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1.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ms-office.chartstyle+xml" PartName="/word/charts/style1.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highlight w:val="white"/>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1759891532"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05"/>
                            <a:ext cx="7315200" cy="1215390"/>
                            <a:chOff x="1688400" y="3172300"/>
                            <a:chExt cx="7315200" cy="1215400"/>
                          </a:xfrm>
                        </wpg:grpSpPr>
                        <wps:wsp>
                          <wps:cNvSpPr/>
                          <wps:cNvPr id="3" name="Shape 3"/>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0"/>
                              <a:chOff x="1688400" y="3172300"/>
                              <a:chExt cx="7315200" cy="1215400"/>
                            </a:xfrm>
                          </wpg:grpSpPr>
                          <wps:wsp>
                            <wps:cNvSpPr/>
                            <wps:cNvPr id="5" name="Shape 5"/>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7" name="Shape 7"/>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9" name="Shape 9"/>
                              <wps:spPr>
                                <a:xfrm>
                                  <a:off x="0" y="0"/>
                                  <a:ext cx="7315200" cy="1216152"/>
                                </a:xfrm>
                                <a:prstGeom prst="rect">
                                  <a:avLst/>
                                </a:prstGeom>
                                <a:blipFill rotWithShape="1">
                                  <a:blip r:embed="rId7">
                                    <a:alphaModFix/>
                                  </a:blip>
                                  <a:stretch>
                                    <a:fillRect b="0" l="0" r="-7573"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1759891532"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7315200" cy="1215390"/>
                        </a:xfrm>
                        <a:prstGeom prst="rect"/>
                        <a:ln/>
                      </pic:spPr>
                    </pic:pic>
                  </a:graphicData>
                </a:graphic>
              </wp:anchor>
            </w:drawing>
          </mc:Fallback>
        </mc:AlternateContent>
      </w:r>
      <w:r w:rsidDel="00000000" w:rsidR="00000000" w:rsidRPr="00000000">
        <w:rPr>
          <w:rFonts w:ascii="Garamond" w:cs="Garamond" w:eastAsia="Garamond" w:hAnsi="Garamond"/>
          <w:highlight w:val="white"/>
          <w:rtl w:val="0"/>
        </w:rPr>
        <w:t xml:space="preserve">PHH</w:t>
      </w:r>
    </w:p>
    <w:p w:rsidR="00000000" w:rsidDel="00000000" w:rsidP="00000000" w:rsidRDefault="00000000" w:rsidRPr="00000000" w14:paraId="00000002">
      <w:pPr>
        <w:jc w:val="center"/>
        <w:rPr>
          <w:rFonts w:ascii="Garamond" w:cs="Garamond" w:eastAsia="Garamond" w:hAnsi="Garamond"/>
          <w:b w:val="1"/>
          <w:bCs w:val="1"/>
          <w:color w:val="1c6294"/>
          <w:sz w:val="72"/>
          <w:szCs w:val="72"/>
          <w:highlight w:val="white"/>
        </w:rPr>
      </w:pPr>
      <w:r w:rsidDel="00000000" w:rsidR="00000000" w:rsidRPr="00000000">
        <w:rPr>
          <w:rtl w:val="0"/>
        </w:rPr>
      </w:r>
    </w:p>
    <w:p w:rsidR="00000000" w:rsidDel="00000000" w:rsidP="00000000" w:rsidRDefault="00000000" w:rsidRPr="00000000" w14:paraId="00000003">
      <w:pPr>
        <w:jc w:val="center"/>
        <w:rPr>
          <w:rFonts w:ascii="Garamond" w:cs="Garamond" w:eastAsia="Garamond" w:hAnsi="Garamond"/>
          <w:b w:val="1"/>
          <w:bCs w:val="1"/>
          <w:color w:val="1c6294"/>
          <w:sz w:val="72"/>
          <w:szCs w:val="72"/>
          <w:highlight w:val="white"/>
        </w:rPr>
      </w:pPr>
      <w:r w:rsidDel="00000000" w:rsidR="00000000" w:rsidRPr="00000000">
        <w:rPr>
          <w:rFonts w:ascii="Garamond" w:cs="Garamond" w:eastAsia="Garamond" w:hAnsi="Garamond"/>
          <w:b w:val="1"/>
          <w:bCs w:val="1"/>
          <w:color w:val="1c6294"/>
          <w:sz w:val="72"/>
          <w:szCs w:val="72"/>
          <w:highlight w:val="white"/>
          <w:rtl w:val="0"/>
        </w:rPr>
        <w:t xml:space="preserve">Pandemic Preparedness Plan</w:t>
      </w:r>
    </w:p>
    <w:p w:rsidR="00000000" w:rsidDel="00000000" w:rsidP="00000000" w:rsidRDefault="00000000" w:rsidRPr="00000000" w14:paraId="00000004">
      <w:pPr>
        <w:jc w:val="center"/>
        <w:rPr>
          <w:rFonts w:ascii="Garamond" w:cs="Garamond" w:eastAsia="Garamond" w:hAnsi="Garamond"/>
          <w:color w:val="1cade4"/>
          <w:sz w:val="44"/>
          <w:szCs w:val="44"/>
          <w:highlight w:val="white"/>
        </w:rPr>
      </w:pPr>
      <w:r w:rsidDel="00000000" w:rsidR="00000000" w:rsidRPr="00000000">
        <w:rPr>
          <w:rFonts w:ascii="Garamond" w:cs="Garamond" w:eastAsia="Garamond" w:hAnsi="Garamond"/>
          <w:color w:val="1cade4"/>
          <w:sz w:val="44"/>
          <w:szCs w:val="44"/>
          <w:highlight w:val="white"/>
          <w:rtl w:val="0"/>
        </w:rPr>
        <w:t xml:space="preserve">Family Health Centre Mangalapuram</w:t>
      </w:r>
    </w:p>
    <w:p w:rsidR="00000000" w:rsidDel="00000000" w:rsidP="00000000" w:rsidRDefault="00000000" w:rsidRPr="00000000" w14:paraId="00000005">
      <w:pPr>
        <w:jc w:val="center"/>
        <w:rPr>
          <w:rFonts w:ascii="Garamond" w:cs="Garamond" w:eastAsia="Garamond" w:hAnsi="Garamond"/>
          <w:color w:val="1cade4"/>
          <w:sz w:val="40"/>
          <w:szCs w:val="40"/>
          <w:highlight w:val="white"/>
        </w:rPr>
      </w:pPr>
      <w:r w:rsidDel="00000000" w:rsidR="00000000" w:rsidRPr="00000000">
        <w:rPr>
          <w:rFonts w:ascii="Garamond" w:cs="Garamond" w:eastAsia="Garamond" w:hAnsi="Garamond"/>
          <w:color w:val="1cade4"/>
          <w:sz w:val="40"/>
          <w:szCs w:val="40"/>
          <w:highlight w:val="white"/>
          <w:rtl w:val="0"/>
        </w:rPr>
        <w:t xml:space="preserve">Puthenthope Health Block</w:t>
      </w:r>
    </w:p>
    <w:p w:rsidR="00000000" w:rsidDel="00000000" w:rsidP="00000000" w:rsidRDefault="00000000" w:rsidRPr="00000000" w14:paraId="00000006">
      <w:pPr>
        <w:jc w:val="center"/>
        <w:rPr>
          <w:rFonts w:ascii="Garamond" w:cs="Garamond" w:eastAsia="Garamond" w:hAnsi="Garamond"/>
          <w:b w:val="1"/>
          <w:bCs w:val="1"/>
          <w:color w:val="27ced7"/>
          <w:sz w:val="56"/>
          <w:szCs w:val="56"/>
          <w:highlight w:val="white"/>
        </w:rPr>
      </w:pPr>
      <w:r w:rsidDel="00000000" w:rsidR="00000000" w:rsidRPr="00000000">
        <w:rPr>
          <w:rtl w:val="0"/>
        </w:rPr>
      </w:r>
    </w:p>
    <w:p w:rsidR="00000000" w:rsidDel="00000000" w:rsidP="00000000" w:rsidRDefault="00000000" w:rsidRPr="00000000" w14:paraId="00000007">
      <w:pPr>
        <w:jc w:val="center"/>
        <w:rPr>
          <w:rFonts w:ascii="Garamond" w:cs="Garamond" w:eastAsia="Garamond" w:hAnsi="Garamond"/>
          <w:b w:val="1"/>
          <w:bCs w:val="1"/>
          <w:color w:val="27ced7"/>
          <w:sz w:val="56"/>
          <w:szCs w:val="56"/>
          <w:highlight w:val="white"/>
        </w:rPr>
      </w:pPr>
      <w:r w:rsidDel="00000000" w:rsidR="00000000" w:rsidRPr="00000000">
        <w:rPr>
          <w:rFonts w:ascii="Garamond" w:cs="Garamond" w:eastAsia="Garamond" w:hAnsi="Garamond"/>
          <w:b w:val="1"/>
          <w:bCs w:val="1"/>
          <w:color w:val="27ced7"/>
          <w:sz w:val="56"/>
          <w:szCs w:val="56"/>
          <w:highlight w:val="white"/>
          <w:rtl w:val="0"/>
        </w:rPr>
        <w:t xml:space="preserve">Mangalapuram Grama Panchayat</w:t>
      </w:r>
    </w:p>
    <w:p w:rsidR="00000000" w:rsidDel="00000000" w:rsidP="00000000" w:rsidRDefault="00000000" w:rsidRPr="00000000" w14:paraId="00000008">
      <w:pPr>
        <w:rPr>
          <w:rFonts w:ascii="Garamond" w:cs="Garamond" w:eastAsia="Garamond" w:hAnsi="Garamond"/>
          <w:b w:val="1"/>
          <w:bCs w:val="1"/>
          <w:sz w:val="28"/>
          <w:szCs w:val="28"/>
          <w:highlight w:val="white"/>
        </w:rPr>
      </w:pPr>
      <w:r w:rsidDel="00000000" w:rsidR="00000000" w:rsidRPr="00000000">
        <w:rPr>
          <w:rFonts w:ascii="Garamond" w:cs="Garamond" w:eastAsia="Garamond" w:hAnsi="Garamond"/>
          <w:b w:val="1"/>
          <w:bCs w:val="1"/>
          <w:sz w:val="28"/>
          <w:szCs w:val="28"/>
          <w:highlight w:val="white"/>
          <w:rtl w:val="0"/>
        </w:rPr>
        <w:tab/>
      </w:r>
    </w:p>
    <w:p w:rsidR="00000000" w:rsidDel="00000000" w:rsidP="00000000" w:rsidRDefault="00000000" w:rsidRPr="00000000" w14:paraId="00000009">
      <w:pPr>
        <w:rPr>
          <w:rFonts w:ascii="Garamond" w:cs="Garamond" w:eastAsia="Garamond" w:hAnsi="Garamond"/>
          <w:b w:val="1"/>
          <w:bCs w:val="1"/>
          <w:sz w:val="72"/>
          <w:szCs w:val="72"/>
          <w:highlight w:val="white"/>
        </w:rPr>
      </w:pPr>
      <w:bookmarkStart w:colFirst="0" w:colLast="0" w:name="_heading=h.6kjecf1zpxkp" w:id="0"/>
      <w:bookmarkEnd w:id="0"/>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68583</wp:posOffset>
            </wp:positionH>
            <wp:positionV relativeFrom="paragraph">
              <wp:posOffset>22862</wp:posOffset>
            </wp:positionV>
            <wp:extent cx="6426200" cy="4222750"/>
            <wp:effectExtent b="0" l="0" r="0" t="0"/>
            <wp:wrapNone/>
            <wp:docPr id="1759891537" name="image5.jpg"/>
            <a:graphic>
              <a:graphicData uri="http://schemas.openxmlformats.org/drawingml/2006/picture">
                <pic:pic>
                  <pic:nvPicPr>
                    <pic:cNvPr id="0" name="image5.jpg"/>
                    <pic:cNvPicPr preferRelativeResize="0"/>
                  </pic:nvPicPr>
                  <pic:blipFill>
                    <a:blip r:embed="rId9"/>
                    <a:srcRect b="0" l="23424" r="23424" t="0"/>
                    <a:stretch>
                      <a:fillRect/>
                    </a:stretch>
                  </pic:blipFill>
                  <pic:spPr>
                    <a:xfrm>
                      <a:off x="0" y="0"/>
                      <a:ext cx="6426200" cy="4222750"/>
                    </a:xfrm>
                    <a:prstGeom prst="rect"/>
                    <a:ln/>
                  </pic:spPr>
                </pic:pic>
              </a:graphicData>
            </a:graphic>
          </wp:anchor>
        </w:drawing>
      </w:r>
    </w:p>
    <w:p w:rsidR="00000000" w:rsidDel="00000000" w:rsidP="00000000" w:rsidRDefault="00000000" w:rsidRPr="00000000" w14:paraId="0000000A">
      <w:pPr>
        <w:pStyle w:val="Heading1"/>
        <w:rPr>
          <w:rFonts w:ascii="Garamond" w:cs="Garamond" w:eastAsia="Garamond" w:hAnsi="Garamond"/>
          <w:color w:val="000000"/>
          <w:sz w:val="28"/>
          <w:szCs w:val="28"/>
          <w:highlight w:val="white"/>
        </w:rPr>
      </w:pPr>
      <w:r w:rsidDel="00000000" w:rsidR="00000000" w:rsidRPr="00000000">
        <w:rPr>
          <w:rtl w:val="0"/>
        </w:rPr>
      </w:r>
    </w:p>
    <w:p w:rsidR="00000000" w:rsidDel="00000000" w:rsidP="00000000" w:rsidRDefault="00000000" w:rsidRPr="00000000" w14:paraId="0000000B">
      <w:pPr>
        <w:pStyle w:val="Heading1"/>
        <w:rPr>
          <w:rFonts w:ascii="Garamond" w:cs="Garamond" w:eastAsia="Garamond" w:hAnsi="Garamond"/>
          <w:color w:val="000000"/>
          <w:sz w:val="28"/>
          <w:szCs w:val="28"/>
          <w:highlight w:val="white"/>
        </w:rPr>
      </w:pPr>
      <w:r w:rsidDel="00000000" w:rsidR="00000000" w:rsidRPr="00000000">
        <w:rPr>
          <w:rtl w:val="0"/>
        </w:rPr>
      </w:r>
    </w:p>
    <w:p w:rsidR="00000000" w:rsidDel="00000000" w:rsidP="00000000" w:rsidRDefault="00000000" w:rsidRPr="00000000" w14:paraId="0000000C">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0D">
      <w:pPr>
        <w:pStyle w:val="Heading1"/>
        <w:rPr>
          <w:rFonts w:ascii="Garamond" w:cs="Garamond" w:eastAsia="Garamond" w:hAnsi="Garamond"/>
          <w:color w:val="000000"/>
          <w:sz w:val="28"/>
          <w:szCs w:val="28"/>
          <w:highlight w:val="white"/>
        </w:rPr>
      </w:pPr>
      <w:r w:rsidDel="00000000" w:rsidR="00000000" w:rsidRPr="00000000">
        <w:rPr>
          <w:rtl w:val="0"/>
        </w:rPr>
      </w:r>
    </w:p>
    <w:p w:rsidR="00000000" w:rsidDel="00000000" w:rsidP="00000000" w:rsidRDefault="00000000" w:rsidRPr="00000000" w14:paraId="0000000E">
      <w:pPr>
        <w:pStyle w:val="Heading1"/>
        <w:rPr>
          <w:rFonts w:ascii="Garamond" w:cs="Garamond" w:eastAsia="Garamond" w:hAnsi="Garamond"/>
          <w:color w:val="000000"/>
          <w:sz w:val="28"/>
          <w:szCs w:val="28"/>
          <w:highlight w:val="white"/>
        </w:rPr>
      </w:pPr>
      <w:r w:rsidDel="00000000" w:rsidR="00000000" w:rsidRPr="00000000">
        <w:rPr>
          <w:rtl w:val="0"/>
        </w:rPr>
      </w:r>
    </w:p>
    <w:p w:rsidR="00000000" w:rsidDel="00000000" w:rsidP="00000000" w:rsidRDefault="00000000" w:rsidRPr="00000000" w14:paraId="0000000F">
      <w:pPr>
        <w:spacing w:after="160" w:line="278.00000000000006" w:lineRule="auto"/>
        <w:jc w:val="left"/>
        <w:rPr>
          <w:rFonts w:ascii="Garamond" w:cs="Garamond" w:eastAsia="Garamond" w:hAnsi="Garamond"/>
          <w:b w:val="1"/>
          <w:bCs w:val="1"/>
          <w:smallCaps w:val="1"/>
          <w:sz w:val="40"/>
          <w:szCs w:val="40"/>
          <w:highlight w:val="white"/>
        </w:rPr>
      </w:pPr>
      <w:r w:rsidDel="00000000" w:rsidR="00000000" w:rsidRPr="00000000">
        <w:rPr>
          <w:rtl w:val="0"/>
        </w:rPr>
      </w:r>
    </w:p>
    <w:p w:rsidR="00000000" w:rsidDel="00000000" w:rsidP="00000000" w:rsidRDefault="00000000" w:rsidRPr="00000000" w14:paraId="00000010">
      <w:pPr>
        <w:spacing w:after="160" w:line="278.00000000000006" w:lineRule="auto"/>
        <w:rPr>
          <w:rFonts w:ascii="Garamond" w:cs="Garamond" w:eastAsia="Garamond" w:hAnsi="Garamond"/>
          <w:b w:val="1"/>
          <w:bCs w:val="1"/>
          <w:smallCaps w:val="1"/>
          <w:sz w:val="72"/>
          <w:szCs w:val="72"/>
          <w:highlight w:val="white"/>
          <w:u w:val="single"/>
        </w:rPr>
      </w:pPr>
      <w:r w:rsidDel="00000000" w:rsidR="00000000" w:rsidRPr="00000000">
        <w:rPr>
          <w:rFonts w:ascii="Garamond" w:cs="Garamond" w:eastAsia="Garamond" w:hAnsi="Garamond"/>
          <w:b w:val="1"/>
          <w:bCs w:val="1"/>
          <w:smallCaps w:val="1"/>
          <w:sz w:val="40"/>
          <w:szCs w:val="40"/>
          <w:highlight w:val="white"/>
          <w:rtl w:val="0"/>
        </w:rPr>
        <w:t xml:space="preserve">     </w:t>
      </w:r>
      <w:r w:rsidDel="00000000" w:rsidR="00000000" w:rsidRPr="00000000">
        <w:rPr>
          <w:rtl w:val="0"/>
        </w:rPr>
      </w:r>
    </w:p>
    <w:p w:rsidR="00000000" w:rsidDel="00000000" w:rsidP="00000000" w:rsidRDefault="00000000" w:rsidRPr="00000000" w14:paraId="00000011">
      <w:pPr>
        <w:spacing w:after="160" w:line="278.00000000000006" w:lineRule="auto"/>
        <w:jc w:val="left"/>
        <w:rPr>
          <w:rFonts w:ascii="Garamond" w:cs="Garamond" w:eastAsia="Garamond" w:hAnsi="Garamond"/>
          <w:b w:val="1"/>
          <w:bCs w:val="1"/>
          <w:smallCaps w:val="1"/>
          <w:sz w:val="40"/>
          <w:szCs w:val="40"/>
          <w:highlight w:val="white"/>
          <w:u w:val="single"/>
        </w:rPr>
      </w:pPr>
      <w:r w:rsidDel="00000000" w:rsidR="00000000" w:rsidRPr="00000000">
        <w:rPr>
          <w:rtl w:val="0"/>
        </w:rPr>
      </w:r>
    </w:p>
    <w:p w:rsidR="00000000" w:rsidDel="00000000" w:rsidP="00000000" w:rsidRDefault="00000000" w:rsidRPr="00000000" w14:paraId="00000012">
      <w:pPr>
        <w:spacing w:after="160" w:line="278.00000000000006" w:lineRule="auto"/>
        <w:jc w:val="center"/>
        <w:rPr>
          <w:rFonts w:ascii="Garamond" w:cs="Garamond" w:eastAsia="Garamond" w:hAnsi="Garamond"/>
          <w:b w:val="1"/>
          <w:bCs w:val="1"/>
          <w:smallCaps w:val="1"/>
          <w:sz w:val="40"/>
          <w:szCs w:val="40"/>
          <w:highlight w:val="white"/>
          <w:u w:val="single"/>
        </w:rPr>
      </w:pPr>
      <w:r w:rsidDel="00000000" w:rsidR="00000000" w:rsidRPr="00000000">
        <w:rPr>
          <w:rtl w:val="0"/>
        </w:rPr>
      </w:r>
    </w:p>
    <w:p w:rsidR="00000000" w:rsidDel="00000000" w:rsidP="00000000" w:rsidRDefault="00000000" w:rsidRPr="00000000" w14:paraId="00000013">
      <w:pPr>
        <w:spacing w:line="240" w:lineRule="auto"/>
        <w:jc w:val="center"/>
        <w:rPr>
          <w:rFonts w:ascii="Twentieth Century" w:cs="Twentieth Century" w:eastAsia="Twentieth Century" w:hAnsi="Twentieth Century"/>
          <w:color w:val="595959"/>
          <w:sz w:val="28"/>
          <w:szCs w:val="28"/>
        </w:rPr>
      </w:pPr>
      <w:hyperlink r:id="rId10">
        <w:r w:rsidDel="00000000" w:rsidR="00000000" w:rsidRPr="00000000">
          <w:rPr>
            <w:rFonts w:ascii="Twentieth Century" w:cs="Twentieth Century" w:eastAsia="Twentieth Century" w:hAnsi="Twentieth Century"/>
            <w:color w:val="6b9f25"/>
            <w:sz w:val="28"/>
            <w:szCs w:val="28"/>
            <w:u w:val="single"/>
            <w:rtl w:val="0"/>
          </w:rPr>
          <w:t xml:space="preserve">phcentremangalapuram@gmail.com</w:t>
        </w:r>
      </w:hyperlink>
      <w:r w:rsidDel="00000000" w:rsidR="00000000" w:rsidRPr="00000000">
        <w:rPr>
          <w:rtl w:val="0"/>
        </w:rPr>
      </w:r>
    </w:p>
    <w:p w:rsidR="00000000" w:rsidDel="00000000" w:rsidP="00000000" w:rsidRDefault="00000000" w:rsidRPr="00000000" w14:paraId="00000014">
      <w:pPr>
        <w:rPr>
          <w:rFonts w:ascii="Twentieth Century" w:cs="Twentieth Century" w:eastAsia="Twentieth Century" w:hAnsi="Twentieth Century"/>
          <w:color w:val="595959"/>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5">
      <w:pPr>
        <w:spacing w:line="240" w:lineRule="auto"/>
        <w:jc w:val="center"/>
        <w:rPr>
          <w:rFonts w:ascii="Twentieth Century" w:cs="Twentieth Century" w:eastAsia="Twentieth Century" w:hAnsi="Twentieth Century"/>
          <w:color w:val="595959"/>
          <w:sz w:val="26"/>
          <w:szCs w:val="26"/>
        </w:rPr>
      </w:pPr>
      <w:r w:rsidDel="00000000" w:rsidR="00000000" w:rsidRPr="00000000">
        <w:rPr>
          <w:rtl w:val="0"/>
        </w:rPr>
      </w:r>
    </w:p>
    <w:p w:rsidR="00000000" w:rsidDel="00000000" w:rsidP="00000000" w:rsidRDefault="00000000" w:rsidRPr="00000000" w14:paraId="00000016">
      <w:pPr>
        <w:spacing w:after="160" w:line="278.00000000000006" w:lineRule="auto"/>
        <w:jc w:val="center"/>
        <w:rPr>
          <w:rFonts w:ascii="Garamond" w:cs="Garamond" w:eastAsia="Garamond" w:hAnsi="Garamond"/>
          <w:b w:val="1"/>
          <w:bCs w:val="1"/>
          <w:smallCaps w:val="1"/>
          <w:sz w:val="40"/>
          <w:szCs w:val="40"/>
          <w:highlight w:val="white"/>
          <w:u w:val="single"/>
        </w:rPr>
      </w:pPr>
      <w:r w:rsidDel="00000000" w:rsidR="00000000" w:rsidRPr="00000000">
        <w:rPr>
          <w:rFonts w:ascii="Garamond" w:cs="Garamond" w:eastAsia="Garamond" w:hAnsi="Garamond"/>
          <w:b w:val="1"/>
          <w:bCs w:val="1"/>
          <w:smallCaps w:val="1"/>
          <w:sz w:val="40"/>
          <w:szCs w:val="40"/>
          <w:highlight w:val="white"/>
          <w:u w:val="single"/>
          <w:rtl w:val="0"/>
        </w:rPr>
        <w:t xml:space="preserve">MESSAGE FROM PRESIDENT</w:t>
      </w:r>
    </w:p>
    <w:p w:rsidR="00000000" w:rsidDel="00000000" w:rsidP="00000000" w:rsidRDefault="00000000" w:rsidRPr="00000000" w14:paraId="00000017">
      <w:pPr>
        <w:spacing w:line="240" w:lineRule="auto"/>
        <w:jc w:val="left"/>
        <w:rPr>
          <w:rFonts w:ascii="Twentieth Century" w:cs="Twentieth Century" w:eastAsia="Twentieth Century" w:hAnsi="Twentieth Century"/>
          <w:color w:val="595959"/>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2208696</wp:posOffset>
            </wp:positionH>
            <wp:positionV relativeFrom="paragraph">
              <wp:posOffset>104612</wp:posOffset>
            </wp:positionV>
            <wp:extent cx="2123278" cy="1593475"/>
            <wp:effectExtent b="88900" l="88900" r="88900" t="88900"/>
            <wp:wrapNone/>
            <wp:docPr id="1759891539" name="image16.jpg"/>
            <a:graphic>
              <a:graphicData uri="http://schemas.openxmlformats.org/drawingml/2006/picture">
                <pic:pic>
                  <pic:nvPicPr>
                    <pic:cNvPr id="0" name="image16.jpg"/>
                    <pic:cNvPicPr preferRelativeResize="0"/>
                  </pic:nvPicPr>
                  <pic:blipFill>
                    <a:blip r:embed="rId11"/>
                    <a:srcRect b="16787" l="0" r="0" t="16787"/>
                    <a:stretch>
                      <a:fillRect/>
                    </a:stretch>
                  </pic:blipFill>
                  <pic:spPr>
                    <a:xfrm>
                      <a:off x="0" y="0"/>
                      <a:ext cx="2123278" cy="1593475"/>
                    </a:xfrm>
                    <a:prstGeom prst="rect"/>
                    <a:ln w="88900">
                      <a:solidFill>
                        <a:srgbClr val="FFFFFF"/>
                      </a:solidFill>
                      <a:prstDash val="solid"/>
                    </a:ln>
                  </pic:spPr>
                </pic:pic>
              </a:graphicData>
            </a:graphic>
          </wp:anchor>
        </w:drawing>
      </w:r>
    </w:p>
    <w:p w:rsidR="00000000" w:rsidDel="00000000" w:rsidP="00000000" w:rsidRDefault="00000000" w:rsidRPr="00000000" w14:paraId="00000018">
      <w:pPr>
        <w:rPr>
          <w:rFonts w:ascii="Garamond" w:cs="Garamond" w:eastAsia="Garamond" w:hAnsi="Garamond"/>
          <w:color w:val="000000"/>
          <w:highlight w:val="white"/>
        </w:rPr>
      </w:pPr>
      <w:r w:rsidDel="00000000" w:rsidR="00000000" w:rsidRPr="00000000">
        <w:rPr>
          <w:rtl w:val="0"/>
        </w:rPr>
      </w:r>
    </w:p>
    <w:p w:rsidR="00000000" w:rsidDel="00000000" w:rsidP="00000000" w:rsidRDefault="00000000" w:rsidRPr="00000000" w14:paraId="00000019">
      <w:pPr>
        <w:spacing w:after="160" w:line="278.00000000000006" w:lineRule="auto"/>
        <w:rPr>
          <w:rFonts w:ascii="Garamond" w:cs="Garamond" w:eastAsia="Garamond" w:hAnsi="Garamond"/>
          <w:color w:val="000000"/>
          <w:highlight w:val="white"/>
        </w:rPr>
      </w:pPr>
      <w:r w:rsidDel="00000000" w:rsidR="00000000" w:rsidRPr="00000000">
        <w:rPr>
          <w:rtl w:val="0"/>
        </w:rPr>
      </w:r>
    </w:p>
    <w:p w:rsidR="00000000" w:rsidDel="00000000" w:rsidP="00000000" w:rsidRDefault="00000000" w:rsidRPr="00000000" w14:paraId="0000001A">
      <w:pPr>
        <w:spacing w:after="160" w:line="278.00000000000006" w:lineRule="auto"/>
        <w:rPr>
          <w:rFonts w:ascii="Garamond" w:cs="Garamond" w:eastAsia="Garamond" w:hAnsi="Garamond"/>
          <w:color w:val="000000"/>
          <w:highlight w:val="white"/>
        </w:rPr>
      </w:pPr>
      <w:r w:rsidDel="00000000" w:rsidR="00000000" w:rsidRPr="00000000">
        <w:rPr>
          <w:rtl w:val="0"/>
        </w:rPr>
      </w:r>
    </w:p>
    <w:p w:rsidR="00000000" w:rsidDel="00000000" w:rsidP="00000000" w:rsidRDefault="00000000" w:rsidRPr="00000000" w14:paraId="0000001B">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1C">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1D">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1E">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1F">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20">
      <w:pPr>
        <w:jc w:val="center"/>
        <w:rPr>
          <w:rFonts w:ascii="Garamond" w:cs="Garamond" w:eastAsia="Garamond" w:hAnsi="Garamond"/>
          <w:b w:val="1"/>
          <w:bCs w:val="1"/>
          <w:sz w:val="36"/>
          <w:szCs w:val="36"/>
          <w:highlight w:val="white"/>
          <w:u w:val="single"/>
        </w:rPr>
      </w:pPr>
      <w:sdt>
        <w:sdtPr>
          <w:id w:val="1947668978"/>
          <w:tag w:val="goog_rdk_0"/>
        </w:sdtPr>
        <w:sdtContent>
          <w:r w:rsidDel="00000000" w:rsidR="00000000" w:rsidRPr="00000000">
            <w:rPr>
              <w:rFonts w:ascii="Baloo Chettan" w:cs="Baloo Chettan" w:eastAsia="Baloo Chettan" w:hAnsi="Baloo Chettan"/>
              <w:b w:val="1"/>
              <w:bCs w:val="1"/>
              <w:sz w:val="36"/>
              <w:szCs w:val="36"/>
              <w:highlight w:val="white"/>
              <w:u w:val="single"/>
              <w:rtl w:val="0"/>
            </w:rPr>
            <w:t xml:space="preserve">സന്ദേശം</w:t>
          </w:r>
        </w:sdtContent>
      </w:sdt>
    </w:p>
    <w:p w:rsidR="00000000" w:rsidDel="00000000" w:rsidP="00000000" w:rsidRDefault="00000000" w:rsidRPr="00000000" w14:paraId="00000021">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22">
      <w:pPr>
        <w:spacing w:after="160" w:line="278.00000000000006" w:lineRule="auto"/>
        <w:rPr>
          <w:rFonts w:ascii="Garamond" w:cs="Garamond" w:eastAsia="Garamond" w:hAnsi="Garamond"/>
          <w:highlight w:val="white"/>
        </w:rPr>
      </w:pPr>
      <w:sdt>
        <w:sdtPr>
          <w:id w:val="715537419"/>
          <w:tag w:val="goog_rdk_1"/>
        </w:sdtPr>
        <w:sdtContent>
          <w:r w:rsidDel="00000000" w:rsidR="00000000" w:rsidRPr="00000000">
            <w:rPr>
              <w:rFonts w:ascii="Baloo Chettan" w:cs="Baloo Chettan" w:eastAsia="Baloo Chettan" w:hAnsi="Baloo Chettan"/>
              <w:highlight w:val="white"/>
              <w:rtl w:val="0"/>
            </w:rPr>
            <w:t xml:space="preserve">പൊതുജനാരോഗ്യ സംരക്ഷണത്തിന്  ചികിത്സയെക്കാള്‍ പ്രാധാന്യം മുന്‍കൂട്ടിയുള്ള പ്രതിരോധ പ്രവര്‍ത്തനം ആണെന്നുള്ളത് മനസിലാക്കി പ്രവര്‍ത്തിക്കേണ്ടത്  ഭാവിയില്‍ ഉണ്ടാകുന്ന മഹാമാരി പോലെയുള്ള സാഹചര്യങ്ങളെ ഒഴിവാക്കുന്നതിനു സഹായകമാകുന്നു. </w:t>
          </w:r>
        </w:sdtContent>
      </w:sdt>
    </w:p>
    <w:p w:rsidR="00000000" w:rsidDel="00000000" w:rsidP="00000000" w:rsidRDefault="00000000" w:rsidRPr="00000000" w14:paraId="00000023">
      <w:pPr>
        <w:spacing w:after="160" w:line="278.00000000000006" w:lineRule="auto"/>
        <w:rPr>
          <w:rFonts w:ascii="Garamond" w:cs="Garamond" w:eastAsia="Garamond" w:hAnsi="Garamond"/>
          <w:highlight w:val="white"/>
        </w:rPr>
      </w:pPr>
      <w:sdt>
        <w:sdtPr>
          <w:id w:val="202101413"/>
          <w:tag w:val="goog_rdk_2"/>
        </w:sdtPr>
        <w:sdtContent>
          <w:r w:rsidDel="00000000" w:rsidR="00000000" w:rsidRPr="00000000">
            <w:rPr>
              <w:rFonts w:ascii="Baloo Chettan" w:cs="Baloo Chettan" w:eastAsia="Baloo Chettan" w:hAnsi="Baloo Chettan"/>
              <w:highlight w:val="white"/>
              <w:rtl w:val="0"/>
            </w:rPr>
            <w:t xml:space="preserve"> ആരോഗ്യം നിലനിര്‍ത്താന്‍  കഴിയുന്നത് ജീവിതചര്യങ്ങള്‍ കൃത്യമായി പാലിക്കുന്നതിലൂടെയാണ്. എന്നാല്‍ ആധുനിക ജീവിത രീതി  പലപ്പോഴും ആരോഗ്യപൂര്‍ണമായ ജീവിതത്തിന്‍റെ താളം തെറ്റിക്കുന്നു. ആരോഗ്യ സംവിധാനങ്ങളുടെ സജീകരണത്തിലൂടെയും വിവിധ വകുപ്പുകളുടെ എകോപനത്തി ലൂടെയും , സന്നദ്ധപ്രവര്‍ത്തകര്‍, ആശപ്രവര്‍ത്തകര്‍ എന്നിവരുടെ പങ്കാളിത്തത്തോടെയും പ്രതിരോധപ്രവര്‍ത്തനത്തിനും അവയുടെ നിയന്ത്രണതിനുമുള്ള പ്രവര്‍ത്തനശേഷി വര്‍ധിപ്പിച്ചുകൊണ്ട് മഹാമാരി ഇല്ലാത്ത നല്ലൊരു സാഹചര്യം സൃഷ്ടിക്കാന്‍ കഴിയുമെന്ന് വിശ്വസിക്കുന്നു. </w:t>
          </w:r>
        </w:sdtContent>
      </w:sdt>
    </w:p>
    <w:p w:rsidR="00000000" w:rsidDel="00000000" w:rsidP="00000000" w:rsidRDefault="00000000" w:rsidRPr="00000000" w14:paraId="00000024">
      <w:pPr>
        <w:spacing w:after="160" w:line="278.00000000000006" w:lineRule="auto"/>
        <w:rPr>
          <w:rFonts w:ascii="Garamond" w:cs="Garamond" w:eastAsia="Garamond" w:hAnsi="Garamond"/>
          <w:highlight w:val="white"/>
        </w:rPr>
      </w:pPr>
      <w:sdt>
        <w:sdtPr>
          <w:id w:val="520171379"/>
          <w:tag w:val="goog_rdk_3"/>
        </w:sdtPr>
        <w:sdtContent>
          <w:r w:rsidDel="00000000" w:rsidR="00000000" w:rsidRPr="00000000">
            <w:rPr>
              <w:rFonts w:ascii="Baloo Chettan" w:cs="Baloo Chettan" w:eastAsia="Baloo Chettan" w:hAnsi="Baloo Chettan"/>
              <w:highlight w:val="white"/>
              <w:rtl w:val="0"/>
            </w:rPr>
            <w:t xml:space="preserve">നിലവിലുള്ള സാഹചര്യങ്ങളെ വിലയിരുത്തി പഞ്ചായത്ത്‌ തലത്തില്‍ രൂപീകരിച്ച ഈ പദ്ധതിരേഖ ആരോഗ്യസംരക്ഷണത്തിന് മുതല്‍കൂട്ടാകും എന്നുള്ള ആശയം മുന്‍ നിര്‍ത്തി ഈ സന്ദേശം പങ്കുവെയ്ക്കുന്നു.  </w:t>
          </w:r>
        </w:sdtContent>
      </w:sdt>
    </w:p>
    <w:p w:rsidR="00000000" w:rsidDel="00000000" w:rsidP="00000000" w:rsidRDefault="00000000" w:rsidRPr="00000000" w14:paraId="00000025">
      <w:pPr>
        <w:spacing w:after="160" w:line="278.00000000000006" w:lineRule="auto"/>
        <w:jc w:val="righ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26">
      <w:pPr>
        <w:spacing w:after="160" w:line="278.00000000000006" w:lineRule="auto"/>
        <w:jc w:val="right"/>
        <w:rPr>
          <w:rFonts w:ascii="Garamond" w:cs="Garamond" w:eastAsia="Garamond" w:hAnsi="Garamond"/>
          <w:highlight w:val="white"/>
        </w:rPr>
      </w:pPr>
      <w:sdt>
        <w:sdtPr>
          <w:id w:val="711769856"/>
          <w:tag w:val="goog_rdk_4"/>
        </w:sdtPr>
        <w:sdtContent>
          <w:r w:rsidDel="00000000" w:rsidR="00000000" w:rsidRPr="00000000">
            <w:rPr>
              <w:rFonts w:ascii="Baloo Chettan" w:cs="Baloo Chettan" w:eastAsia="Baloo Chettan" w:hAnsi="Baloo Chettan"/>
              <w:highlight w:val="white"/>
              <w:rtl w:val="0"/>
            </w:rPr>
            <w:tab/>
            <w:tab/>
            <w:tab/>
            <w:tab/>
            <w:tab/>
            <w:tab/>
            <w:tab/>
            <w:tab/>
            <w:t xml:space="preserve">ശ്രീചന്ദ്</w:t>
          </w:r>
        </w:sdtContent>
      </w:sdt>
    </w:p>
    <w:p w:rsidR="00000000" w:rsidDel="00000000" w:rsidP="00000000" w:rsidRDefault="00000000" w:rsidRPr="00000000" w14:paraId="00000027">
      <w:pPr>
        <w:spacing w:after="160" w:line="278.00000000000006" w:lineRule="auto"/>
        <w:jc w:val="right"/>
        <w:rPr>
          <w:rFonts w:ascii="Garamond" w:cs="Garamond" w:eastAsia="Garamond" w:hAnsi="Garamond"/>
          <w:highlight w:val="white"/>
        </w:rPr>
      </w:pPr>
      <w:sdt>
        <w:sdtPr>
          <w:id w:val="1177632907"/>
          <w:tag w:val="goog_rdk_5"/>
        </w:sdtPr>
        <w:sdtContent>
          <w:r w:rsidDel="00000000" w:rsidR="00000000" w:rsidRPr="00000000">
            <w:rPr>
              <w:rFonts w:ascii="Baloo Chettan" w:cs="Baloo Chettan" w:eastAsia="Baloo Chettan" w:hAnsi="Baloo Chettan"/>
              <w:highlight w:val="white"/>
              <w:rtl w:val="0"/>
            </w:rPr>
            <w:tab/>
            <w:tab/>
            <w:tab/>
            <w:tab/>
            <w:tab/>
            <w:tab/>
            <w:tab/>
            <w:t xml:space="preserve">പ്രസിഡന്റ്റ്</w:t>
          </w:r>
        </w:sdtContent>
      </w:sdt>
    </w:p>
    <w:p w:rsidR="00000000" w:rsidDel="00000000" w:rsidP="00000000" w:rsidRDefault="00000000" w:rsidRPr="00000000" w14:paraId="00000028">
      <w:pPr>
        <w:spacing w:after="160" w:line="278.00000000000006" w:lineRule="auto"/>
        <w:ind w:left="3600" w:firstLine="720"/>
        <w:jc w:val="right"/>
        <w:rPr>
          <w:rFonts w:ascii="Garamond" w:cs="Garamond" w:eastAsia="Garamond" w:hAnsi="Garamond"/>
          <w:highlight w:val="white"/>
        </w:rPr>
      </w:pPr>
      <w:sdt>
        <w:sdtPr>
          <w:id w:val="426485350"/>
          <w:tag w:val="goog_rdk_6"/>
        </w:sdtPr>
        <w:sdtContent>
          <w:r w:rsidDel="00000000" w:rsidR="00000000" w:rsidRPr="00000000">
            <w:rPr>
              <w:rFonts w:ascii="Baloo Chettan" w:cs="Baloo Chettan" w:eastAsia="Baloo Chettan" w:hAnsi="Baloo Chettan"/>
              <w:highlight w:val="white"/>
              <w:rtl w:val="0"/>
            </w:rPr>
            <w:t xml:space="preserve">മംഗലപുരം ഗ്രാമ പഞ്ചായത്ത്‌</w:t>
          </w:r>
        </w:sdtContent>
      </w:sdt>
    </w:p>
    <w:p w:rsidR="00000000" w:rsidDel="00000000" w:rsidP="00000000" w:rsidRDefault="00000000" w:rsidRPr="00000000" w14:paraId="00000029">
      <w:pPr>
        <w:spacing w:after="160" w:line="278.00000000000006"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2A">
      <w:pPr>
        <w:spacing w:after="160" w:line="278.00000000000006" w:lineRule="auto"/>
        <w:rPr>
          <w:rFonts w:ascii="Garamond" w:cs="Garamond" w:eastAsia="Garamond" w:hAnsi="Garamond"/>
          <w:b w:val="1"/>
          <w:bCs w:val="1"/>
          <w:smallCaps w:val="1"/>
          <w:sz w:val="40"/>
          <w:szCs w:val="40"/>
          <w:highlight w:val="white"/>
          <w:u w:val="single"/>
        </w:rPr>
      </w:pPr>
      <w:r w:rsidDel="00000000" w:rsidR="00000000" w:rsidRPr="00000000">
        <w:rPr>
          <w:rtl w:val="0"/>
        </w:rPr>
      </w:r>
    </w:p>
    <w:p w:rsidR="00000000" w:rsidDel="00000000" w:rsidP="00000000" w:rsidRDefault="00000000" w:rsidRPr="00000000" w14:paraId="0000002B">
      <w:pPr>
        <w:spacing w:after="160" w:line="278.00000000000006" w:lineRule="auto"/>
        <w:jc w:val="center"/>
        <w:rPr>
          <w:rFonts w:ascii="Garamond" w:cs="Garamond" w:eastAsia="Garamond" w:hAnsi="Garamond"/>
          <w:b w:val="1"/>
          <w:bCs w:val="1"/>
          <w:smallCaps w:val="1"/>
          <w:sz w:val="40"/>
          <w:szCs w:val="40"/>
          <w:highlight w:val="white"/>
          <w:u w:val="single"/>
        </w:rPr>
      </w:pPr>
      <w:r w:rsidDel="00000000" w:rsidR="00000000" w:rsidRPr="00000000">
        <w:rPr>
          <w:rFonts w:ascii="Garamond" w:cs="Garamond" w:eastAsia="Garamond" w:hAnsi="Garamond"/>
          <w:b w:val="1"/>
          <w:bCs w:val="1"/>
          <w:smallCaps w:val="1"/>
          <w:sz w:val="40"/>
          <w:szCs w:val="40"/>
          <w:highlight w:val="white"/>
          <w:u w:val="single"/>
          <w:rtl w:val="0"/>
        </w:rPr>
        <w:t xml:space="preserve">MESSAGE BY MEDICAL OFFICER</w:t>
      </w:r>
    </w:p>
    <w:p w:rsidR="00000000" w:rsidDel="00000000" w:rsidP="00000000" w:rsidRDefault="00000000" w:rsidRPr="00000000" w14:paraId="0000002C">
      <w:pPr>
        <w:spacing w:after="160" w:line="278.00000000000006" w:lineRule="auto"/>
        <w:rPr>
          <w:rFonts w:ascii="Garamond" w:cs="Garamond" w:eastAsia="Garamond" w:hAnsi="Garamond"/>
          <w:b w:val="1"/>
          <w:bCs w:val="1"/>
          <w:smallCaps w:val="1"/>
          <w:sz w:val="40"/>
          <w:szCs w:val="40"/>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2085975</wp:posOffset>
            </wp:positionH>
            <wp:positionV relativeFrom="paragraph">
              <wp:posOffset>238760</wp:posOffset>
            </wp:positionV>
            <wp:extent cx="1414463" cy="1409338"/>
            <wp:effectExtent b="88900" l="88900" r="88900" t="88900"/>
            <wp:wrapNone/>
            <wp:docPr id="1759891538" name="image14.jpg"/>
            <a:graphic>
              <a:graphicData uri="http://schemas.openxmlformats.org/drawingml/2006/picture">
                <pic:pic>
                  <pic:nvPicPr>
                    <pic:cNvPr id="0" name="image14.jpg"/>
                    <pic:cNvPicPr preferRelativeResize="0"/>
                  </pic:nvPicPr>
                  <pic:blipFill>
                    <a:blip r:embed="rId12"/>
                    <a:srcRect b="1475" l="0" r="0" t="1475"/>
                    <a:stretch>
                      <a:fillRect/>
                    </a:stretch>
                  </pic:blipFill>
                  <pic:spPr>
                    <a:xfrm>
                      <a:off x="0" y="0"/>
                      <a:ext cx="1414463" cy="1409338"/>
                    </a:xfrm>
                    <a:prstGeom prst="rect"/>
                    <a:ln w="88900">
                      <a:solidFill>
                        <a:srgbClr val="FFFFFF"/>
                      </a:solidFill>
                      <a:prstDash val="solid"/>
                    </a:ln>
                  </pic:spPr>
                </pic:pic>
              </a:graphicData>
            </a:graphic>
          </wp:anchor>
        </w:drawing>
      </w:r>
    </w:p>
    <w:p w:rsidR="00000000" w:rsidDel="00000000" w:rsidP="00000000" w:rsidRDefault="00000000" w:rsidRPr="00000000" w14:paraId="0000002D">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highlight w:val="white"/>
        </w:rPr>
      </w:pPr>
      <w:r w:rsidDel="00000000" w:rsidR="00000000" w:rsidRPr="00000000">
        <w:rPr>
          <w:rtl w:val="0"/>
        </w:rPr>
      </w:r>
    </w:p>
    <w:p w:rsidR="00000000" w:rsidDel="00000000" w:rsidP="00000000" w:rsidRDefault="00000000" w:rsidRPr="00000000" w14:paraId="0000002E">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2F">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30">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31">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32">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33">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34">
      <w:pPr>
        <w:ind w:left="3600" w:firstLine="0"/>
        <w:rPr>
          <w:rFonts w:ascii="Garamond" w:cs="Garamond" w:eastAsia="Garamond" w:hAnsi="Garamond"/>
          <w:b w:val="1"/>
          <w:bCs w:val="1"/>
          <w:sz w:val="36"/>
          <w:szCs w:val="36"/>
          <w:highlight w:val="white"/>
          <w:u w:val="single"/>
        </w:rPr>
      </w:pPr>
      <w:sdt>
        <w:sdtPr>
          <w:id w:val="-665353302"/>
          <w:tag w:val="goog_rdk_7"/>
        </w:sdtPr>
        <w:sdtContent>
          <w:r w:rsidDel="00000000" w:rsidR="00000000" w:rsidRPr="00000000">
            <w:rPr>
              <w:rFonts w:ascii="Baloo Chettan" w:cs="Baloo Chettan" w:eastAsia="Baloo Chettan" w:hAnsi="Baloo Chettan"/>
              <w:b w:val="1"/>
              <w:bCs w:val="1"/>
              <w:sz w:val="36"/>
              <w:szCs w:val="36"/>
              <w:highlight w:val="white"/>
              <w:u w:val="single"/>
              <w:rtl w:val="0"/>
            </w:rPr>
            <w:t xml:space="preserve">സന്ദേശം</w:t>
          </w:r>
        </w:sdtContent>
      </w:sdt>
    </w:p>
    <w:p w:rsidR="00000000" w:rsidDel="00000000" w:rsidP="00000000" w:rsidRDefault="00000000" w:rsidRPr="00000000" w14:paraId="00000035">
      <w:pPr>
        <w:ind w:left="3600" w:firstLine="0"/>
        <w:rPr>
          <w:rFonts w:ascii="Garamond" w:cs="Garamond" w:eastAsia="Garamond" w:hAnsi="Garamond"/>
          <w:highlight w:val="white"/>
          <w:u w:val="single"/>
        </w:rPr>
      </w:pPr>
      <w:r w:rsidDel="00000000" w:rsidR="00000000" w:rsidRPr="00000000">
        <w:rPr>
          <w:rtl w:val="0"/>
        </w:rPr>
      </w:r>
    </w:p>
    <w:p w:rsidR="00000000" w:rsidDel="00000000" w:rsidP="00000000" w:rsidRDefault="00000000" w:rsidRPr="00000000" w14:paraId="00000036">
      <w:pPr>
        <w:rPr>
          <w:rFonts w:ascii="Garamond" w:cs="Garamond" w:eastAsia="Garamond" w:hAnsi="Garamond"/>
          <w:highlight w:val="white"/>
        </w:rPr>
      </w:pPr>
      <w:sdt>
        <w:sdtPr>
          <w:id w:val="-724862001"/>
          <w:tag w:val="goog_rdk_8"/>
        </w:sdtPr>
        <w:sdtContent>
          <w:r w:rsidDel="00000000" w:rsidR="00000000" w:rsidRPr="00000000">
            <w:rPr>
              <w:rFonts w:ascii="Baloo Chettan" w:cs="Baloo Chettan" w:eastAsia="Baloo Chettan" w:hAnsi="Baloo Chettan"/>
              <w:highlight w:val="white"/>
              <w:rtl w:val="0"/>
            </w:rPr>
            <w:t xml:space="preserve">നിലവില്‍ രാജ്യത്തും സംസ്ഥാനത്തും റിപ്പോര്‍ട്ട്‌ ചെയ്യപ്പെടുന്ന മഹാമാരി സാഹചര്യത്തിന്‍റെ പശ്ചാതലത്തില്‍ പൊതുജനങ്ങളുടെ ആരോഗ്യ സംരക്ഷണം ഉറപ്പാക്കുന്നതിനായി എല്ലാവരും അതീവ ജാഗ്രത പാലിക്കേണ്ടതാണ്. ആരോഗ്യ വകുപ്പില്‍ നിന്നുള്ള  നിര്‍ദ്ദേശങ്ങള്‍ പൊതുജനങ്ങള്‍ കൃത്യമായി പാലിക്കേണ്ടതും സ്വയം ചികിത്സ ഒഴിവാക്കേണ്ടതും മഹാമാരി ഇല്ലാത്ത ഒരു ലോകം വാര്‍ത്തെടുക്കുന്നത്തിനു സഹായകരമാകും.</w:t>
          </w:r>
        </w:sdtContent>
      </w:sdt>
    </w:p>
    <w:p w:rsidR="00000000" w:rsidDel="00000000" w:rsidP="00000000" w:rsidRDefault="00000000" w:rsidRPr="00000000" w14:paraId="00000037">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38">
      <w:pPr>
        <w:rPr>
          <w:rFonts w:ascii="Garamond" w:cs="Garamond" w:eastAsia="Garamond" w:hAnsi="Garamond"/>
          <w:highlight w:val="white"/>
        </w:rPr>
      </w:pPr>
      <w:sdt>
        <w:sdtPr>
          <w:id w:val="940064723"/>
          <w:tag w:val="goog_rdk_9"/>
        </w:sdtPr>
        <w:sdtContent>
          <w:r w:rsidDel="00000000" w:rsidR="00000000" w:rsidRPr="00000000">
            <w:rPr>
              <w:rFonts w:ascii="Baloo Chettan" w:cs="Baloo Chettan" w:eastAsia="Baloo Chettan" w:hAnsi="Baloo Chettan"/>
              <w:highlight w:val="white"/>
              <w:rtl w:val="0"/>
            </w:rPr>
            <w:t xml:space="preserve">ഒരു മഹാമാരി  പൊട്ടി പുറപ്പെടുന്നത് കുറക്കുന്നതിനും അത് നിയന്ത്രണാതീതമാക്കുന്നതിനും , തടയുന്നതിനും  വേണ്ടി  ലക്ഷ്യമിട്ട്  മുന്‍കൂട്ടിയുള്ള തയ്യാറെടുപ്പ്,  തന്ത്ര പരമായ ആസൂത്രണം, വിവര ശേഖരണം, പൊതുജനാരോഗ്യ ബോധവത്കരണം ഇവ സാധ്യമാക്കേണ്ടതുണ്ട്.</w:t>
          </w:r>
        </w:sdtContent>
      </w:sdt>
    </w:p>
    <w:p w:rsidR="00000000" w:rsidDel="00000000" w:rsidP="00000000" w:rsidRDefault="00000000" w:rsidRPr="00000000" w14:paraId="00000039">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3A">
      <w:pPr>
        <w:rPr>
          <w:rFonts w:ascii="Garamond" w:cs="Garamond" w:eastAsia="Garamond" w:hAnsi="Garamond"/>
          <w:highlight w:val="white"/>
        </w:rPr>
      </w:pPr>
      <w:sdt>
        <w:sdtPr>
          <w:id w:val="-590477000"/>
          <w:tag w:val="goog_rdk_10"/>
        </w:sdtPr>
        <w:sdtContent>
          <w:r w:rsidDel="00000000" w:rsidR="00000000" w:rsidRPr="00000000">
            <w:rPr>
              <w:rFonts w:ascii="Baloo Chettan" w:cs="Baloo Chettan" w:eastAsia="Baloo Chettan" w:hAnsi="Baloo Chettan"/>
              <w:highlight w:val="white"/>
              <w:rtl w:val="0"/>
            </w:rPr>
            <w:t xml:space="preserve">പൊതുജനങ്ങളുടെ സഹകരണം മഹാമാരിയുടെ വ്യാപനം തടയുന്നതിന് നിര്‍ണായകം ആണെന്ന് പ്രത്യേകം ഓര്‍മിപ്പിച്ചുകൊണ്ട് ഈ സന്ദേശം പങ്കുവെയ്ക്കുന്നു. </w:t>
          </w:r>
        </w:sdtContent>
      </w:sdt>
    </w:p>
    <w:p w:rsidR="00000000" w:rsidDel="00000000" w:rsidP="00000000" w:rsidRDefault="00000000" w:rsidRPr="00000000" w14:paraId="0000003B">
      <w:pPr>
        <w:jc w:val="right"/>
        <w:rPr>
          <w:rFonts w:ascii="Garamond" w:cs="Garamond" w:eastAsia="Garamond" w:hAnsi="Garamond"/>
          <w:highlight w:val="white"/>
        </w:rPr>
      </w:pPr>
      <w:sdt>
        <w:sdtPr>
          <w:id w:val="-299136189"/>
          <w:tag w:val="goog_rdk_11"/>
        </w:sdtPr>
        <w:sdtContent>
          <w:r w:rsidDel="00000000" w:rsidR="00000000" w:rsidRPr="00000000">
            <w:rPr>
              <w:rFonts w:ascii="Baloo Chettan" w:cs="Baloo Chettan" w:eastAsia="Baloo Chettan" w:hAnsi="Baloo Chettan"/>
              <w:highlight w:val="white"/>
              <w:rtl w:val="0"/>
            </w:rPr>
            <w:tab/>
            <w:tab/>
            <w:tab/>
            <w:tab/>
            <w:tab/>
            <w:tab/>
            <w:tab/>
            <w:tab/>
            <w:tab/>
            <w:tab/>
            <w:tab/>
            <w:tab/>
            <w:tab/>
            <w:tab/>
            <w:tab/>
            <w:tab/>
            <w:tab/>
            <w:tab/>
            <w:tab/>
            <w:t xml:space="preserve">DR. കവിതമോള്‍</w:t>
          </w:r>
        </w:sdtContent>
      </w:sdt>
    </w:p>
    <w:p w:rsidR="00000000" w:rsidDel="00000000" w:rsidP="00000000" w:rsidRDefault="00000000" w:rsidRPr="00000000" w14:paraId="0000003C">
      <w:pPr>
        <w:jc w:val="right"/>
        <w:rPr>
          <w:rFonts w:ascii="Garamond" w:cs="Garamond" w:eastAsia="Garamond" w:hAnsi="Garamond"/>
          <w:highlight w:val="white"/>
        </w:rPr>
      </w:pPr>
      <w:sdt>
        <w:sdtPr>
          <w:id w:val="-958673320"/>
          <w:tag w:val="goog_rdk_12"/>
        </w:sdtPr>
        <w:sdtContent>
          <w:r w:rsidDel="00000000" w:rsidR="00000000" w:rsidRPr="00000000">
            <w:rPr>
              <w:rFonts w:ascii="Baloo Chettan" w:cs="Baloo Chettan" w:eastAsia="Baloo Chettan" w:hAnsi="Baloo Chettan"/>
              <w:highlight w:val="white"/>
              <w:rtl w:val="0"/>
            </w:rPr>
            <w:tab/>
            <w:tab/>
            <w:tab/>
            <w:tab/>
            <w:tab/>
            <w:tab/>
            <w:tab/>
            <w:t xml:space="preserve">മെഡിക്കല്‍ ഓഫീസര്‍ </w:t>
          </w:r>
        </w:sdtContent>
      </w:sdt>
    </w:p>
    <w:p w:rsidR="00000000" w:rsidDel="00000000" w:rsidP="00000000" w:rsidRDefault="00000000" w:rsidRPr="00000000" w14:paraId="0000003D">
      <w:pPr>
        <w:jc w:val="right"/>
        <w:rPr>
          <w:rFonts w:ascii="Garamond" w:cs="Garamond" w:eastAsia="Garamond" w:hAnsi="Garamond"/>
          <w:highlight w:val="white"/>
        </w:rPr>
        <w:sectPr>
          <w:headerReference r:id="rId13" w:type="default"/>
          <w:footerReference r:id="rId14" w:type="default"/>
          <w:pgSz w:h="16838" w:w="11906" w:orient="portrait"/>
          <w:pgMar w:bottom="1440" w:top="1440" w:left="992" w:right="1440" w:header="708" w:footer="708"/>
          <w:pgNumType w:start="1"/>
        </w:sectPr>
      </w:pPr>
      <w:sdt>
        <w:sdtPr>
          <w:id w:val="891852887"/>
          <w:tag w:val="goog_rdk_13"/>
        </w:sdtPr>
        <w:sdtContent>
          <w:r w:rsidDel="00000000" w:rsidR="00000000" w:rsidRPr="00000000">
            <w:rPr>
              <w:rFonts w:ascii="Baloo Chettan" w:cs="Baloo Chettan" w:eastAsia="Baloo Chettan" w:hAnsi="Baloo Chettan"/>
              <w:highlight w:val="white"/>
              <w:rtl w:val="0"/>
            </w:rPr>
            <w:tab/>
            <w:tab/>
            <w:tab/>
            <w:tab/>
            <w:tab/>
            <w:tab/>
            <w:t xml:space="preserve">കുടുംബരോഗ്യകേന്ദ്രം മംഗലപുരം </w:t>
          </w:r>
        </w:sdtContent>
      </w:sdt>
    </w:p>
    <w:p w:rsidR="00000000" w:rsidDel="00000000" w:rsidP="00000000" w:rsidRDefault="00000000" w:rsidRPr="00000000" w14:paraId="0000003E">
      <w:pPr>
        <w:spacing w:after="160" w:line="278.00000000000006" w:lineRule="auto"/>
        <w:jc w:val="center"/>
        <w:rPr>
          <w:rFonts w:ascii="Garamond" w:cs="Garamond" w:eastAsia="Garamond" w:hAnsi="Garamond"/>
          <w:b w:val="1"/>
          <w:bCs w:val="1"/>
          <w:smallCaps w:val="1"/>
          <w:sz w:val="40"/>
          <w:szCs w:val="40"/>
          <w:highlight w:val="white"/>
          <w:u w:val="single"/>
        </w:rPr>
      </w:pPr>
      <w:r w:rsidDel="00000000" w:rsidR="00000000" w:rsidRPr="00000000">
        <w:rPr>
          <w:rFonts w:ascii="Garamond" w:cs="Garamond" w:eastAsia="Garamond" w:hAnsi="Garamond"/>
          <w:b w:val="1"/>
          <w:bCs w:val="1"/>
          <w:smallCaps w:val="1"/>
          <w:sz w:val="40"/>
          <w:szCs w:val="40"/>
          <w:highlight w:val="white"/>
          <w:u w:val="single"/>
          <w:rtl w:val="0"/>
        </w:rPr>
        <w:t xml:space="preserve">MESSAGE FROM HEALTH STANDING COMMITTEE CHAIR</w:t>
      </w:r>
      <w:r w:rsidDel="00000000" w:rsidR="00000000" w:rsidRPr="00000000">
        <w:drawing>
          <wp:anchor allowOverlap="1" behindDoc="0" distB="114300" distT="114300" distL="114300" distR="114300" hidden="0" layoutInCell="1" locked="0" relativeHeight="0" simplePos="0">
            <wp:simplePos x="0" y="0"/>
            <wp:positionH relativeFrom="column">
              <wp:posOffset>1943100</wp:posOffset>
            </wp:positionH>
            <wp:positionV relativeFrom="paragraph">
              <wp:posOffset>764381</wp:posOffset>
            </wp:positionV>
            <wp:extent cx="1419225" cy="1704181"/>
            <wp:effectExtent b="88900" l="88900" r="88900" t="88900"/>
            <wp:wrapNone/>
            <wp:docPr id="1759891536" name="image6.jpg"/>
            <a:graphic>
              <a:graphicData uri="http://schemas.openxmlformats.org/drawingml/2006/picture">
                <pic:pic>
                  <pic:nvPicPr>
                    <pic:cNvPr id="0" name="image6.jpg"/>
                    <pic:cNvPicPr preferRelativeResize="0"/>
                  </pic:nvPicPr>
                  <pic:blipFill>
                    <a:blip r:embed="rId15"/>
                    <a:srcRect b="13646" l="0" r="0" t="13646"/>
                    <a:stretch>
                      <a:fillRect/>
                    </a:stretch>
                  </pic:blipFill>
                  <pic:spPr>
                    <a:xfrm>
                      <a:off x="0" y="0"/>
                      <a:ext cx="1419225" cy="1704181"/>
                    </a:xfrm>
                    <a:prstGeom prst="rect"/>
                    <a:ln w="88900">
                      <a:solidFill>
                        <a:srgbClr val="FFFFFF"/>
                      </a:solidFill>
                      <a:prstDash val="solid"/>
                    </a:ln>
                  </pic:spPr>
                </pic:pic>
              </a:graphicData>
            </a:graphic>
          </wp:anchor>
        </w:drawing>
      </w:r>
    </w:p>
    <w:p w:rsidR="00000000" w:rsidDel="00000000" w:rsidP="00000000" w:rsidRDefault="00000000" w:rsidRPr="00000000" w14:paraId="0000003F">
      <w:pPr>
        <w:spacing w:after="160" w:line="278.00000000000006" w:lineRule="auto"/>
        <w:jc w:val="center"/>
        <w:rPr>
          <w:rFonts w:ascii="Garamond" w:cs="Garamond" w:eastAsia="Garamond" w:hAnsi="Garamond"/>
          <w:b w:val="1"/>
          <w:bCs w:val="1"/>
          <w:smallCaps w:val="1"/>
          <w:sz w:val="40"/>
          <w:szCs w:val="40"/>
          <w:highlight w:val="white"/>
          <w:u w:val="single"/>
        </w:rPr>
      </w:pPr>
      <w:r w:rsidDel="00000000" w:rsidR="00000000" w:rsidRPr="00000000">
        <w:rPr>
          <w:rtl w:val="0"/>
        </w:rPr>
      </w:r>
    </w:p>
    <w:p w:rsidR="00000000" w:rsidDel="00000000" w:rsidP="00000000" w:rsidRDefault="00000000" w:rsidRPr="00000000" w14:paraId="00000040">
      <w:pPr>
        <w:spacing w:after="160" w:line="278.00000000000006" w:lineRule="auto"/>
        <w:jc w:val="center"/>
        <w:rPr>
          <w:rFonts w:ascii="Garamond" w:cs="Garamond" w:eastAsia="Garamond" w:hAnsi="Garamond"/>
          <w:b w:val="1"/>
          <w:bCs w:val="1"/>
          <w:smallCaps w:val="1"/>
          <w:sz w:val="40"/>
          <w:szCs w:val="40"/>
          <w:highlight w:val="white"/>
          <w:u w:val="single"/>
        </w:rPr>
      </w:pPr>
      <w:r w:rsidDel="00000000" w:rsidR="00000000" w:rsidRPr="00000000">
        <w:rPr>
          <w:rtl w:val="0"/>
        </w:rPr>
      </w:r>
    </w:p>
    <w:p w:rsidR="00000000" w:rsidDel="00000000" w:rsidP="00000000" w:rsidRDefault="00000000" w:rsidRPr="00000000" w14:paraId="00000041">
      <w:pPr>
        <w:spacing w:after="160" w:line="278.00000000000006" w:lineRule="auto"/>
        <w:jc w:val="center"/>
        <w:rPr>
          <w:rFonts w:ascii="Garamond" w:cs="Garamond" w:eastAsia="Garamond" w:hAnsi="Garamond"/>
          <w:b w:val="1"/>
          <w:bCs w:val="1"/>
          <w:smallCaps w:val="1"/>
          <w:sz w:val="40"/>
          <w:szCs w:val="40"/>
          <w:highlight w:val="white"/>
          <w:u w:val="single"/>
        </w:rPr>
      </w:pPr>
      <w:r w:rsidDel="00000000" w:rsidR="00000000" w:rsidRPr="00000000">
        <w:rPr>
          <w:rtl w:val="0"/>
        </w:rPr>
      </w:r>
    </w:p>
    <w:p w:rsidR="00000000" w:rsidDel="00000000" w:rsidP="00000000" w:rsidRDefault="00000000" w:rsidRPr="00000000" w14:paraId="00000042">
      <w:pPr>
        <w:spacing w:after="160" w:line="278.00000000000006" w:lineRule="auto"/>
        <w:jc w:val="center"/>
        <w:rPr>
          <w:rFonts w:ascii="Garamond" w:cs="Garamond" w:eastAsia="Garamond" w:hAnsi="Garamond"/>
          <w:b w:val="1"/>
          <w:bCs w:val="1"/>
          <w:smallCaps w:val="1"/>
          <w:sz w:val="40"/>
          <w:szCs w:val="40"/>
          <w:highlight w:val="white"/>
          <w:u w:val="single"/>
        </w:rPr>
      </w:pPr>
      <w:r w:rsidDel="00000000" w:rsidR="00000000" w:rsidRPr="00000000">
        <w:rPr>
          <w:rtl w:val="0"/>
        </w:rPr>
      </w:r>
    </w:p>
    <w:p w:rsidR="00000000" w:rsidDel="00000000" w:rsidP="00000000" w:rsidRDefault="00000000" w:rsidRPr="00000000" w14:paraId="00000043">
      <w:pPr>
        <w:ind w:left="3600" w:firstLine="0"/>
        <w:rPr>
          <w:rFonts w:ascii="Garamond" w:cs="Garamond" w:eastAsia="Garamond" w:hAnsi="Garamond"/>
          <w:b w:val="1"/>
          <w:bCs w:val="1"/>
          <w:sz w:val="36"/>
          <w:szCs w:val="36"/>
          <w:highlight w:val="white"/>
          <w:u w:val="single"/>
        </w:rPr>
      </w:pPr>
      <w:r w:rsidDel="00000000" w:rsidR="00000000" w:rsidRPr="00000000">
        <w:rPr>
          <w:rtl w:val="0"/>
        </w:rPr>
      </w:r>
    </w:p>
    <w:p w:rsidR="00000000" w:rsidDel="00000000" w:rsidP="00000000" w:rsidRDefault="00000000" w:rsidRPr="00000000" w14:paraId="00000044">
      <w:pPr>
        <w:ind w:left="3600" w:firstLine="0"/>
        <w:rPr>
          <w:rFonts w:ascii="Garamond" w:cs="Garamond" w:eastAsia="Garamond" w:hAnsi="Garamond"/>
          <w:b w:val="1"/>
          <w:bCs w:val="1"/>
          <w:sz w:val="36"/>
          <w:szCs w:val="36"/>
          <w:highlight w:val="white"/>
          <w:u w:val="single"/>
        </w:rPr>
      </w:pPr>
      <w:sdt>
        <w:sdtPr>
          <w:id w:val="-1227888139"/>
          <w:tag w:val="goog_rdk_14"/>
        </w:sdtPr>
        <w:sdtContent>
          <w:r w:rsidDel="00000000" w:rsidR="00000000" w:rsidRPr="00000000">
            <w:rPr>
              <w:rFonts w:ascii="Baloo Chettan" w:cs="Baloo Chettan" w:eastAsia="Baloo Chettan" w:hAnsi="Baloo Chettan"/>
              <w:b w:val="1"/>
              <w:bCs w:val="1"/>
              <w:sz w:val="36"/>
              <w:szCs w:val="36"/>
              <w:highlight w:val="white"/>
              <w:u w:val="single"/>
              <w:rtl w:val="0"/>
            </w:rPr>
            <w:t xml:space="preserve">സന്ദേശം</w:t>
          </w:r>
        </w:sdtContent>
      </w:sdt>
    </w:p>
    <w:p w:rsidR="00000000" w:rsidDel="00000000" w:rsidP="00000000" w:rsidRDefault="00000000" w:rsidRPr="00000000" w14:paraId="00000045">
      <w:pPr>
        <w:rPr>
          <w:rFonts w:ascii="Garamond" w:cs="Garamond" w:eastAsia="Garamond" w:hAnsi="Garamond"/>
          <w:highlight w:val="white"/>
        </w:rPr>
      </w:pPr>
      <w:sdt>
        <w:sdtPr>
          <w:id w:val="1334553083"/>
          <w:tag w:val="goog_rdk_15"/>
        </w:sdtPr>
        <w:sdtContent>
          <w:r w:rsidDel="00000000" w:rsidR="00000000" w:rsidRPr="00000000">
            <w:rPr>
              <w:rFonts w:ascii="Baloo Chettan" w:cs="Baloo Chettan" w:eastAsia="Baloo Chettan" w:hAnsi="Baloo Chettan"/>
              <w:highlight w:val="white"/>
              <w:rtl w:val="0"/>
            </w:rPr>
            <w:t xml:space="preserve">അറിവിനോപ്പം ആരോഗ്യ ശീലവും വര്‍ധിപ്പിച്ചു ആരോഗ്യപരമായ സാഹചര്യങ്ങള്‍ നിലനിര്‍ത്തുക, പൊതുസമൂഹത്തില്‍ മഹാമാരി പോലുള്ള രോഗങ്ങളെ പ്രതിരോധിച്ചു നിയന്ത്രിക്കുക എന്നീ  ലക്ഷ്യബോധത്തോടെ ഉള്ള തുടര്‍പ്രവര്‍ത്തനം അടിത്തറയാകുമെന്ന് ഉറപ്പാണ്‌. </w:t>
          </w:r>
        </w:sdtContent>
      </w:sdt>
    </w:p>
    <w:p w:rsidR="00000000" w:rsidDel="00000000" w:rsidP="00000000" w:rsidRDefault="00000000" w:rsidRPr="00000000" w14:paraId="00000046">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47">
      <w:pPr>
        <w:rPr>
          <w:rFonts w:ascii="Garamond" w:cs="Garamond" w:eastAsia="Garamond" w:hAnsi="Garamond"/>
          <w:highlight w:val="white"/>
        </w:rPr>
      </w:pPr>
      <w:sdt>
        <w:sdtPr>
          <w:id w:val="-803530897"/>
          <w:tag w:val="goog_rdk_16"/>
        </w:sdtPr>
        <w:sdtContent>
          <w:r w:rsidDel="00000000" w:rsidR="00000000" w:rsidRPr="00000000">
            <w:rPr>
              <w:rFonts w:ascii="Baloo Chettan" w:cs="Baloo Chettan" w:eastAsia="Baloo Chettan" w:hAnsi="Baloo Chettan"/>
              <w:highlight w:val="white"/>
              <w:rtl w:val="0"/>
            </w:rPr>
            <w:t xml:space="preserve">ജനപ്രതിനിധികള്‍, ആരോഗ്യ വകുപ്പ്, വിവിധ വകുപ്പുകള്‍,  സന്നദ്ധപ്രവര്‍ത്തകര്‍, ആശപ്രവര്‍ത്തകര്‍,  കുടുംബശ്രീ പ്രവര്‍ത്തകര്‍ എന്നിവരുടെ കൂട്ടായ പരിശ്രമത്തിലൂടെ ആണ് ഈ രൂപരേഖ തയ്യാറാക്കിയിരിക്കുന്നത്.</w:t>
          </w:r>
        </w:sdtContent>
      </w:sdt>
    </w:p>
    <w:p w:rsidR="00000000" w:rsidDel="00000000" w:rsidP="00000000" w:rsidRDefault="00000000" w:rsidRPr="00000000" w14:paraId="00000048">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49">
      <w:pPr>
        <w:rPr>
          <w:rFonts w:ascii="Garamond" w:cs="Garamond" w:eastAsia="Garamond" w:hAnsi="Garamond"/>
          <w:highlight w:val="white"/>
        </w:rPr>
      </w:pPr>
      <w:sdt>
        <w:sdtPr>
          <w:id w:val="1692525565"/>
          <w:tag w:val="goog_rdk_17"/>
        </w:sdtPr>
        <w:sdtContent>
          <w:r w:rsidDel="00000000" w:rsidR="00000000" w:rsidRPr="00000000">
            <w:rPr>
              <w:rFonts w:ascii="Baloo Chettan" w:cs="Baloo Chettan" w:eastAsia="Baloo Chettan" w:hAnsi="Baloo Chettan"/>
              <w:highlight w:val="white"/>
              <w:rtl w:val="0"/>
            </w:rPr>
            <w:t xml:space="preserve">പൊതുജനാരോഗ്യസംരക്ഷണത്തിനും ആരോഗ്യപരമായ ജീവിതത്തിനും ഒന്നായ പ്രവര്‍ത്തനങ്ങളുമായി മുന്നോട്ട് പോകാന്‍ കഴിയട്ടെ എന്ന ആശംസിക്കുന്നു.  </w:t>
          </w:r>
        </w:sdtContent>
      </w:sdt>
    </w:p>
    <w:p w:rsidR="00000000" w:rsidDel="00000000" w:rsidP="00000000" w:rsidRDefault="00000000" w:rsidRPr="00000000" w14:paraId="0000004A">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4B">
      <w:pPr>
        <w:jc w:val="right"/>
        <w:rPr>
          <w:rFonts w:ascii="Garamond" w:cs="Garamond" w:eastAsia="Garamond" w:hAnsi="Garamond"/>
          <w:highlight w:val="white"/>
        </w:rPr>
      </w:pPr>
      <w:sdt>
        <w:sdtPr>
          <w:id w:val="93200053"/>
          <w:tag w:val="goog_rdk_18"/>
        </w:sdtPr>
        <w:sdtContent>
          <w:r w:rsidDel="00000000" w:rsidR="00000000" w:rsidRPr="00000000">
            <w:rPr>
              <w:rFonts w:ascii="Baloo Chettan" w:cs="Baloo Chettan" w:eastAsia="Baloo Chettan" w:hAnsi="Baloo Chettan"/>
              <w:highlight w:val="white"/>
              <w:rtl w:val="0"/>
            </w:rPr>
            <w:tab/>
            <w:tab/>
            <w:tab/>
            <w:tab/>
            <w:tab/>
            <w:tab/>
            <w:tab/>
            <w:t xml:space="preserve">വി അജികുമാര്‍ </w:t>
          </w:r>
        </w:sdtContent>
      </w:sdt>
    </w:p>
    <w:p w:rsidR="00000000" w:rsidDel="00000000" w:rsidP="00000000" w:rsidRDefault="00000000" w:rsidRPr="00000000" w14:paraId="0000004C">
      <w:pPr>
        <w:jc w:val="righ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4D">
      <w:pPr>
        <w:jc w:val="right"/>
        <w:rPr>
          <w:rFonts w:ascii="Garamond" w:cs="Garamond" w:eastAsia="Garamond" w:hAnsi="Garamond"/>
          <w:highlight w:val="white"/>
        </w:rPr>
      </w:pPr>
      <w:sdt>
        <w:sdtPr>
          <w:id w:val="-1283101980"/>
          <w:tag w:val="goog_rdk_19"/>
        </w:sdtPr>
        <w:sdtContent>
          <w:r w:rsidDel="00000000" w:rsidR="00000000" w:rsidRPr="00000000">
            <w:rPr>
              <w:rFonts w:ascii="Baloo Chettan" w:cs="Baloo Chettan" w:eastAsia="Baloo Chettan" w:hAnsi="Baloo Chettan"/>
              <w:highlight w:val="white"/>
              <w:rtl w:val="0"/>
            </w:rPr>
            <w:tab/>
            <w:tab/>
            <w:tab/>
            <w:tab/>
            <w:tab/>
            <w:t xml:space="preserve">ആരോഗ്യ സ്റ്റാന്‍റ്റിംഗ് കമ്മിറ്റി ചെയര്‍മാന്‍</w:t>
          </w:r>
        </w:sdtContent>
      </w:sdt>
    </w:p>
    <w:p w:rsidR="00000000" w:rsidDel="00000000" w:rsidP="00000000" w:rsidRDefault="00000000" w:rsidRPr="00000000" w14:paraId="0000004E">
      <w:pPr>
        <w:jc w:val="right"/>
        <w:rPr>
          <w:rFonts w:ascii="Garamond" w:cs="Garamond" w:eastAsia="Garamond" w:hAnsi="Garamond"/>
          <w:b w:val="1"/>
          <w:bCs w:val="1"/>
          <w:smallCaps w:val="1"/>
          <w:sz w:val="40"/>
          <w:szCs w:val="40"/>
          <w:highlight w:val="white"/>
        </w:rPr>
      </w:pPr>
      <w:sdt>
        <w:sdtPr>
          <w:id w:val="-624082841"/>
          <w:tag w:val="goog_rdk_20"/>
        </w:sdtPr>
        <w:sdtContent>
          <w:r w:rsidDel="00000000" w:rsidR="00000000" w:rsidRPr="00000000">
            <w:rPr>
              <w:rFonts w:ascii="Baloo Chettan" w:cs="Baloo Chettan" w:eastAsia="Baloo Chettan" w:hAnsi="Baloo Chettan"/>
              <w:highlight w:val="white"/>
              <w:rtl w:val="0"/>
            </w:rPr>
            <w:tab/>
            <w:tab/>
            <w:tab/>
            <w:tab/>
            <w:tab/>
            <w:tab/>
            <w:tab/>
            <w:t xml:space="preserve">മംഗലപുരം പഞ്ചായത്ത്</w:t>
          </w:r>
        </w:sdtContent>
      </w:sdt>
      <w:r w:rsidDel="00000000" w:rsidR="00000000" w:rsidRPr="00000000">
        <w:rPr>
          <w:rtl w:val="0"/>
        </w:rPr>
      </w:r>
    </w:p>
    <w:p w:rsidR="00000000" w:rsidDel="00000000" w:rsidP="00000000" w:rsidRDefault="00000000" w:rsidRPr="00000000" w14:paraId="0000004F">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highlight w:val="white"/>
        </w:rPr>
      </w:pPr>
      <w:r w:rsidDel="00000000" w:rsidR="00000000" w:rsidRPr="00000000">
        <w:rPr>
          <w:rtl w:val="0"/>
        </w:rPr>
      </w:r>
    </w:p>
    <w:p w:rsidR="00000000" w:rsidDel="00000000" w:rsidP="00000000" w:rsidRDefault="00000000" w:rsidRPr="00000000" w14:paraId="00000050">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highlight w:val="white"/>
        </w:rPr>
      </w:pPr>
      <w:r w:rsidDel="00000000" w:rsidR="00000000" w:rsidRPr="00000000">
        <w:rPr>
          <w:rFonts w:ascii="Garamond" w:cs="Garamond" w:eastAsia="Garamond" w:hAnsi="Garamond"/>
          <w:b w:val="1"/>
          <w:bCs w:val="1"/>
          <w:smallCaps w:val="1"/>
          <w:sz w:val="40"/>
          <w:szCs w:val="40"/>
          <w:highlight w:val="white"/>
          <w:rtl w:val="0"/>
        </w:rPr>
        <w:t xml:space="preserve">EXECUTIVE SUMMARY</w:t>
      </w:r>
    </w:p>
    <w:p w:rsidR="00000000" w:rsidDel="00000000" w:rsidP="00000000" w:rsidRDefault="00000000" w:rsidRPr="00000000" w14:paraId="00000051">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highlight w:val="white"/>
        </w:rPr>
      </w:pPr>
      <w:r w:rsidDel="00000000" w:rsidR="00000000" w:rsidRPr="00000000">
        <w:rPr>
          <w:rtl w:val="0"/>
        </w:rPr>
      </w:r>
    </w:p>
    <w:p w:rsidR="00000000" w:rsidDel="00000000" w:rsidP="00000000" w:rsidRDefault="00000000" w:rsidRPr="00000000" w14:paraId="0000005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Mangalapuram Family Health Centre (FHC) functions as the primary public healthcare institution serving the population of 41833 in the Mangalapuram Grama Panchayat.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5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5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Mangalapuram fHC works in close coordination with the Grama Panchayat,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5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5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Overall, Mangalapuram Family Health Centre stands as a vital institution in safeguarding public health and improving the quality of life of the residents of Mangalapuram Grama Panchayath</w:t>
      </w:r>
    </w:p>
    <w:p w:rsidR="00000000" w:rsidDel="00000000" w:rsidP="00000000" w:rsidRDefault="00000000" w:rsidRPr="00000000" w14:paraId="00000057">
      <w:pPr>
        <w:ind w:left="1440" w:firstLine="0"/>
        <w:rPr>
          <w:rFonts w:ascii="Garamond" w:cs="Garamond" w:eastAsia="Garamond" w:hAnsi="Garamond"/>
          <w:sz w:val="32"/>
          <w:szCs w:val="32"/>
          <w:highlight w:val="white"/>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58">
      <w:pPr>
        <w:ind w:left="1440" w:firstLine="0"/>
        <w:rPr>
          <w:rFonts w:ascii="Garamond" w:cs="Garamond" w:eastAsia="Garamond" w:hAnsi="Garamond"/>
          <w:sz w:val="32"/>
          <w:szCs w:val="32"/>
          <w:highlight w:val="white"/>
        </w:rPr>
      </w:pPr>
      <w:r w:rsidDel="00000000" w:rsidR="00000000" w:rsidRPr="00000000">
        <w:rPr>
          <w:rtl w:val="0"/>
        </w:rPr>
      </w:r>
    </w:p>
    <w:p w:rsidR="00000000" w:rsidDel="00000000" w:rsidP="00000000" w:rsidRDefault="00000000" w:rsidRPr="00000000" w14:paraId="00000059">
      <w:pPr>
        <w:jc w:val="center"/>
        <w:rPr>
          <w:rFonts w:ascii="Garamond" w:cs="Garamond" w:eastAsia="Garamond" w:hAnsi="Garamond"/>
          <w:b w:val="1"/>
          <w:bCs w:val="1"/>
          <w:smallCaps w:val="1"/>
          <w:sz w:val="40"/>
          <w:szCs w:val="40"/>
          <w:highlight w:val="white"/>
        </w:rPr>
      </w:pPr>
      <w:r w:rsidDel="00000000" w:rsidR="00000000" w:rsidRPr="00000000">
        <w:rPr>
          <w:rFonts w:ascii="Garamond" w:cs="Garamond" w:eastAsia="Garamond" w:hAnsi="Garamond"/>
          <w:b w:val="1"/>
          <w:bCs w:val="1"/>
          <w:smallCaps w:val="1"/>
          <w:sz w:val="40"/>
          <w:szCs w:val="40"/>
          <w:highlight w:val="white"/>
          <w:rtl w:val="0"/>
        </w:rPr>
        <w:t xml:space="preserve">LIST OF ABBREVIATIONS</w:t>
      </w:r>
    </w:p>
    <w:p w:rsidR="00000000" w:rsidDel="00000000" w:rsidP="00000000" w:rsidRDefault="00000000" w:rsidRPr="00000000" w14:paraId="0000005A">
      <w:pPr>
        <w:spacing w:after="160" w:line="278.00000000000006" w:lineRule="auto"/>
        <w:rPr>
          <w:rFonts w:ascii="Garamond" w:cs="Garamond" w:eastAsia="Garamond" w:hAnsi="Garamond"/>
          <w:b w:val="1"/>
          <w:bCs w:val="1"/>
          <w:smallCaps w:val="1"/>
          <w:sz w:val="40"/>
          <w:szCs w:val="40"/>
          <w:highlight w:val="white"/>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8"/>
        <w:gridCol w:w="7513"/>
        <w:tblGridChange w:id="0">
          <w:tblGrid>
            <w:gridCol w:w="1838"/>
            <w:gridCol w:w="751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B">
            <w:pPr>
              <w:spacing w:after="160" w:line="278.00000000000006" w:lineRule="auto"/>
              <w:jc w:val="center"/>
              <w:rPr>
                <w:rFonts w:ascii="Garamond" w:cs="Garamond" w:eastAsia="Garamond" w:hAnsi="Garamond"/>
                <w:b w:val="1"/>
                <w:bCs w:val="1"/>
                <w:smallCaps w:val="1"/>
                <w:sz w:val="28"/>
                <w:szCs w:val="28"/>
                <w:highlight w:val="white"/>
              </w:rPr>
            </w:pPr>
            <w:r w:rsidDel="00000000" w:rsidR="00000000" w:rsidRPr="00000000">
              <w:rPr>
                <w:rFonts w:ascii="Garamond" w:cs="Garamond" w:eastAsia="Garamond" w:hAnsi="Garamond"/>
                <w:b w:val="1"/>
                <w:bCs w:val="1"/>
                <w:smallCaps w:val="1"/>
                <w:sz w:val="28"/>
                <w:szCs w:val="28"/>
                <w:highlight w:val="white"/>
                <w:rtl w:val="0"/>
              </w:rPr>
              <w:t xml:space="preserve">LSGD/LSGI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C">
            <w:pPr>
              <w:spacing w:after="160" w:line="278.00000000000006" w:lineRule="auto"/>
              <w:jc w:val="center"/>
              <w:rPr>
                <w:rFonts w:ascii="Garamond" w:cs="Garamond" w:eastAsia="Garamond" w:hAnsi="Garamond"/>
                <w:b w:val="1"/>
                <w:bCs w:val="1"/>
                <w:smallCaps w:val="1"/>
                <w:sz w:val="28"/>
                <w:szCs w:val="28"/>
                <w:highlight w:val="white"/>
              </w:rPr>
            </w:pPr>
            <w:r w:rsidDel="00000000" w:rsidR="00000000" w:rsidRPr="00000000">
              <w:rPr>
                <w:rFonts w:ascii="Garamond" w:cs="Garamond" w:eastAsia="Garamond" w:hAnsi="Garamond"/>
                <w:b w:val="1"/>
                <w:bCs w:val="1"/>
                <w:sz w:val="28"/>
                <w:szCs w:val="28"/>
                <w:highlight w:val="white"/>
                <w:rtl w:val="0"/>
              </w:rPr>
              <w:t xml:space="preserve">Local Self Government Department / Local Self Government Institution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D">
            <w:pPr>
              <w:spacing w:after="160" w:line="278.00000000000006" w:lineRule="auto"/>
              <w:jc w:val="center"/>
              <w:rPr>
                <w:rFonts w:ascii="Garamond" w:cs="Garamond" w:eastAsia="Garamond" w:hAnsi="Garamond"/>
                <w:b w:val="1"/>
                <w:bCs w:val="1"/>
                <w:smallCaps w:val="1"/>
                <w:sz w:val="28"/>
                <w:szCs w:val="28"/>
                <w:highlight w:val="white"/>
              </w:rPr>
            </w:pPr>
            <w:r w:rsidDel="00000000" w:rsidR="00000000" w:rsidRPr="00000000">
              <w:rPr>
                <w:rFonts w:ascii="Garamond" w:cs="Garamond" w:eastAsia="Garamond" w:hAnsi="Garamond"/>
                <w:b w:val="1"/>
                <w:bCs w:val="1"/>
                <w:smallCaps w:val="1"/>
                <w:sz w:val="28"/>
                <w:szCs w:val="28"/>
                <w:highlight w:val="white"/>
                <w:rtl w:val="0"/>
              </w:rPr>
              <w:t xml:space="preserve">BMO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E">
            <w:pPr>
              <w:spacing w:after="160" w:line="278.00000000000006" w:lineRule="auto"/>
              <w:jc w:val="center"/>
              <w:rPr>
                <w:rFonts w:ascii="Garamond" w:cs="Garamond" w:eastAsia="Garamond" w:hAnsi="Garamond"/>
                <w:b w:val="1"/>
                <w:bCs w:val="1"/>
                <w:smallCaps w:val="1"/>
                <w:sz w:val="28"/>
                <w:szCs w:val="28"/>
                <w:highlight w:val="white"/>
              </w:rPr>
            </w:pPr>
            <w:r w:rsidDel="00000000" w:rsidR="00000000" w:rsidRPr="00000000">
              <w:rPr>
                <w:rFonts w:ascii="Garamond" w:cs="Garamond" w:eastAsia="Garamond" w:hAnsi="Garamond"/>
                <w:b w:val="1"/>
                <w:bCs w:val="1"/>
                <w:sz w:val="28"/>
                <w:szCs w:val="28"/>
                <w:highlight w:val="white"/>
                <w:rtl w:val="0"/>
              </w:rPr>
              <w:t xml:space="preserve">Block Medical Officer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F">
            <w:pPr>
              <w:spacing w:after="160" w:line="278.00000000000006" w:lineRule="auto"/>
              <w:jc w:val="center"/>
              <w:rPr>
                <w:rFonts w:ascii="Garamond" w:cs="Garamond" w:eastAsia="Garamond" w:hAnsi="Garamond"/>
                <w:b w:val="1"/>
                <w:bCs w:val="1"/>
                <w:smallCaps w:val="1"/>
                <w:sz w:val="28"/>
                <w:szCs w:val="28"/>
                <w:highlight w:val="white"/>
              </w:rPr>
            </w:pPr>
            <w:r w:rsidDel="00000000" w:rsidR="00000000" w:rsidRPr="00000000">
              <w:rPr>
                <w:rFonts w:ascii="Garamond" w:cs="Garamond" w:eastAsia="Garamond" w:hAnsi="Garamond"/>
                <w:b w:val="1"/>
                <w:bCs w:val="1"/>
                <w:smallCaps w:val="1"/>
                <w:sz w:val="28"/>
                <w:szCs w:val="28"/>
                <w:highlight w:val="white"/>
                <w:rtl w:val="0"/>
              </w:rPr>
              <w:t xml:space="preserve">IDSP</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0">
            <w:pPr>
              <w:spacing w:after="160" w:line="278.00000000000006" w:lineRule="auto"/>
              <w:jc w:val="center"/>
              <w:rPr>
                <w:rFonts w:ascii="Garamond" w:cs="Garamond" w:eastAsia="Garamond" w:hAnsi="Garamond"/>
                <w:b w:val="1"/>
                <w:bCs w:val="1"/>
                <w:smallCaps w:val="1"/>
                <w:sz w:val="28"/>
                <w:szCs w:val="28"/>
                <w:highlight w:val="white"/>
              </w:rPr>
            </w:pPr>
            <w:r w:rsidDel="00000000" w:rsidR="00000000" w:rsidRPr="00000000">
              <w:rPr>
                <w:rFonts w:ascii="Garamond" w:cs="Garamond" w:eastAsia="Garamond" w:hAnsi="Garamond"/>
                <w:b w:val="1"/>
                <w:bCs w:val="1"/>
                <w:sz w:val="28"/>
                <w:szCs w:val="28"/>
                <w:highlight w:val="white"/>
                <w:rtl w:val="0"/>
              </w:rPr>
              <w:t xml:space="preserve">Integrated Disease Surveillance Programme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1">
            <w:pPr>
              <w:spacing w:after="160" w:before="240" w:line="276" w:lineRule="auto"/>
              <w:ind w:left="-100" w:firstLine="0"/>
              <w:jc w:val="center"/>
              <w:rPr>
                <w:rFonts w:ascii="Garamond" w:cs="Garamond" w:eastAsia="Garamond" w:hAnsi="Garamond"/>
                <w:b w:val="1"/>
                <w:bCs w:val="1"/>
                <w:smallCaps w:val="1"/>
                <w:sz w:val="28"/>
                <w:szCs w:val="28"/>
                <w:highlight w:val="white"/>
              </w:rPr>
            </w:pPr>
            <w:r w:rsidDel="00000000" w:rsidR="00000000" w:rsidRPr="00000000">
              <w:rPr>
                <w:rFonts w:ascii="Garamond" w:cs="Garamond" w:eastAsia="Garamond" w:hAnsi="Garamond"/>
                <w:b w:val="1"/>
                <w:bCs w:val="1"/>
                <w:smallCaps w:val="1"/>
                <w:sz w:val="28"/>
                <w:szCs w:val="28"/>
                <w:highlight w:val="white"/>
                <w:rtl w:val="0"/>
              </w:rPr>
              <w:t xml:space="preserve">NDMA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2">
            <w:pPr>
              <w:spacing w:after="160" w:before="240" w:line="276" w:lineRule="auto"/>
              <w:ind w:left="-100" w:firstLine="0"/>
              <w:jc w:val="center"/>
              <w:rPr>
                <w:rFonts w:ascii="Garamond" w:cs="Garamond" w:eastAsia="Garamond" w:hAnsi="Garamond"/>
                <w:b w:val="1"/>
                <w:bCs w:val="1"/>
                <w:smallCaps w:val="1"/>
                <w:sz w:val="28"/>
                <w:szCs w:val="28"/>
                <w:highlight w:val="white"/>
              </w:rPr>
            </w:pPr>
            <w:r w:rsidDel="00000000" w:rsidR="00000000" w:rsidRPr="00000000">
              <w:rPr>
                <w:rFonts w:ascii="Garamond" w:cs="Garamond" w:eastAsia="Garamond" w:hAnsi="Garamond"/>
                <w:b w:val="1"/>
                <w:bCs w:val="1"/>
                <w:smallCaps w:val="1"/>
                <w:sz w:val="28"/>
                <w:szCs w:val="28"/>
                <w:highlight w:val="white"/>
                <w:rtl w:val="0"/>
              </w:rPr>
              <w:t xml:space="preserve">National Disaster Management Authority</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3">
            <w:pPr>
              <w:spacing w:after="160" w:before="240" w:line="276" w:lineRule="auto"/>
              <w:ind w:left="-100" w:firstLine="0"/>
              <w:jc w:val="center"/>
              <w:rPr>
                <w:rFonts w:ascii="Garamond" w:cs="Garamond" w:eastAsia="Garamond" w:hAnsi="Garamond"/>
                <w:b w:val="1"/>
                <w:bCs w:val="1"/>
                <w:smallCaps w:val="1"/>
                <w:sz w:val="28"/>
                <w:szCs w:val="28"/>
                <w:highlight w:val="white"/>
              </w:rPr>
            </w:pPr>
            <w:r w:rsidDel="00000000" w:rsidR="00000000" w:rsidRPr="00000000">
              <w:rPr>
                <w:rFonts w:ascii="Garamond" w:cs="Garamond" w:eastAsia="Garamond" w:hAnsi="Garamond"/>
                <w:b w:val="1"/>
                <w:bCs w:val="1"/>
                <w:smallCaps w:val="1"/>
                <w:sz w:val="28"/>
                <w:szCs w:val="28"/>
                <w:highlight w:val="white"/>
                <w:rtl w:val="0"/>
              </w:rPr>
              <w:t xml:space="preserve">PPE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4">
            <w:pPr>
              <w:spacing w:after="160" w:before="240" w:line="276" w:lineRule="auto"/>
              <w:ind w:left="-100" w:firstLine="0"/>
              <w:jc w:val="center"/>
              <w:rPr>
                <w:rFonts w:ascii="Garamond" w:cs="Garamond" w:eastAsia="Garamond" w:hAnsi="Garamond"/>
                <w:b w:val="1"/>
                <w:bCs w:val="1"/>
                <w:smallCaps w:val="1"/>
                <w:sz w:val="28"/>
                <w:szCs w:val="28"/>
                <w:highlight w:val="white"/>
              </w:rPr>
            </w:pPr>
            <w:r w:rsidDel="00000000" w:rsidR="00000000" w:rsidRPr="00000000">
              <w:rPr>
                <w:rFonts w:ascii="Garamond" w:cs="Garamond" w:eastAsia="Garamond" w:hAnsi="Garamond"/>
                <w:b w:val="1"/>
                <w:bCs w:val="1"/>
                <w:smallCaps w:val="1"/>
                <w:sz w:val="28"/>
                <w:szCs w:val="28"/>
                <w:highlight w:val="white"/>
                <w:rtl w:val="0"/>
              </w:rPr>
              <w:t xml:space="preserve">Personal Protective Equipment</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5">
            <w:pPr>
              <w:spacing w:after="160" w:before="240" w:line="276" w:lineRule="auto"/>
              <w:ind w:left="-100" w:firstLine="0"/>
              <w:jc w:val="center"/>
              <w:rPr>
                <w:rFonts w:ascii="Garamond" w:cs="Garamond" w:eastAsia="Garamond" w:hAnsi="Garamond"/>
                <w:b w:val="1"/>
                <w:bCs w:val="1"/>
                <w:smallCaps w:val="1"/>
                <w:sz w:val="28"/>
                <w:szCs w:val="28"/>
                <w:highlight w:val="white"/>
              </w:rPr>
            </w:pPr>
            <w:r w:rsidDel="00000000" w:rsidR="00000000" w:rsidRPr="00000000">
              <w:rPr>
                <w:rFonts w:ascii="Garamond" w:cs="Garamond" w:eastAsia="Garamond" w:hAnsi="Garamond"/>
                <w:b w:val="1"/>
                <w:bCs w:val="1"/>
                <w:smallCaps w:val="1"/>
                <w:sz w:val="28"/>
                <w:szCs w:val="28"/>
                <w:highlight w:val="white"/>
                <w:rtl w:val="0"/>
              </w:rPr>
              <w:t xml:space="preserve">ICMR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6">
            <w:pPr>
              <w:spacing w:after="160" w:before="240" w:line="276" w:lineRule="auto"/>
              <w:ind w:left="-100" w:firstLine="0"/>
              <w:jc w:val="center"/>
              <w:rPr>
                <w:rFonts w:ascii="Garamond" w:cs="Garamond" w:eastAsia="Garamond" w:hAnsi="Garamond"/>
                <w:b w:val="1"/>
                <w:bCs w:val="1"/>
                <w:smallCaps w:val="1"/>
                <w:sz w:val="28"/>
                <w:szCs w:val="28"/>
                <w:highlight w:val="white"/>
              </w:rPr>
            </w:pPr>
            <w:r w:rsidDel="00000000" w:rsidR="00000000" w:rsidRPr="00000000">
              <w:rPr>
                <w:rFonts w:ascii="Garamond" w:cs="Garamond" w:eastAsia="Garamond" w:hAnsi="Garamond"/>
                <w:b w:val="1"/>
                <w:bCs w:val="1"/>
                <w:smallCaps w:val="1"/>
                <w:sz w:val="28"/>
                <w:szCs w:val="28"/>
                <w:highlight w:val="white"/>
                <w:rtl w:val="0"/>
              </w:rPr>
              <w:t xml:space="preserve">Indian Council of Medical Research</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7">
            <w:pPr>
              <w:spacing w:after="160" w:before="240" w:line="276" w:lineRule="auto"/>
              <w:ind w:left="-100" w:firstLine="0"/>
              <w:jc w:val="center"/>
              <w:rPr>
                <w:rFonts w:ascii="Garamond" w:cs="Garamond" w:eastAsia="Garamond" w:hAnsi="Garamond"/>
                <w:b w:val="1"/>
                <w:bCs w:val="1"/>
                <w:smallCaps w:val="1"/>
                <w:sz w:val="28"/>
                <w:szCs w:val="28"/>
                <w:highlight w:val="white"/>
              </w:rPr>
            </w:pPr>
            <w:r w:rsidDel="00000000" w:rsidR="00000000" w:rsidRPr="00000000">
              <w:rPr>
                <w:rFonts w:ascii="Garamond" w:cs="Garamond" w:eastAsia="Garamond" w:hAnsi="Garamond"/>
                <w:b w:val="1"/>
                <w:bCs w:val="1"/>
                <w:smallCaps w:val="1"/>
                <w:sz w:val="28"/>
                <w:szCs w:val="28"/>
                <w:highlight w:val="white"/>
                <w:rtl w:val="0"/>
              </w:rPr>
              <w:t xml:space="preserve">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8">
            <w:pPr>
              <w:spacing w:after="160" w:before="240" w:line="276" w:lineRule="auto"/>
              <w:ind w:left="-100" w:firstLine="0"/>
              <w:jc w:val="center"/>
              <w:rPr>
                <w:rFonts w:ascii="Garamond" w:cs="Garamond" w:eastAsia="Garamond" w:hAnsi="Garamond"/>
                <w:b w:val="1"/>
                <w:bCs w:val="1"/>
                <w:smallCaps w:val="1"/>
                <w:sz w:val="28"/>
                <w:szCs w:val="28"/>
                <w:highlight w:val="white"/>
              </w:rPr>
            </w:pPr>
            <w:r w:rsidDel="00000000" w:rsidR="00000000" w:rsidRPr="00000000">
              <w:rPr>
                <w:rFonts w:ascii="Garamond" w:cs="Garamond" w:eastAsia="Garamond" w:hAnsi="Garamond"/>
                <w:b w:val="1"/>
                <w:bCs w:val="1"/>
                <w:smallCaps w:val="1"/>
                <w:sz w:val="28"/>
                <w:szCs w:val="28"/>
                <w:highlight w:val="white"/>
                <w:rtl w:val="0"/>
              </w:rPr>
              <w:t xml:space="preserve">Communicable Diseases</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9">
            <w:pPr>
              <w:spacing w:after="160" w:before="240" w:line="276" w:lineRule="auto"/>
              <w:ind w:left="-100" w:firstLine="0"/>
              <w:jc w:val="center"/>
              <w:rPr>
                <w:rFonts w:ascii="Garamond" w:cs="Garamond" w:eastAsia="Garamond" w:hAnsi="Garamond"/>
                <w:b w:val="1"/>
                <w:bCs w:val="1"/>
                <w:smallCaps w:val="1"/>
                <w:sz w:val="28"/>
                <w:szCs w:val="28"/>
                <w:highlight w:val="white"/>
              </w:rPr>
            </w:pPr>
            <w:r w:rsidDel="00000000" w:rsidR="00000000" w:rsidRPr="00000000">
              <w:rPr>
                <w:rFonts w:ascii="Garamond" w:cs="Garamond" w:eastAsia="Garamond" w:hAnsi="Garamond"/>
                <w:b w:val="1"/>
                <w:bCs w:val="1"/>
                <w:smallCaps w:val="1"/>
                <w:sz w:val="28"/>
                <w:szCs w:val="28"/>
                <w:highlight w:val="white"/>
                <w:rtl w:val="0"/>
              </w:rPr>
              <w:t xml:space="preserve">NCD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A">
            <w:pPr>
              <w:spacing w:after="160" w:before="240" w:line="276" w:lineRule="auto"/>
              <w:ind w:left="-100" w:firstLine="0"/>
              <w:jc w:val="center"/>
              <w:rPr>
                <w:rFonts w:ascii="Garamond" w:cs="Garamond" w:eastAsia="Garamond" w:hAnsi="Garamond"/>
                <w:b w:val="1"/>
                <w:bCs w:val="1"/>
                <w:smallCaps w:val="1"/>
                <w:sz w:val="28"/>
                <w:szCs w:val="28"/>
                <w:highlight w:val="white"/>
              </w:rPr>
            </w:pPr>
            <w:r w:rsidDel="00000000" w:rsidR="00000000" w:rsidRPr="00000000">
              <w:rPr>
                <w:rFonts w:ascii="Garamond" w:cs="Garamond" w:eastAsia="Garamond" w:hAnsi="Garamond"/>
                <w:b w:val="1"/>
                <w:bCs w:val="1"/>
                <w:smallCaps w:val="1"/>
                <w:sz w:val="28"/>
                <w:szCs w:val="28"/>
                <w:highlight w:val="white"/>
                <w:rtl w:val="0"/>
              </w:rPr>
              <w:t xml:space="preserve">NON-COMMUNICABLE  Diseases</w:t>
            </w:r>
          </w:p>
        </w:tc>
      </w:tr>
    </w:tbl>
    <w:p w:rsidR="00000000" w:rsidDel="00000000" w:rsidP="00000000" w:rsidRDefault="00000000" w:rsidRPr="00000000" w14:paraId="0000006B">
      <w:pPr>
        <w:spacing w:after="160" w:line="278.00000000000006" w:lineRule="auto"/>
        <w:rPr>
          <w:rFonts w:ascii="Garamond" w:cs="Garamond" w:eastAsia="Garamond" w:hAnsi="Garamond"/>
          <w:b w:val="1"/>
          <w:bCs w:val="1"/>
          <w:smallCaps w:val="1"/>
          <w:sz w:val="40"/>
          <w:szCs w:val="40"/>
          <w:highlight w:val="white"/>
        </w:rPr>
      </w:pPr>
      <w:r w:rsidDel="00000000" w:rsidR="00000000" w:rsidRPr="00000000">
        <w:rPr>
          <w:rtl w:val="0"/>
        </w:rPr>
      </w:r>
    </w:p>
    <w:p w:rsidR="00000000" w:rsidDel="00000000" w:rsidP="00000000" w:rsidRDefault="00000000" w:rsidRPr="00000000" w14:paraId="0000006C">
      <w:pPr>
        <w:spacing w:after="160" w:line="278.00000000000006" w:lineRule="auto"/>
        <w:rPr>
          <w:rFonts w:ascii="Garamond" w:cs="Garamond" w:eastAsia="Garamond" w:hAnsi="Garamond"/>
          <w:b w:val="1"/>
          <w:bCs w:val="1"/>
          <w:smallCaps w:val="1"/>
          <w:sz w:val="40"/>
          <w:szCs w:val="40"/>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6D">
      <w:pPr>
        <w:spacing w:after="160" w:line="278.00000000000006" w:lineRule="auto"/>
        <w:rPr>
          <w:rFonts w:ascii="Garamond" w:cs="Garamond" w:eastAsia="Garamond" w:hAnsi="Garamond"/>
          <w:b w:val="1"/>
          <w:bCs w:val="1"/>
          <w:smallCaps w:val="1"/>
          <w:sz w:val="40"/>
          <w:szCs w:val="40"/>
          <w:highlight w:val="white"/>
        </w:rPr>
      </w:pPr>
      <w:r w:rsidDel="00000000" w:rsidR="00000000" w:rsidRPr="00000000">
        <w:rPr>
          <w:rtl w:val="0"/>
        </w:rPr>
      </w:r>
    </w:p>
    <w:p w:rsidR="00000000" w:rsidDel="00000000" w:rsidP="00000000" w:rsidRDefault="00000000" w:rsidRPr="00000000" w14:paraId="0000006E">
      <w:pPr>
        <w:jc w:val="center"/>
        <w:rPr>
          <w:rFonts w:ascii="Garamond" w:cs="Garamond" w:eastAsia="Garamond" w:hAnsi="Garamond"/>
          <w:b w:val="1"/>
          <w:bCs w:val="1"/>
          <w:smallCaps w:val="1"/>
          <w:sz w:val="32"/>
          <w:szCs w:val="32"/>
          <w:highlight w:val="white"/>
        </w:rPr>
      </w:pPr>
      <w:r w:rsidDel="00000000" w:rsidR="00000000" w:rsidRPr="00000000">
        <w:rPr>
          <w:rFonts w:ascii="Garamond" w:cs="Garamond" w:eastAsia="Garamond" w:hAnsi="Garamond"/>
          <w:b w:val="1"/>
          <w:bCs w:val="1"/>
          <w:smallCaps w:val="1"/>
          <w:sz w:val="32"/>
          <w:szCs w:val="32"/>
          <w:highlight w:val="white"/>
          <w:rtl w:val="0"/>
        </w:rPr>
        <w:t xml:space="preserve">TABLE OF CONTENTS</w:t>
      </w:r>
    </w:p>
    <w:p w:rsidR="00000000" w:rsidDel="00000000" w:rsidP="00000000" w:rsidRDefault="00000000" w:rsidRPr="00000000" w14:paraId="0000006F">
      <w:pPr>
        <w:jc w:val="center"/>
        <w:rPr>
          <w:rFonts w:ascii="Garamond" w:cs="Garamond" w:eastAsia="Garamond" w:hAnsi="Garamond"/>
          <w:b w:val="1"/>
          <w:bCs w:val="1"/>
          <w:smallCaps w:val="1"/>
          <w:sz w:val="40"/>
          <w:szCs w:val="40"/>
          <w:highlight w:val="white"/>
        </w:rPr>
      </w:pPr>
      <w:r w:rsidDel="00000000" w:rsidR="00000000" w:rsidRPr="00000000">
        <w:rPr>
          <w:rtl w:val="0"/>
        </w:rPr>
      </w:r>
    </w:p>
    <w:sdt>
      <w:sdtPr>
        <w:id w:val="-221804718"/>
        <w:docPartObj>
          <w:docPartGallery w:val="Table of Contents"/>
          <w:docPartUnique w:val="1"/>
        </w:docPartObj>
      </w:sdtPr>
      <w:sdtContent>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edonuircncrq">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INTRODUCTION</w:t>
            </w:r>
          </w:hyperlink>
          <w:hyperlink w:anchor="_heading=h.edonuircncr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31l1fytug5ne">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w:t>
            </w:r>
          </w:hyperlink>
          <w:hyperlink w:anchor="_heading=h.31l1fytug5ne">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_heading=h.31l1fytug5ne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n6vhwaeqdylc">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LSGD AT A GLANCE</w:t>
            </w:r>
          </w:hyperlink>
          <w:hyperlink w:anchor="_heading=h.n6vhwaeqdyl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c6k7yrczxv2b">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INTEGRATED HEALTH INFRASTRUCTURE MAP OF MANGALAPURAM GRAMA PANCHAYAT</w:t>
            </w:r>
          </w:hyperlink>
          <w:hyperlink w:anchor="_heading=h.c6k7yrczxv2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ue53k2oqeimc">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GENERAL PROFILE OF THE LSGI’S</w:t>
            </w:r>
          </w:hyperlink>
          <w:hyperlink w:anchor="_heading=h.ue53k2oqeim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gjpn193f45nn">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Background of the LSGI</w:t>
            </w:r>
          </w:hyperlink>
          <w:hyperlink w:anchor="_heading=h.gjpn193f45n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spjc4dvgi8vx">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Demographic and Vulnerable Population</w:t>
            </w:r>
          </w:hyperlink>
          <w:hyperlink w:anchor="_heading=h.spjc4dvgi8v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c47s14r7f1m3">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Clinical Vulnerability</w:t>
            </w:r>
          </w:hyperlink>
          <w:hyperlink w:anchor="_heading=h.c47s14r7f1m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cuc6il3rdzn">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INFRASTRUCTURE &amp; RESOURCE INVENTORY</w:t>
            </w:r>
          </w:hyperlink>
          <w:hyperlink w:anchor="_heading=h.cuc6il3rdz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luqls328rr3c">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Health Facility Directory &amp; Basic Capacity in the LSGD</w:t>
            </w:r>
          </w:hyperlink>
          <w:hyperlink w:anchor="_heading=h.luqls328rr3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hr1a9k2rbbz1">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Private Clinics</w:t>
            </w:r>
          </w:hyperlink>
          <w:hyperlink w:anchor="_heading=h.hr1a9k2rbbz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kn0w0rvilfkk">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Healthcare Education &amp; Training Institutions</w:t>
            </w:r>
          </w:hyperlink>
          <w:hyperlink w:anchor="_heading=h.kn0w0rvilfk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qnccj732abha">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Specialized Services &amp; Emergency Inventory</w:t>
            </w:r>
          </w:hyperlink>
          <w:hyperlink w:anchor="_heading=h.qnccj732abh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ckv43kd73cs9">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Oxygen &amp; Diagnostic Capacity</w:t>
            </w:r>
          </w:hyperlink>
          <w:hyperlink w:anchor="_heading=h.ckv43kd73cs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s0j652rrz9c">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Diagnostics facility mapping at the LSGI level</w:t>
            </w:r>
          </w:hyperlink>
          <w:hyperlink w:anchor="_heading=h.s0j652rrz9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f582atjin7rq">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Laboratory Identification &amp; Basic Details</w:t>
            </w:r>
          </w:hyperlink>
          <w:hyperlink w:anchor="_heading=h.f582atjin7r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scole81zpnl8">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Social and Community Infrastructure for surge plan</w:t>
            </w:r>
          </w:hyperlink>
          <w:hyperlink w:anchor="_heading=h.scole81zpnl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fadf3woopf2j">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Human resources</w:t>
            </w:r>
          </w:hyperlink>
          <w:hyperlink w:anchor="_heading=h.fadf3woopf2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3m3h5spvumz0">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Community &amp; Support Cadre</w:t>
            </w:r>
          </w:hyperlink>
          <w:hyperlink w:anchor="_heading=h.3m3h5spvumz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isg0ux7f20r7">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Community Organizations</w:t>
            </w:r>
          </w:hyperlink>
          <w:hyperlink w:anchor="_heading=h.isg0ux7f20r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5dnm7isfpmrt">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Administrative &amp; Emergency Services</w:t>
            </w:r>
          </w:hyperlink>
          <w:hyperlink w:anchor="_heading=h.5dnm7isfpmr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38</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647y1n7u8er1">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Information regarding resources</w:t>
            </w:r>
          </w:hyperlink>
          <w:hyperlink w:anchor="_heading=h.647y1n7u8er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38</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b6419bm39jj3">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ONE HEALTH &amp; ENVIRONMENTAL SURVEILLANCE</w:t>
            </w:r>
          </w:hyperlink>
          <w:hyperlink w:anchor="_heading=h.b6419bm39jj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1ryxamybxeak">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Veterinary Infrastructure</w:t>
            </w:r>
          </w:hyperlink>
          <w:hyperlink w:anchor="_heading=h.1ryxamybxea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41</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n2gmkps2bslp">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Veterinary Doctors &amp; Workforce</w:t>
            </w:r>
          </w:hyperlink>
          <w:hyperlink w:anchor="_heading=h.n2gmkps2bsl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nxa3qw39jf4">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High-Risk Interface Points (Surveillance Sites)</w:t>
            </w:r>
          </w:hyperlink>
          <w:hyperlink w:anchor="_heading=h.nxa3qw39jf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43</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nsewpc2s40j">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Environmental Risk Mapping</w:t>
            </w:r>
          </w:hyperlink>
          <w:hyperlink w:anchor="_heading=h.nsewpc2s40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46</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9wrfhwtsa41j">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Disease Seasonality Mapping</w:t>
            </w:r>
          </w:hyperlink>
          <w:hyperlink w:anchor="_heading=h.9wrfhwtsa41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48</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k0fj5mxczk0w">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Vulnerability Mapping</w:t>
            </w:r>
          </w:hyperlink>
          <w:hyperlink w:anchor="_heading=h.k0fj5mxczk0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gbj8fxynqqrz">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EPIDEMIOLOGICAL TRENDS (2021–2025)</w:t>
            </w:r>
          </w:hyperlink>
          <w:hyperlink w:anchor="_heading=h.gbj8fxynqqr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6xmne7vha8em">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Disease Burden among human beings(Last 5 Years)</w:t>
            </w:r>
          </w:hyperlink>
          <w:hyperlink w:anchor="_heading=h.6xmne7vha8e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69q2v8hvzt2a">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*(use the above table data to create the graph/diagram)</w:t>
            </w:r>
          </w:hyperlink>
          <w:hyperlink w:anchor="_heading=h.69q2v8hvzt2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54</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mdtrcufosotz">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Seasonal Trend Analysis</w:t>
            </w:r>
          </w:hyperlink>
          <w:hyperlink w:anchor="_heading=h.mdtrcufosot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55</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kc4vybhttrqq">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Outcome-Based Trend Analysis- 2025</w:t>
            </w:r>
          </w:hyperlink>
          <w:hyperlink w:anchor="_heading=h.kc4vybhttrq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eww4aaehwhap">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Transmission Trend- 2025</w:t>
            </w:r>
          </w:hyperlink>
          <w:hyperlink w:anchor="_heading=h.eww4aaehwha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b8581dc8oo6v">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Integrated Disease Hotspot Map (2021–2025)</w:t>
            </w:r>
          </w:hyperlink>
          <w:hyperlink w:anchor="_heading=h.b8581dc8oo6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65</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d34ix2q59wnf">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Preparedness and Response Protocol at LSG Level</w:t>
            </w:r>
          </w:hyperlink>
          <w:hyperlink w:anchor="_heading=h.d34ix2q59wn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70</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1k2853xsegfu">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Constitution of One Health Committee</w:t>
            </w:r>
          </w:hyperlink>
          <w:hyperlink w:anchor="_heading=h.1k2853xsegf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70</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p8hx9jiibd6y">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Pandemic Response Workforce</w:t>
            </w:r>
          </w:hyperlink>
          <w:hyperlink w:anchor="_heading=h.p8hx9jiibd6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71</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tpzkh8nw8z59">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Activities and Measures before and during Pandemic</w:t>
            </w:r>
          </w:hyperlink>
          <w:hyperlink w:anchor="_heading=h.tpzkh8nw8z5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73</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f81rpfdjey7x">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PHASE 1 - Alert / Preparation</w:t>
            </w:r>
          </w:hyperlink>
          <w:hyperlink w:anchor="_heading=h.f81rpfdjey7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73</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jz6l9bomqp7i">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PHASE 2 - Active Response</w:t>
            </w:r>
          </w:hyperlink>
          <w:hyperlink w:anchor="_heading=h.jz6l9bomqp7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76</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4nk7x96ahng6">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Standard Screening Protocol</w:t>
            </w:r>
          </w:hyperlink>
          <w:hyperlink w:anchor="_heading=h.4nk7x96ahng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77</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cd0kqzk5dpj2">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PHASE 3 - Surge Capacity</w:t>
            </w:r>
          </w:hyperlink>
          <w:hyperlink w:anchor="_heading=h.cd0kqzk5dpj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89</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yvrag9l3nvja">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Conversion of Community Facilities</w:t>
            </w:r>
          </w:hyperlink>
          <w:hyperlink w:anchor="_heading=h.yvrag9l3nvj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89</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enj966saeq3q">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CONCLUSION</w:t>
            </w:r>
          </w:hyperlink>
          <w:hyperlink w:anchor="_heading=h.enj966saeq3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90</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9wtzvmwwex7u">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RECOMMENDATIONS</w:t>
            </w:r>
          </w:hyperlink>
          <w:hyperlink w:anchor="_heading=h.9wtzvmwwex7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92</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yo8w5on9346w">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ANNEXURE</w:t>
            </w:r>
          </w:hyperlink>
          <w:hyperlink w:anchor="_heading=h.yo8w5on9346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93</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eb2zg1w7lgm5">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hyperlink>
          <w:hyperlink w:anchor="_heading=h.eb2zg1w7lgm5">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_heading=h.eb2zg1w7lgm5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93</w:t>
          </w:r>
          <w:r w:rsidDel="00000000" w:rsidR="00000000" w:rsidRPr="00000000">
            <w:fldChar w:fldCharType="end"/>
          </w:r>
          <w:r w:rsidDel="00000000" w:rsidR="00000000" w:rsidRPr="00000000">
            <w:rPr>
              <w:rtl w:val="0"/>
            </w:rPr>
          </w:r>
        </w:p>
        <w:p w:rsidR="00000000" w:rsidDel="00000000" w:rsidP="00000000" w:rsidRDefault="00000000" w:rsidRPr="00000000" w14:paraId="000000A1">
          <w:pPr>
            <w:widowControl w:val="0"/>
            <w:tabs>
              <w:tab w:val="right" w:leader="none" w:pos="12000"/>
            </w:tabs>
            <w:spacing w:before="60" w:line="240" w:lineRule="auto"/>
            <w:ind w:left="360" w:firstLine="0"/>
            <w:jc w:val="left"/>
            <w:rPr>
              <w:rFonts w:ascii="Garamond" w:cs="Garamond" w:eastAsia="Garamond" w:hAnsi="Garamond"/>
              <w:sz w:val="22"/>
              <w:szCs w:val="22"/>
              <w:highlight w:val="whit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2">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A3">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A4">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A5">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A6">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A7">
      <w:pPr>
        <w:pStyle w:val="Heading1"/>
        <w:ind w:left="425" w:firstLine="0"/>
        <w:jc w:val="center"/>
        <w:rPr>
          <w:rFonts w:ascii="Garamond" w:cs="Garamond" w:eastAsia="Garamond" w:hAnsi="Garamond"/>
          <w:color w:val="000000"/>
          <w:highlight w:val="white"/>
        </w:rPr>
      </w:pPr>
      <w:bookmarkStart w:colFirst="0" w:colLast="0" w:name="_heading=h.edonuircncrq" w:id="1"/>
      <w:bookmarkEnd w:id="1"/>
      <w:r w:rsidDel="00000000" w:rsidR="00000000" w:rsidRPr="00000000">
        <w:rPr>
          <w:rFonts w:ascii="Garamond" w:cs="Garamond" w:eastAsia="Garamond" w:hAnsi="Garamond"/>
          <w:color w:val="000000"/>
          <w:highlight w:val="white"/>
          <w:rtl w:val="0"/>
        </w:rPr>
        <w:t xml:space="preserve">INTRODUCTION</w:t>
      </w:r>
    </w:p>
    <w:p w:rsidR="00000000" w:rsidDel="00000000" w:rsidP="00000000" w:rsidRDefault="00000000" w:rsidRPr="00000000" w14:paraId="000000A8">
      <w:pPr>
        <w:pStyle w:val="Heading1"/>
        <w:spacing w:after="0" w:lineRule="auto"/>
        <w:jc w:val="left"/>
        <w:rPr>
          <w:rFonts w:ascii="Garamond" w:cs="Garamond" w:eastAsia="Garamond" w:hAnsi="Garamond"/>
          <w:color w:val="000000"/>
          <w:highlight w:val="white"/>
        </w:rPr>
      </w:pPr>
      <w:bookmarkStart w:colFirst="0" w:colLast="0" w:name="_heading=h.31l1fytug5ne" w:id="2"/>
      <w:bookmarkEnd w:id="2"/>
      <w:r w:rsidDel="00000000" w:rsidR="00000000" w:rsidRPr="00000000">
        <w:rPr>
          <w:rFonts w:ascii="Garamond" w:cs="Garamond" w:eastAsia="Garamond" w:hAnsi="Garamond"/>
          <w:color w:val="000000"/>
          <w:highlight w:val="white"/>
          <w:rtl w:val="0"/>
        </w:rPr>
        <w:t xml:space="preserve">Background of the PPP</w:t>
      </w:r>
    </w:p>
    <w:p w:rsidR="00000000" w:rsidDel="00000000" w:rsidP="00000000" w:rsidRDefault="00000000" w:rsidRPr="00000000" w14:paraId="000000A9">
      <w:pPr>
        <w:rPr>
          <w:rFonts w:ascii="Garamond" w:cs="Garamond" w:eastAsia="Garamond" w:hAnsi="Garamond"/>
        </w:rPr>
      </w:pPr>
      <w:r w:rsidDel="00000000" w:rsidR="00000000" w:rsidRPr="00000000">
        <w:rPr>
          <w:rFonts w:ascii="Garamond" w:cs="Garamond" w:eastAsia="Garamond" w:hAnsi="Garamond"/>
          <w:highlight w:val="white"/>
          <w:rtl w:val="0"/>
        </w:rPr>
        <w:t xml:space="preserve">     </w:t>
      </w:r>
      <w:r w:rsidDel="00000000" w:rsidR="00000000" w:rsidRPr="00000000">
        <w:rPr>
          <w:rtl w:val="0"/>
        </w:rPr>
      </w:r>
    </w:p>
    <w:p w:rsidR="00000000" w:rsidDel="00000000" w:rsidP="00000000" w:rsidRDefault="00000000" w:rsidRPr="00000000" w14:paraId="000000A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demographic profile of Mangalapuram panchayat further emphasizes the need for a highly structured and inclusive preparedness plan. The panchayat is home to a significant number of vulnerable individuals. These groups often face increased risk during public health emergencies due to higher exposure levels and a heavier dependency on public support systems. These demographic and socio-economic characteristics underscore the need to prioritize high-risk populations and those dependent on regular medical treatment are at increased risk during pandemics due to potential service disruptions and heightened exposure risks.</w:t>
      </w:r>
    </w:p>
    <w:p w:rsidR="00000000" w:rsidDel="00000000" w:rsidP="00000000" w:rsidRDefault="00000000" w:rsidRPr="00000000" w14:paraId="000000AB">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A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Mangalapuram Grama Panchayat Pandemic Preparedness Plan serves as a strategic blueprint to safeguard our community during public health emergencies. This document is designed to</w:t>
      </w:r>
    </w:p>
    <w:p w:rsidR="00000000" w:rsidDel="00000000" w:rsidP="00000000" w:rsidRDefault="00000000" w:rsidRPr="00000000" w14:paraId="000000AD">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 Create a baseline for rapid mobilization: Establishing a data-driven framework to activate resources and personnel immediately at the first sign of a health threat. </w:t>
      </w:r>
    </w:p>
    <w:p w:rsidR="00000000" w:rsidDel="00000000" w:rsidP="00000000" w:rsidRDefault="00000000" w:rsidRPr="00000000" w14:paraId="000000AE">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Identify gaps in resources and high-risk populations: Systematically mapping our 8455 elderly residents, 145 bedbound patients, and 1893 palliative care patients to ensure targeted support.</w:t>
      </w:r>
    </w:p>
    <w:p w:rsidR="00000000" w:rsidDel="00000000" w:rsidP="00000000" w:rsidRDefault="00000000" w:rsidRPr="00000000" w14:paraId="000000AF">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 coordinated action between the Government, Private, and AYUSH sectors: Synchronizing efforts across our 1 Government hospital, 3 private hospitals, and 3 total AYUSH centers</w:t>
      </w:r>
    </w:p>
    <w:p w:rsidR="00000000" w:rsidDel="00000000" w:rsidP="00000000" w:rsidRDefault="00000000" w:rsidRPr="00000000" w14:paraId="000000B0">
      <w:pPr>
        <w:rPr>
          <w:highlight w:val="white"/>
        </w:rPr>
      </w:pPr>
      <w:r w:rsidDel="00000000" w:rsidR="00000000" w:rsidRPr="00000000">
        <w:rPr>
          <w:rtl w:val="0"/>
        </w:rPr>
      </w:r>
    </w:p>
    <w:p w:rsidR="00000000" w:rsidDel="00000000" w:rsidP="00000000" w:rsidRDefault="00000000" w:rsidRPr="00000000" w14:paraId="000000B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Pandemic Preparedness Plan for Manglapuram panchayat has been developed to strengthen the Health Block’s capacity to prevent, detect, and respond effectively to pandemics and large-scale infectious disease outbreaks. The plan emphasizes early warning systems, protection of vulnerable populations, continuity of essential health and social services, surge capacity planning, environmental health management, and coordinated action across health, local governance, disaster management, animal health, and community sectors.</w:t>
      </w:r>
    </w:p>
    <w:p w:rsidR="00000000" w:rsidDel="00000000" w:rsidP="00000000" w:rsidRDefault="00000000" w:rsidRPr="00000000" w14:paraId="000000B2">
      <w:pPr>
        <w:rPr>
          <w:highlight w:val="white"/>
        </w:rPr>
      </w:pPr>
      <w:r w:rsidDel="00000000" w:rsidR="00000000" w:rsidRPr="00000000">
        <w:rPr>
          <w:rtl w:val="0"/>
        </w:rPr>
      </w:r>
    </w:p>
    <w:p w:rsidR="00000000" w:rsidDel="00000000" w:rsidP="00000000" w:rsidRDefault="00000000" w:rsidRPr="00000000" w14:paraId="000000B3">
      <w:pPr>
        <w:rPr>
          <w:highlight w:val="white"/>
        </w:rPr>
      </w:pPr>
      <w:r w:rsidDel="00000000" w:rsidR="00000000" w:rsidRPr="00000000">
        <w:rPr>
          <w:rtl w:val="0"/>
        </w:rPr>
      </w:r>
    </w:p>
    <w:p w:rsidR="00000000" w:rsidDel="00000000" w:rsidP="00000000" w:rsidRDefault="00000000" w:rsidRPr="00000000" w14:paraId="000000B4">
      <w:pPr>
        <w:rPr>
          <w:highlight w:val="white"/>
        </w:rPr>
      </w:pPr>
      <w:r w:rsidDel="00000000" w:rsidR="00000000" w:rsidRPr="00000000">
        <w:rPr>
          <w:rtl w:val="0"/>
        </w:rPr>
      </w:r>
    </w:p>
    <w:p w:rsidR="00000000" w:rsidDel="00000000" w:rsidP="00000000" w:rsidRDefault="00000000" w:rsidRPr="00000000" w14:paraId="000000B5">
      <w:pPr>
        <w:rPr>
          <w:highlight w:val="white"/>
        </w:rPr>
      </w:pPr>
      <w:r w:rsidDel="00000000" w:rsidR="00000000" w:rsidRPr="00000000">
        <w:rPr>
          <w:rtl w:val="0"/>
        </w:rPr>
      </w:r>
    </w:p>
    <w:p w:rsidR="00000000" w:rsidDel="00000000" w:rsidP="00000000" w:rsidRDefault="00000000" w:rsidRPr="00000000" w14:paraId="000000B6">
      <w:pPr>
        <w:rPr>
          <w:highlight w:val="white"/>
        </w:rPr>
      </w:pPr>
      <w:r w:rsidDel="00000000" w:rsidR="00000000" w:rsidRPr="00000000">
        <w:rPr>
          <w:rtl w:val="0"/>
        </w:rPr>
      </w:r>
    </w:p>
    <w:p w:rsidR="00000000" w:rsidDel="00000000" w:rsidP="00000000" w:rsidRDefault="00000000" w:rsidRPr="00000000" w14:paraId="000000B7">
      <w:pPr>
        <w:rPr>
          <w:highlight w:val="white"/>
        </w:rPr>
      </w:pPr>
      <w:r w:rsidDel="00000000" w:rsidR="00000000" w:rsidRPr="00000000">
        <w:rPr>
          <w:rtl w:val="0"/>
        </w:rPr>
      </w:r>
    </w:p>
    <w:p w:rsidR="00000000" w:rsidDel="00000000" w:rsidP="00000000" w:rsidRDefault="00000000" w:rsidRPr="00000000" w14:paraId="000000B8">
      <w:pPr>
        <w:pStyle w:val="Heading1"/>
        <w:jc w:val="center"/>
        <w:rPr>
          <w:rFonts w:ascii="Garamond" w:cs="Garamond" w:eastAsia="Garamond" w:hAnsi="Garamond"/>
          <w:color w:val="000000"/>
          <w:highlight w:val="white"/>
        </w:rPr>
      </w:pPr>
      <w:bookmarkStart w:colFirst="0" w:colLast="0" w:name="_heading=h.n6vhwaeqdylc" w:id="3"/>
      <w:bookmarkEnd w:id="3"/>
      <w:r w:rsidDel="00000000" w:rsidR="00000000" w:rsidRPr="00000000">
        <w:rPr>
          <w:rFonts w:ascii="Garamond" w:cs="Garamond" w:eastAsia="Garamond" w:hAnsi="Garamond"/>
          <w:color w:val="000000"/>
          <w:highlight w:val="white"/>
          <w:rtl w:val="0"/>
        </w:rPr>
        <w:t xml:space="preserve">LSGD AT A GLANCE</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numPr>
          <w:ilvl w:val="0"/>
          <w:numId w:val="18"/>
        </w:numPr>
        <w:ind w:left="720" w:hanging="360"/>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Geographical boundaries with political map ( based on latest delimitation)</w:t>
      </w:r>
    </w:p>
    <w:p w:rsidR="00000000" w:rsidDel="00000000" w:rsidP="00000000" w:rsidRDefault="00000000" w:rsidRPr="00000000" w14:paraId="000000BB">
      <w:pPr>
        <w:ind w:left="720" w:firstLine="0"/>
        <w:rPr>
          <w:rFonts w:ascii="Garamond" w:cs="Garamond" w:eastAsia="Garamond" w:hAnsi="Garamond"/>
          <w:b w:val="1"/>
          <w:bCs w:val="1"/>
          <w:highlight w:val="white"/>
          <w:u w:val="single"/>
        </w:rPr>
      </w:pPr>
      <w:r w:rsidDel="00000000" w:rsidR="00000000" w:rsidRPr="00000000">
        <w:rPr>
          <w:rtl w:val="0"/>
        </w:rPr>
      </w:r>
    </w:p>
    <w:p w:rsidR="00000000" w:rsidDel="00000000" w:rsidP="00000000" w:rsidRDefault="00000000" w:rsidRPr="00000000" w14:paraId="000000BC">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Pr>
        <w:drawing>
          <wp:inline distB="114300" distT="114300" distL="114300" distR="114300">
            <wp:extent cx="5667375" cy="5426216"/>
            <wp:effectExtent b="0" l="0" r="0" t="0"/>
            <wp:docPr id="1759891540" name="image3.png"/>
            <a:graphic>
              <a:graphicData uri="http://schemas.openxmlformats.org/drawingml/2006/picture">
                <pic:pic>
                  <pic:nvPicPr>
                    <pic:cNvPr id="0" name="image3.png"/>
                    <pic:cNvPicPr preferRelativeResize="0"/>
                  </pic:nvPicPr>
                  <pic:blipFill>
                    <a:blip r:embed="rId16"/>
                    <a:srcRect b="0" l="0" r="3252" t="0"/>
                    <a:stretch>
                      <a:fillRect/>
                    </a:stretch>
                  </pic:blipFill>
                  <pic:spPr>
                    <a:xfrm>
                      <a:off x="0" y="0"/>
                      <a:ext cx="5667375" cy="5426216"/>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ind w:left="72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BE">
      <w:pPr>
        <w:ind w:left="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BF">
      <w:pPr>
        <w:ind w:left="72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C0">
      <w:pPr>
        <w:ind w:left="72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C1">
      <w:pPr>
        <w:spacing w:line="240" w:lineRule="auto"/>
        <w:rPr>
          <w:rFonts w:ascii="Garamond" w:cs="Garamond" w:eastAsia="Garamond" w:hAnsi="Garamond"/>
          <w:highlight w:val="white"/>
        </w:rPr>
      </w:pPr>
      <w:r w:rsidDel="00000000" w:rsidR="00000000" w:rsidRPr="00000000">
        <w:rPr>
          <w:rFonts w:ascii="Times New Roman" w:cs="Times New Roman" w:eastAsia="Times New Roman" w:hAnsi="Times New Roman"/>
          <w:b w:val="1"/>
          <w:bCs w:val="1"/>
          <w:rtl w:val="0"/>
        </w:rPr>
        <w:t xml:space="preserve">Source:-</w:t>
      </w:r>
      <w:r w:rsidDel="00000000" w:rsidR="00000000" w:rsidRPr="00000000">
        <w:rPr>
          <w:rFonts w:ascii="Times New Roman" w:cs="Times New Roman" w:eastAsia="Times New Roman" w:hAnsi="Times New Roman"/>
          <w:rtl w:val="0"/>
        </w:rPr>
        <w:t xml:space="preserve">https://wardmap.ksmart.live/FinalN/FinalN_Thiruvanathapuram_Mangalapuram.html</w:t>
      </w:r>
      <w:r w:rsidDel="00000000" w:rsidR="00000000" w:rsidRPr="00000000">
        <w:rPr>
          <w:rtl w:val="0"/>
        </w:rPr>
      </w:r>
    </w:p>
    <w:p w:rsidR="00000000" w:rsidDel="00000000" w:rsidP="00000000" w:rsidRDefault="00000000" w:rsidRPr="00000000" w14:paraId="000000C2">
      <w:pPr>
        <w:ind w:left="72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C3">
      <w:pPr>
        <w:ind w:left="72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C4">
      <w:pPr>
        <w:ind w:left="72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C5">
      <w:pPr>
        <w:ind w:left="720" w:firstLine="0"/>
        <w:rPr>
          <w:rFonts w:ascii="Garamond" w:cs="Garamond" w:eastAsia="Garamond" w:hAnsi="Garamond"/>
          <w:b w:val="1"/>
          <w:bCs w:val="1"/>
          <w:sz w:val="28"/>
          <w:szCs w:val="28"/>
          <w:highlight w:val="white"/>
        </w:rPr>
      </w:pPr>
      <w:r w:rsidDel="00000000" w:rsidR="00000000" w:rsidRPr="00000000">
        <w:rPr>
          <w:rFonts w:ascii="Garamond" w:cs="Garamond" w:eastAsia="Garamond" w:hAnsi="Garamond"/>
          <w:b w:val="1"/>
          <w:bCs w:val="1"/>
          <w:sz w:val="28"/>
          <w:szCs w:val="28"/>
          <w:highlight w:val="white"/>
          <w:rtl w:val="0"/>
        </w:rPr>
        <w:t xml:space="preserve">Baseline data</w:t>
      </w:r>
    </w:p>
    <w:p w:rsidR="00000000" w:rsidDel="00000000" w:rsidP="00000000" w:rsidRDefault="00000000" w:rsidRPr="00000000" w14:paraId="000000C6">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7">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8">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Houses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9">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Population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A">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Migrants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B">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Wells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C">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Hot</w:t>
            </w:r>
          </w:p>
          <w:p w:rsidR="00000000" w:rsidDel="00000000" w:rsidP="00000000" w:rsidRDefault="00000000" w:rsidRPr="00000000" w14:paraId="000000CD">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spots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E">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Ed. Institutions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F">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Hosp pvt/govt.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0">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1">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11707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2">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41833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3">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631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4">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9642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5">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6">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7">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r>
    </w:tbl>
    <w:p w:rsidR="00000000" w:rsidDel="00000000" w:rsidP="00000000" w:rsidRDefault="00000000" w:rsidRPr="00000000" w14:paraId="000000D8">
      <w:pPr>
        <w:ind w:left="72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D9">
      <w:pPr>
        <w:numPr>
          <w:ilvl w:val="0"/>
          <w:numId w:val="18"/>
        </w:numPr>
        <w:ind w:left="720" w:hanging="360"/>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Risk stratification among wards in the context of Communicable diseases and hazards</w:t>
      </w:r>
      <w:r w:rsidDel="00000000" w:rsidR="00000000" w:rsidRPr="00000000">
        <w:rPr>
          <w:rFonts w:ascii="Garamond" w:cs="Garamond" w:eastAsia="Garamond" w:hAnsi="Garamond"/>
          <w:highlight w:val="white"/>
          <w:rtl w:val="0"/>
        </w:rPr>
        <w:t xml:space="preserve"> – </w:t>
      </w:r>
    </w:p>
    <w:p w:rsidR="00000000" w:rsidDel="00000000" w:rsidP="00000000" w:rsidRDefault="00000000" w:rsidRPr="00000000" w14:paraId="000000DA">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Risk stratification among wards was undertaken to identify areas with varying levels of vulnerability to communicable diseases and public health hazards within the Panchayat. This process considers factors such as past disease occurrence, environmental conditions, population characteristics, and potential exposure to hazards like flooding, water stagnation, and sanitation issues. .Based  on the number of reported cases of major communicable diseases such as Dengue, Leptospirosis, Hepatitis A, Mumps, and Acute Diarrhoeal Disease during the period 2021–2025,wards were categorized into three risk levels, to facilitate targeted surveillance, preparedness planning, and effective allocation of resources for prevention and response to communicable disease outbreaks.</w:t>
      </w:r>
      <w:r w:rsidDel="00000000" w:rsidR="00000000" w:rsidRPr="00000000">
        <w:rPr>
          <w:rtl w:val="0"/>
        </w:rPr>
        <w:t xml:space="preserve"> </w:t>
      </w:r>
      <w:r w:rsidDel="00000000" w:rsidR="00000000" w:rsidRPr="00000000">
        <w:rPr>
          <w:rFonts w:ascii="Garamond" w:cs="Garamond" w:eastAsia="Garamond" w:hAnsi="Garamond"/>
          <w:highlight w:val="white"/>
          <w:rtl w:val="0"/>
        </w:rPr>
        <w:t xml:space="preserve">High-risk wards included Ward 1, 2, 11, and 20 (15–20 cases). Moderate-risk wards included Ward 3, 6, 8, 9, 10, 13, 15, 17, 18, and 19 (12–14 cases). Low-risk wards included Ward 4, 5, 7, 12, 14, and 16 (9–11 cases).</w:t>
      </w:r>
    </w:p>
    <w:p w:rsidR="00000000" w:rsidDel="00000000" w:rsidP="00000000" w:rsidRDefault="00000000" w:rsidRPr="00000000" w14:paraId="000000DB">
      <w:pPr>
        <w:numPr>
          <w:ilvl w:val="0"/>
          <w:numId w:val="18"/>
        </w:numPr>
        <w:ind w:left="720" w:hanging="360"/>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Major Roads/rivers - </w:t>
      </w:r>
    </w:p>
    <w:p w:rsidR="00000000" w:rsidDel="00000000" w:rsidP="00000000" w:rsidRDefault="00000000" w:rsidRPr="00000000" w14:paraId="000000DC">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Panchayat is geographically supported by key natural and transport networks that influence mobility and access during emergencies. The Kadinamkulam Backwater is a major water body in the area, contributing to local ecology and posing potential flood-related risks in vulnerable regions. The presence of major roadways, including NH 66 and the Mangalapuram–Chirayinkeezhu Road, ensures strong connectivity within and outside the Panchayat. These transport routes play a crucial role in facilitating movement of people, emergency services, and essential supplies during pandemic situations</w:t>
      </w:r>
    </w:p>
    <w:p w:rsidR="00000000" w:rsidDel="00000000" w:rsidP="00000000" w:rsidRDefault="00000000" w:rsidRPr="00000000" w14:paraId="000000DD">
      <w:pPr>
        <w:numPr>
          <w:ilvl w:val="0"/>
          <w:numId w:val="18"/>
        </w:numPr>
        <w:ind w:left="720" w:hanging="360"/>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Major establishments with geospatial mapping</w:t>
      </w:r>
    </w:p>
    <w:p w:rsidR="00000000" w:rsidDel="00000000" w:rsidP="00000000" w:rsidRDefault="00000000" w:rsidRPr="00000000" w14:paraId="000000DE">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Govt- Panchayat Mangalapuram FHC Mangapalapuram Village Office- Melthonnakkal Veiloor, Police station Mangalapuram, KSEB-Mangalapuram, Vetenary dispensary- Kandukrishi, Homeo Dispensary- Murukkumpuzha, Ayurveda Hospital -  Kozhimada, Railway station - Murukkumpuzha. </w:t>
      </w:r>
    </w:p>
    <w:p w:rsidR="00000000" w:rsidDel="00000000" w:rsidP="00000000" w:rsidRDefault="00000000" w:rsidRPr="00000000" w14:paraId="000000DF">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Virology Institute of Life Science Thonnakkal, Kumaranasan Smarakam Thonnakkal, Digital University Technopark Phase 4. EICL company. </w:t>
      </w:r>
    </w:p>
    <w:p w:rsidR="00000000" w:rsidDel="00000000" w:rsidP="00000000" w:rsidRDefault="00000000" w:rsidRPr="00000000" w14:paraId="000000E0">
      <w:pPr>
        <w:numPr>
          <w:ilvl w:val="0"/>
          <w:numId w:val="18"/>
        </w:numPr>
        <w:ind w:left="720" w:hanging="360"/>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Occupational groups, socio cultural groups, migration &amp; mobility patterns</w:t>
      </w:r>
      <w:r w:rsidDel="00000000" w:rsidR="00000000" w:rsidRPr="00000000">
        <w:rPr>
          <w:rFonts w:ascii="Garamond" w:cs="Garamond" w:eastAsia="Garamond" w:hAnsi="Garamond"/>
          <w:highlight w:val="white"/>
          <w:rtl w:val="0"/>
        </w:rPr>
        <w:t xml:space="preserve">- </w:t>
      </w:r>
    </w:p>
    <w:p w:rsidR="00000000" w:rsidDel="00000000" w:rsidP="00000000" w:rsidRDefault="00000000" w:rsidRPr="00000000" w14:paraId="000000E1">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The Panchayat has a diverse occupational profile, with a significant proportion of the workforce engaged in construction, hospitality services (including restaurants), poultry-related activities, and other informal sector jobs. Notably, more than 600 migrant labourers from other states are employed across these sectors, contributing to increased population mobility and interaction. This transient workforce may pose challenges for disease surveillance, risk communication, and continuity of healthcare services during a pandemic. In addition, approximately 9% of the native population consists of Non-Resident Indians (NRIs), indicating periodic international travel and cross-border movement. These migration and mobility patterns, combined with varying socio-cultural practices, can influence health-seeking behaviour, compliance with public health measures, and potential disease transmission dynamics. Therefore, targeted strategies focusing on migrant populations, culturally appropriate communication, and monitoring of travel-related risks are essential components of pandemic preparedness and response planning..</w:t>
      </w:r>
    </w:p>
    <w:p w:rsidR="00000000" w:rsidDel="00000000" w:rsidP="00000000" w:rsidRDefault="00000000" w:rsidRPr="00000000" w14:paraId="000000E2">
      <w:pPr>
        <w:numPr>
          <w:ilvl w:val="0"/>
          <w:numId w:val="18"/>
        </w:numPr>
        <w:ind w:left="720" w:hanging="360"/>
        <w:rPr>
          <w:rFonts w:ascii="Garamond" w:cs="Garamond" w:eastAsia="Garamond" w:hAnsi="Garamond"/>
          <w:i w:val="1"/>
          <w:iCs w:val="1"/>
          <w:highlight w:val="white"/>
        </w:rPr>
      </w:pPr>
      <w:r w:rsidDel="00000000" w:rsidR="00000000" w:rsidRPr="00000000">
        <w:rPr>
          <w:rFonts w:ascii="Garamond" w:cs="Garamond" w:eastAsia="Garamond" w:hAnsi="Garamond"/>
          <w:b w:val="1"/>
          <w:bCs w:val="1"/>
          <w:i w:val="1"/>
          <w:iCs w:val="1"/>
          <w:highlight w:val="white"/>
          <w:rtl w:val="0"/>
        </w:rPr>
        <w:t xml:space="preserve">Vulnerability mapping</w:t>
      </w:r>
      <w:r w:rsidDel="00000000" w:rsidR="00000000" w:rsidRPr="00000000">
        <w:rPr>
          <w:rFonts w:ascii="Garamond" w:cs="Garamond" w:eastAsia="Garamond" w:hAnsi="Garamond"/>
          <w:i w:val="1"/>
          <w:iCs w:val="1"/>
          <w:highlight w:val="white"/>
          <w:rtl w:val="0"/>
        </w:rPr>
        <w:t xml:space="preserve"> – </w:t>
      </w:r>
    </w:p>
    <w:p w:rsidR="00000000" w:rsidDel="00000000" w:rsidP="00000000" w:rsidRDefault="00000000" w:rsidRPr="00000000" w14:paraId="000000E3">
      <w:pPr>
        <w:spacing w:after="240" w:before="240" w:lineRule="auto"/>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Panchayat has a well-defined pool of vulnerable populations requiring prioritized attention during pandemic preparedness and response. This includes 196 pregnant women and 402 lactating mothers who need continuous maternal and child health services. A total of 145 bedbound patients and 1,893 individuals receiving palliative care (excluding bedbound cases) require sustained home-based and supportive care. Among those with chronic and severe illnesses, there are 4,262 diabetic patients and 5,373 hypertensive patients, along with 139 cancer patients currently on treatment, 25 individuals on haemodialysis, and 11 tuberculosis patients. Additionally, 137 mentally challenged individuals and 107 differently abled persons form part of the vulnerable population requiring special assistance and tailored communication strategies. No cases of CAPD or haemophilia have been reported.</w:t>
      </w:r>
    </w:p>
    <w:p w:rsidR="00000000" w:rsidDel="00000000" w:rsidP="00000000" w:rsidRDefault="00000000" w:rsidRPr="00000000" w14:paraId="000000E4">
      <w:pPr>
        <w:spacing w:after="240" w:before="240" w:lineRule="auto"/>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These groups are at increased risk of complications, interruptions in treatment, and reduced access to healthcare services during a pandemic. Therefore, ensuring continuity of care, strengthening outreach services, maintaining drug supply chains, and implementing targeted surveillance and follow-up mechanisms are critical components of preparedness planning.</w:t>
      </w:r>
    </w:p>
    <w:p w:rsidR="00000000" w:rsidDel="00000000" w:rsidP="00000000" w:rsidRDefault="00000000" w:rsidRPr="00000000" w14:paraId="000000E5">
      <w:pPr>
        <w:ind w:left="720" w:firstLine="0"/>
        <w:rPr>
          <w:rFonts w:ascii="Garamond" w:cs="Garamond" w:eastAsia="Garamond" w:hAnsi="Garamond"/>
          <w:i w:val="1"/>
          <w:iCs w:val="1"/>
          <w:highlight w:val="white"/>
        </w:rPr>
      </w:pPr>
      <w:r w:rsidDel="00000000" w:rsidR="00000000" w:rsidRPr="00000000">
        <w:rPr>
          <w:rtl w:val="0"/>
        </w:rPr>
      </w:r>
    </w:p>
    <w:p w:rsidR="00000000" w:rsidDel="00000000" w:rsidP="00000000" w:rsidRDefault="00000000" w:rsidRPr="00000000" w14:paraId="000000E6">
      <w:pPr>
        <w:numPr>
          <w:ilvl w:val="0"/>
          <w:numId w:val="18"/>
        </w:numPr>
        <w:ind w:left="720" w:hanging="360"/>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Disaster prone areas (geographic vulnerability)-</w:t>
      </w:r>
      <w:r w:rsidDel="00000000" w:rsidR="00000000" w:rsidRPr="00000000">
        <w:rPr>
          <w:rFonts w:ascii="Garamond" w:cs="Garamond" w:eastAsia="Garamond" w:hAnsi="Garamond"/>
          <w:highlight w:val="white"/>
          <w:rtl w:val="0"/>
        </w:rPr>
        <w:t xml:space="preserve"> </w:t>
      </w:r>
    </w:p>
    <w:p w:rsidR="00000000" w:rsidDel="00000000" w:rsidP="00000000" w:rsidRDefault="00000000" w:rsidRPr="00000000" w14:paraId="000000E7">
      <w:pPr>
        <w:spacing w:after="240" w:before="240" w:line="240" w:lineRule="auto"/>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Ward 19 (Veiloor) and Ward Sasthavattom are identified as geographically vulnerable areas within the Panchayat. While no major recent disasters have been reported, the region has a history of droughts and occasional flooding, leading to significant agricultural losses.</w:t>
      </w:r>
    </w:p>
    <w:p w:rsidR="00000000" w:rsidDel="00000000" w:rsidP="00000000" w:rsidRDefault="00000000" w:rsidRPr="00000000" w14:paraId="000000E8">
      <w:pPr>
        <w:spacing w:after="240" w:before="240" w:line="240" w:lineRule="auto"/>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During the 1978 flood, low-lying areas such as Kandukrishi Ela, Madaman Ela, and Kudavoor Ela were inundated due to overflow of tributaries of the Vamanapuram River, causing crop damage and structural losses. Drought conditions have also been reported in the past, including during 2014–2015, with increasing intensity observed in recent years.</w:t>
      </w:r>
    </w:p>
    <w:p w:rsidR="00000000" w:rsidDel="00000000" w:rsidP="00000000" w:rsidRDefault="00000000" w:rsidRPr="00000000" w14:paraId="000000E9">
      <w:pPr>
        <w:spacing w:after="240" w:before="240" w:line="240" w:lineRule="auto"/>
        <w:ind w:left="720" w:firstLine="0"/>
        <w:rPr>
          <w:rFonts w:ascii="Garamond" w:cs="Garamond" w:eastAsia="Garamond" w:hAnsi="Garamond"/>
          <w:b w:val="1"/>
          <w:bCs w:val="1"/>
          <w:highlight w:val="white"/>
        </w:rPr>
      </w:pPr>
      <w:r w:rsidDel="00000000" w:rsidR="00000000" w:rsidRPr="00000000">
        <w:rPr>
          <w:rFonts w:ascii="Garamond" w:cs="Garamond" w:eastAsia="Garamond" w:hAnsi="Garamond"/>
          <w:highlight w:val="white"/>
          <w:rtl w:val="0"/>
        </w:rPr>
        <w:t xml:space="preserve">Factors such as stone quarrying, changes in soil structure, and the presence of elevated boundary areas (Karumoodu, Bhoodan Colony, Vennur, and Sasthavattom) contribute to water runoff and localized flooding risks. These conditions necessitate targeted mitigation and preparedness measures.</w:t>
      </w:r>
      <w:r w:rsidDel="00000000" w:rsidR="00000000" w:rsidRPr="00000000">
        <w:rPr>
          <w:rtl w:val="0"/>
        </w:rPr>
      </w:r>
    </w:p>
    <w:p w:rsidR="00000000" w:rsidDel="00000000" w:rsidP="00000000" w:rsidRDefault="00000000" w:rsidRPr="00000000" w14:paraId="000000EA">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EB">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EC">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ED">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EE">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EF">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F0">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F1">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F2">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F3">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F4">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F5">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F6">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F7">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F8">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F9">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FA">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FB">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FC">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FD">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FE">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0FF">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100">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101">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102">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103">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104">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105">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106">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107">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108">
      <w:pPr>
        <w:rPr>
          <w:rFonts w:ascii="Garamond" w:cs="Garamond" w:eastAsia="Garamond" w:hAnsi="Garamond"/>
          <w:b w:val="1"/>
          <w:bCs w:val="1"/>
          <w:sz w:val="26"/>
          <w:szCs w:val="26"/>
          <w:highlight w:val="white"/>
        </w:rPr>
      </w:pPr>
      <w:r w:rsidDel="00000000" w:rsidR="00000000" w:rsidRPr="00000000">
        <w:rPr>
          <w:rtl w:val="0"/>
        </w:rPr>
      </w:r>
    </w:p>
    <w:p w:rsidR="00000000" w:rsidDel="00000000" w:rsidP="00000000" w:rsidRDefault="00000000" w:rsidRPr="00000000" w14:paraId="00000109">
      <w:pPr>
        <w:rPr>
          <w:rFonts w:ascii="Garamond" w:cs="Garamond" w:eastAsia="Garamond" w:hAnsi="Garamond"/>
          <w:b w:val="1"/>
          <w:bCs w:val="1"/>
          <w:highlight w:val="white"/>
        </w:rPr>
      </w:pPr>
      <w:r w:rsidDel="00000000" w:rsidR="00000000" w:rsidRPr="00000000">
        <w:rPr>
          <w:rFonts w:ascii="Garamond" w:cs="Garamond" w:eastAsia="Garamond" w:hAnsi="Garamond"/>
          <w:b w:val="1"/>
          <w:bCs w:val="1"/>
          <w:sz w:val="26"/>
          <w:szCs w:val="26"/>
          <w:highlight w:val="white"/>
          <w:rtl w:val="0"/>
        </w:rPr>
        <w:t xml:space="preserve">Maps - ward-based </w:t>
      </w:r>
      <w:r w:rsidDel="00000000" w:rsidR="00000000" w:rsidRPr="00000000">
        <w:rPr>
          <w:rFonts w:ascii="Garamond" w:cs="Garamond" w:eastAsia="Garamond" w:hAnsi="Garamond"/>
          <w:b w:val="1"/>
          <w:bCs w:val="1"/>
          <w:highlight w:val="white"/>
          <w:rtl w:val="0"/>
        </w:rPr>
        <w:t xml:space="preserve">(Mention source also)</w:t>
      </w:r>
    </w:p>
    <w:p w:rsidR="00000000" w:rsidDel="00000000" w:rsidP="00000000" w:rsidRDefault="00000000" w:rsidRPr="00000000" w14:paraId="0000010A">
      <w:pPr>
        <w:numPr>
          <w:ilvl w:val="0"/>
          <w:numId w:val="31"/>
        </w:numPr>
        <w:ind w:left="720" w:hanging="360"/>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Geographical boundaries - ward boundaries map</w:t>
      </w:r>
      <w:r w:rsidDel="00000000" w:rsidR="00000000" w:rsidRPr="00000000">
        <w:rPr>
          <w:rtl w:val="0"/>
        </w:rPr>
      </w:r>
    </w:p>
    <w:p w:rsidR="00000000" w:rsidDel="00000000" w:rsidP="00000000" w:rsidRDefault="00000000" w:rsidRPr="00000000" w14:paraId="0000010B">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North Mudakkal- Kizhuvilam Gramapanchayath </w:t>
      </w:r>
    </w:p>
    <w:p w:rsidR="00000000" w:rsidDel="00000000" w:rsidP="00000000" w:rsidRDefault="00000000" w:rsidRPr="00000000" w14:paraId="0000010C">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East- Pothencode Gramapanchayath</w:t>
      </w:r>
    </w:p>
    <w:p w:rsidR="00000000" w:rsidDel="00000000" w:rsidP="00000000" w:rsidRDefault="00000000" w:rsidRPr="00000000" w14:paraId="0000010D">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West- Azhoor-Kadinamkulam Gramapanchayath</w:t>
      </w:r>
    </w:p>
    <w:p w:rsidR="00000000" w:rsidDel="00000000" w:rsidP="00000000" w:rsidRDefault="00000000" w:rsidRPr="00000000" w14:paraId="0000010E">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South- Andoorkonam Gramapanchayat</w:t>
      </w:r>
    </w:p>
    <w:p w:rsidR="00000000" w:rsidDel="00000000" w:rsidP="00000000" w:rsidRDefault="00000000" w:rsidRPr="00000000" w14:paraId="0000010F">
      <w:pPr>
        <w:ind w:left="720" w:firstLine="0"/>
        <w:rPr>
          <w:rFonts w:ascii="Garamond" w:cs="Garamond" w:eastAsia="Garamond" w:hAnsi="Garamond"/>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476250</wp:posOffset>
            </wp:positionH>
            <wp:positionV relativeFrom="paragraph">
              <wp:posOffset>114300</wp:posOffset>
            </wp:positionV>
            <wp:extent cx="5838825" cy="5986463"/>
            <wp:effectExtent b="0" l="0" r="0" t="0"/>
            <wp:wrapSquare wrapText="bothSides" distB="114300" distT="114300" distL="114300" distR="114300"/>
            <wp:docPr id="1759891533" name="image19.jpg"/>
            <a:graphic>
              <a:graphicData uri="http://schemas.openxmlformats.org/drawingml/2006/picture">
                <pic:pic>
                  <pic:nvPicPr>
                    <pic:cNvPr id="0" name="image19.jpg"/>
                    <pic:cNvPicPr preferRelativeResize="0"/>
                  </pic:nvPicPr>
                  <pic:blipFill>
                    <a:blip r:embed="rId17"/>
                    <a:srcRect b="0" l="0" r="0" t="0"/>
                    <a:stretch>
                      <a:fillRect/>
                    </a:stretch>
                  </pic:blipFill>
                  <pic:spPr>
                    <a:xfrm>
                      <a:off x="0" y="0"/>
                      <a:ext cx="5838825" cy="5986463"/>
                    </a:xfrm>
                    <a:prstGeom prst="rect"/>
                    <a:ln/>
                  </pic:spPr>
                </pic:pic>
              </a:graphicData>
            </a:graphic>
          </wp:anchor>
        </w:drawing>
      </w:r>
    </w:p>
    <w:p w:rsidR="00000000" w:rsidDel="00000000" w:rsidP="00000000" w:rsidRDefault="00000000" w:rsidRPr="00000000" w14:paraId="00000110">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1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Source:-</w:t>
      </w:r>
      <w:r w:rsidDel="00000000" w:rsidR="00000000" w:rsidRPr="00000000">
        <w:rPr>
          <w:rFonts w:ascii="Garamond" w:cs="Garamond" w:eastAsia="Garamond" w:hAnsi="Garamond"/>
          <w:highlight w:val="white"/>
          <w:rtl w:val="0"/>
        </w:rPr>
        <w:t xml:space="preserve">https://dmp.kila.ac.in/</w:t>
      </w:r>
      <w:r w:rsidDel="00000000" w:rsidR="00000000" w:rsidRPr="00000000">
        <w:rPr>
          <w:rtl w:val="0"/>
        </w:rPr>
      </w:r>
    </w:p>
    <w:p w:rsidR="00000000" w:rsidDel="00000000" w:rsidP="00000000" w:rsidRDefault="00000000" w:rsidRPr="00000000" w14:paraId="00000112">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13">
      <w:pPr>
        <w:numPr>
          <w:ilvl w:val="0"/>
          <w:numId w:val="31"/>
        </w:numPr>
        <w:ind w:left="720" w:hanging="360"/>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Roads and rivers map</w:t>
      </w:r>
    </w:p>
    <w:p w:rsidR="00000000" w:rsidDel="00000000" w:rsidP="00000000" w:rsidRDefault="00000000" w:rsidRPr="00000000" w14:paraId="00000114">
      <w:pPr>
        <w:rPr>
          <w:rFonts w:ascii="Garamond" w:cs="Garamond" w:eastAsia="Garamond" w:hAnsi="Garamond"/>
          <w:highlight w:val="white"/>
        </w:rPr>
      </w:pPr>
      <w:r w:rsidDel="00000000" w:rsidR="00000000" w:rsidRPr="00000000">
        <w:rPr>
          <w:rFonts w:ascii="Garamond" w:cs="Garamond" w:eastAsia="Garamond" w:hAnsi="Garamond"/>
          <w:highlight w:val="white"/>
        </w:rPr>
        <w:drawing>
          <wp:inline distB="114300" distT="114300" distL="114300" distR="114300">
            <wp:extent cx="5851517" cy="6937645"/>
            <wp:effectExtent b="0" l="0" r="0" t="0"/>
            <wp:docPr id="1759891541" name="image11.jpg"/>
            <a:graphic>
              <a:graphicData uri="http://schemas.openxmlformats.org/drawingml/2006/picture">
                <pic:pic>
                  <pic:nvPicPr>
                    <pic:cNvPr id="0" name="image11.jpg"/>
                    <pic:cNvPicPr preferRelativeResize="0"/>
                  </pic:nvPicPr>
                  <pic:blipFill>
                    <a:blip r:embed="rId18"/>
                    <a:srcRect b="0" l="0" r="0" t="0"/>
                    <a:stretch>
                      <a:fillRect/>
                    </a:stretch>
                  </pic:blipFill>
                  <pic:spPr>
                    <a:xfrm>
                      <a:off x="0" y="0"/>
                      <a:ext cx="5851517" cy="6937645"/>
                    </a:xfrm>
                    <a:prstGeom prst="rect"/>
                    <a:ln/>
                  </pic:spPr>
                </pic:pic>
              </a:graphicData>
            </a:graphic>
          </wp:inline>
        </w:drawing>
      </w:r>
      <w:r w:rsidDel="00000000" w:rsidR="00000000" w:rsidRPr="00000000">
        <w:rPr>
          <w:rtl w:val="0"/>
        </w:rPr>
      </w:r>
    </w:p>
    <w:p w:rsidR="00000000" w:rsidDel="00000000" w:rsidP="00000000" w:rsidRDefault="00000000" w:rsidRPr="00000000" w14:paraId="00000115">
      <w:pPr>
        <w:ind w:left="72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16">
      <w:pPr>
        <w:ind w:left="72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1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Source:-https://dmp.kila.ac.in/</w:t>
      </w:r>
    </w:p>
    <w:p w:rsidR="00000000" w:rsidDel="00000000" w:rsidP="00000000" w:rsidRDefault="00000000" w:rsidRPr="00000000" w14:paraId="00000118">
      <w:pPr>
        <w:rPr>
          <w:rFonts w:ascii="Garamond" w:cs="Garamond" w:eastAsia="Garamond" w:hAnsi="Garamond"/>
          <w:highlight w:val="white"/>
        </w:rPr>
      </w:pPr>
      <w:r w:rsidDel="00000000" w:rsidR="00000000" w:rsidRPr="00000000">
        <w:rPr>
          <w:rFonts w:ascii="Garamond" w:cs="Garamond" w:eastAsia="Garamond" w:hAnsi="Garamond"/>
          <w:highlight w:val="white"/>
        </w:rPr>
        <w:drawing>
          <wp:inline distB="114300" distT="114300" distL="114300" distR="114300">
            <wp:extent cx="5838825" cy="6807200"/>
            <wp:effectExtent b="0" l="0" r="0" t="0"/>
            <wp:docPr id="1759891543" name="image18.jpg"/>
            <a:graphic>
              <a:graphicData uri="http://schemas.openxmlformats.org/drawingml/2006/picture">
                <pic:pic>
                  <pic:nvPicPr>
                    <pic:cNvPr id="0" name="image18.jpg"/>
                    <pic:cNvPicPr preferRelativeResize="0"/>
                  </pic:nvPicPr>
                  <pic:blipFill>
                    <a:blip r:embed="rId19"/>
                    <a:srcRect b="0" l="0" r="0" t="0"/>
                    <a:stretch>
                      <a:fillRect/>
                    </a:stretch>
                  </pic:blipFill>
                  <pic:spPr>
                    <a:xfrm>
                      <a:off x="0" y="0"/>
                      <a:ext cx="5838825" cy="6807200"/>
                    </a:xfrm>
                    <a:prstGeom prst="rect"/>
                    <a:ln/>
                  </pic:spPr>
                </pic:pic>
              </a:graphicData>
            </a:graphic>
          </wp:inline>
        </w:drawing>
      </w:r>
      <w:r w:rsidDel="00000000" w:rsidR="00000000" w:rsidRPr="00000000">
        <w:rPr>
          <w:rtl w:val="0"/>
        </w:rPr>
      </w:r>
    </w:p>
    <w:p w:rsidR="00000000" w:rsidDel="00000000" w:rsidP="00000000" w:rsidRDefault="00000000" w:rsidRPr="00000000" w14:paraId="00000119">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1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Source:-https://dmp.kila.ac.in/</w:t>
      </w:r>
    </w:p>
    <w:p w:rsidR="00000000" w:rsidDel="00000000" w:rsidP="00000000" w:rsidRDefault="00000000" w:rsidRPr="00000000" w14:paraId="0000011B">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1C">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1D">
      <w:pPr>
        <w:ind w:left="72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1E">
      <w:pPr>
        <w:numPr>
          <w:ilvl w:val="0"/>
          <w:numId w:val="31"/>
        </w:numPr>
        <w:ind w:left="720" w:hanging="360"/>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Major establishments map</w:t>
      </w:r>
    </w:p>
    <w:p w:rsidR="00000000" w:rsidDel="00000000" w:rsidP="00000000" w:rsidRDefault="00000000" w:rsidRPr="00000000" w14:paraId="0000011F">
      <w:pPr>
        <w:ind w:left="72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20">
      <w:pPr>
        <w:ind w:left="72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21">
      <w:pPr>
        <w:ind w:left="72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22">
      <w:pPr>
        <w:ind w:left="-900" w:firstLine="0"/>
        <w:rPr>
          <w:rFonts w:ascii="Garamond" w:cs="Garamond" w:eastAsia="Garamond" w:hAnsi="Garamond"/>
          <w:highlight w:val="white"/>
        </w:rPr>
      </w:pPr>
      <w:r w:rsidDel="00000000" w:rsidR="00000000" w:rsidRPr="00000000">
        <w:rPr>
          <w:rFonts w:ascii="Garamond" w:cs="Garamond" w:eastAsia="Garamond" w:hAnsi="Garamond"/>
          <w:highlight w:val="white"/>
        </w:rPr>
        <w:drawing>
          <wp:inline distB="114300" distT="114300" distL="114300" distR="114300">
            <wp:extent cx="6824663" cy="6111638"/>
            <wp:effectExtent b="0" l="0" r="0" t="0"/>
            <wp:docPr id="1759891542" name="image12.jpg"/>
            <a:graphic>
              <a:graphicData uri="http://schemas.openxmlformats.org/drawingml/2006/picture">
                <pic:pic>
                  <pic:nvPicPr>
                    <pic:cNvPr id="0" name="image12.jpg"/>
                    <pic:cNvPicPr preferRelativeResize="0"/>
                  </pic:nvPicPr>
                  <pic:blipFill>
                    <a:blip r:embed="rId20"/>
                    <a:srcRect b="0" l="0" r="0" t="0"/>
                    <a:stretch>
                      <a:fillRect/>
                    </a:stretch>
                  </pic:blipFill>
                  <pic:spPr>
                    <a:xfrm>
                      <a:off x="0" y="0"/>
                      <a:ext cx="6824663" cy="6111638"/>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ind w:left="72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24">
      <w:pPr>
        <w:ind w:left="72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2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Source:-Google mymaps</w:t>
      </w:r>
    </w:p>
    <w:p w:rsidR="00000000" w:rsidDel="00000000" w:rsidP="00000000" w:rsidRDefault="00000000" w:rsidRPr="00000000" w14:paraId="00000126">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27">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28">
      <w:pPr>
        <w:numPr>
          <w:ilvl w:val="0"/>
          <w:numId w:val="31"/>
        </w:numPr>
        <w:ind w:left="720" w:hanging="360"/>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Disaster-prone areas map</w:t>
      </w:r>
    </w:p>
    <w:p w:rsidR="00000000" w:rsidDel="00000000" w:rsidP="00000000" w:rsidRDefault="00000000" w:rsidRPr="00000000" w14:paraId="00000129">
      <w:pPr>
        <w:rPr>
          <w:rFonts w:ascii="Garamond" w:cs="Garamond" w:eastAsia="Garamond" w:hAnsi="Garamond"/>
          <w:highlight w:val="white"/>
        </w:rPr>
      </w:pPr>
      <w:r w:rsidDel="00000000" w:rsidR="00000000" w:rsidRPr="00000000">
        <w:rPr>
          <w:rFonts w:ascii="Garamond" w:cs="Garamond" w:eastAsia="Garamond" w:hAnsi="Garamond"/>
          <w:highlight w:val="white"/>
        </w:rPr>
        <w:drawing>
          <wp:inline distB="114300" distT="114300" distL="114300" distR="114300">
            <wp:extent cx="5838825" cy="6829425"/>
            <wp:effectExtent b="0" l="0" r="0" t="0"/>
            <wp:docPr id="1759891546" name="image15.jpg"/>
            <a:graphic>
              <a:graphicData uri="http://schemas.openxmlformats.org/drawingml/2006/picture">
                <pic:pic>
                  <pic:nvPicPr>
                    <pic:cNvPr id="0" name="image15.jpg"/>
                    <pic:cNvPicPr preferRelativeResize="0"/>
                  </pic:nvPicPr>
                  <pic:blipFill>
                    <a:blip r:embed="rId21"/>
                    <a:srcRect b="0" l="0" r="0" t="0"/>
                    <a:stretch>
                      <a:fillRect/>
                    </a:stretch>
                  </pic:blipFill>
                  <pic:spPr>
                    <a:xfrm>
                      <a:off x="0" y="0"/>
                      <a:ext cx="5838825" cy="6829425"/>
                    </a:xfrm>
                    <a:prstGeom prst="rect"/>
                    <a:ln/>
                  </pic:spPr>
                </pic:pic>
              </a:graphicData>
            </a:graphic>
          </wp:inline>
        </w:drawing>
      </w:r>
      <w:r w:rsidDel="00000000" w:rsidR="00000000" w:rsidRPr="00000000">
        <w:rPr>
          <w:rtl w:val="0"/>
        </w:rPr>
      </w:r>
    </w:p>
    <w:p w:rsidR="00000000" w:rsidDel="00000000" w:rsidP="00000000" w:rsidRDefault="00000000" w:rsidRPr="00000000" w14:paraId="0000012A">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2B">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2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Source:-https://dmp.kila.ac.in/</w:t>
      </w:r>
    </w:p>
    <w:p w:rsidR="00000000" w:rsidDel="00000000" w:rsidP="00000000" w:rsidRDefault="00000000" w:rsidRPr="00000000" w14:paraId="0000012D">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2E">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2F">
      <w:pPr>
        <w:numPr>
          <w:ilvl w:val="0"/>
          <w:numId w:val="31"/>
        </w:numPr>
        <w:ind w:left="720" w:hanging="360"/>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Hotspot map - CD &amp; disasters</w:t>
      </w:r>
    </w:p>
    <w:p w:rsidR="00000000" w:rsidDel="00000000" w:rsidP="00000000" w:rsidRDefault="00000000" w:rsidRPr="00000000" w14:paraId="00000130">
      <w:pPr>
        <w:ind w:left="36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31">
      <w:pPr>
        <w:ind w:left="36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32">
      <w:pPr>
        <w:rPr>
          <w:rFonts w:ascii="Garamond" w:cs="Garamond" w:eastAsia="Garamond" w:hAnsi="Garamond"/>
          <w:highlight w:val="white"/>
        </w:rPr>
      </w:pPr>
      <w:r w:rsidDel="00000000" w:rsidR="00000000" w:rsidRPr="00000000">
        <w:rPr>
          <w:rFonts w:ascii="Garamond" w:cs="Garamond" w:eastAsia="Garamond" w:hAnsi="Garamond"/>
        </w:rPr>
        <w:drawing>
          <wp:inline distB="0" distT="0" distL="0" distR="0">
            <wp:extent cx="5435881" cy="6045513"/>
            <wp:effectExtent b="0" l="0" r="0" t="0"/>
            <wp:docPr id="1759891544" name="image9.png"/>
            <a:graphic>
              <a:graphicData uri="http://schemas.openxmlformats.org/drawingml/2006/picture">
                <pic:pic>
                  <pic:nvPicPr>
                    <pic:cNvPr id="0" name="image9.png"/>
                    <pic:cNvPicPr preferRelativeResize="0"/>
                  </pic:nvPicPr>
                  <pic:blipFill>
                    <a:blip r:embed="rId22"/>
                    <a:srcRect b="0" l="0" r="0" t="0"/>
                    <a:stretch>
                      <a:fillRect/>
                    </a:stretch>
                  </pic:blipFill>
                  <pic:spPr>
                    <a:xfrm>
                      <a:off x="0" y="0"/>
                      <a:ext cx="5435881" cy="6045513"/>
                    </a:xfrm>
                    <a:prstGeom prst="rect"/>
                    <a:ln/>
                  </pic:spPr>
                </pic:pic>
              </a:graphicData>
            </a:graphic>
          </wp:inline>
        </w:drawing>
      </w:r>
      <w:r w:rsidDel="00000000" w:rsidR="00000000" w:rsidRPr="00000000">
        <w:rPr>
          <w:rtl w:val="0"/>
        </w:rPr>
      </w:r>
    </w:p>
    <w:p w:rsidR="00000000" w:rsidDel="00000000" w:rsidP="00000000" w:rsidRDefault="00000000" w:rsidRPr="00000000" w14:paraId="00000133">
      <w:pPr>
        <w:ind w:left="36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34">
      <w:pPr>
        <w:ind w:left="36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3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Source:-Map prepared from past 5 years communicable diseases from the CD register of the instituion</w:t>
      </w:r>
    </w:p>
    <w:p w:rsidR="00000000" w:rsidDel="00000000" w:rsidP="00000000" w:rsidRDefault="00000000" w:rsidRPr="00000000" w14:paraId="00000136">
      <w:pPr>
        <w:ind w:left="36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37">
      <w:pPr>
        <w:ind w:left="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38">
      <w:pPr>
        <w:pStyle w:val="Heading2"/>
        <w:ind w:left="860" w:firstLine="0"/>
        <w:jc w:val="center"/>
        <w:rPr>
          <w:rFonts w:ascii="Garamond" w:cs="Garamond" w:eastAsia="Garamond" w:hAnsi="Garamond"/>
          <w:highlight w:val="white"/>
        </w:rPr>
      </w:pPr>
      <w:bookmarkStart w:colFirst="0" w:colLast="0" w:name="_heading=h.c6k7yrczxv2b" w:id="4"/>
      <w:bookmarkEnd w:id="4"/>
      <w:r w:rsidDel="00000000" w:rsidR="00000000" w:rsidRPr="00000000">
        <w:rPr>
          <w:rFonts w:ascii="Garamond" w:cs="Garamond" w:eastAsia="Garamond" w:hAnsi="Garamond"/>
          <w:color w:val="000000"/>
          <w:highlight w:val="white"/>
          <w:rtl w:val="0"/>
        </w:rPr>
        <w:t xml:space="preserve">INTEGRATED HEALTH INFRASTRUCTURE MAP OF MANGALAPURAM GRAMA PANCHAYAT</w:t>
      </w:r>
      <w:r w:rsidDel="00000000" w:rsidR="00000000" w:rsidRPr="00000000">
        <w:rPr>
          <w:rtl w:val="0"/>
        </w:rPr>
      </w:r>
    </w:p>
    <w:p w:rsidR="00000000" w:rsidDel="00000000" w:rsidP="00000000" w:rsidRDefault="00000000" w:rsidRPr="00000000" w14:paraId="00000139">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3A">
      <w:pPr>
        <w:rPr>
          <w:rFonts w:ascii="Garamond" w:cs="Garamond" w:eastAsia="Garamond" w:hAnsi="Garamond"/>
          <w:highlight w:val="white"/>
        </w:rPr>
      </w:pPr>
      <w:r w:rsidDel="00000000" w:rsidR="00000000" w:rsidRPr="00000000">
        <w:rPr>
          <w:rFonts w:ascii="Garamond" w:cs="Garamond" w:eastAsia="Garamond" w:hAnsi="Garamond"/>
          <w:highlight w:val="white"/>
        </w:rPr>
        <w:drawing>
          <wp:inline distB="114300" distT="114300" distL="114300" distR="114300">
            <wp:extent cx="5836610" cy="5880100"/>
            <wp:effectExtent b="0" l="0" r="0" t="0"/>
            <wp:docPr id="1759891545" name="image8.jpg"/>
            <a:graphic>
              <a:graphicData uri="http://schemas.openxmlformats.org/drawingml/2006/picture">
                <pic:pic>
                  <pic:nvPicPr>
                    <pic:cNvPr id="0" name="image8.jpg"/>
                    <pic:cNvPicPr preferRelativeResize="0"/>
                  </pic:nvPicPr>
                  <pic:blipFill>
                    <a:blip r:embed="rId23"/>
                    <a:srcRect b="0" l="0" r="0" t="0"/>
                    <a:stretch>
                      <a:fillRect/>
                    </a:stretch>
                  </pic:blipFill>
                  <pic:spPr>
                    <a:xfrm>
                      <a:off x="0" y="0"/>
                      <a:ext cx="5836610" cy="5880100"/>
                    </a:xfrm>
                    <a:prstGeom prst="rect"/>
                    <a:ln/>
                  </pic:spPr>
                </pic:pic>
              </a:graphicData>
            </a:graphic>
          </wp:inline>
        </w:drawing>
      </w:r>
      <w:r w:rsidDel="00000000" w:rsidR="00000000" w:rsidRPr="00000000">
        <w:rPr>
          <w:rtl w:val="0"/>
        </w:rPr>
      </w:r>
    </w:p>
    <w:p w:rsidR="00000000" w:rsidDel="00000000" w:rsidP="00000000" w:rsidRDefault="00000000" w:rsidRPr="00000000" w14:paraId="0000013B">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3C">
      <w:pPr>
        <w:spacing w:after="160" w:line="278.00000000000006"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3D">
      <w:pPr>
        <w:pStyle w:val="Heading1"/>
        <w:ind w:left="360" w:firstLine="0"/>
        <w:jc w:val="center"/>
        <w:rPr>
          <w:rFonts w:ascii="Garamond" w:cs="Garamond" w:eastAsia="Garamond" w:hAnsi="Garamond"/>
          <w:color w:val="000000"/>
          <w:highlight w:val="white"/>
        </w:rPr>
      </w:pPr>
      <w:bookmarkStart w:colFirst="0" w:colLast="0" w:name="_heading=h.ue53k2oqeimc" w:id="5"/>
      <w:bookmarkEnd w:id="5"/>
      <w:r w:rsidDel="00000000" w:rsidR="00000000" w:rsidRPr="00000000">
        <w:rPr>
          <w:rFonts w:ascii="Garamond" w:cs="Garamond" w:eastAsia="Garamond" w:hAnsi="Garamond"/>
          <w:color w:val="000000"/>
          <w:highlight w:val="white"/>
          <w:rtl w:val="0"/>
        </w:rPr>
        <w:t xml:space="preserve">GENERAL PROFILE OF THE LSGI’S</w:t>
      </w:r>
    </w:p>
    <w:p w:rsidR="00000000" w:rsidDel="00000000" w:rsidP="00000000" w:rsidRDefault="00000000" w:rsidRPr="00000000" w14:paraId="0000013E">
      <w:pPr>
        <w:pStyle w:val="Heading2"/>
        <w:rPr>
          <w:rFonts w:ascii="Garamond" w:cs="Garamond" w:eastAsia="Garamond" w:hAnsi="Garamond"/>
          <w:color w:val="000000"/>
          <w:highlight w:val="white"/>
        </w:rPr>
      </w:pPr>
      <w:bookmarkStart w:colFirst="0" w:colLast="0" w:name="_heading=h.pu40r7dawm4y" w:id="6"/>
      <w:bookmarkEnd w:id="6"/>
      <w:r w:rsidDel="00000000" w:rsidR="00000000" w:rsidRPr="00000000">
        <w:rPr>
          <w:rtl w:val="0"/>
        </w:rPr>
      </w:r>
    </w:p>
    <w:p w:rsidR="00000000" w:rsidDel="00000000" w:rsidP="00000000" w:rsidRDefault="00000000" w:rsidRPr="00000000" w14:paraId="0000013F">
      <w:pPr>
        <w:pStyle w:val="Heading2"/>
        <w:rPr>
          <w:rFonts w:ascii="Garamond" w:cs="Garamond" w:eastAsia="Garamond" w:hAnsi="Garamond"/>
          <w:color w:val="000000"/>
          <w:highlight w:val="white"/>
        </w:rPr>
      </w:pPr>
      <w:bookmarkStart w:colFirst="0" w:colLast="0" w:name="_heading=h.gjpn193f45nn" w:id="7"/>
      <w:bookmarkEnd w:id="7"/>
      <w:r w:rsidDel="00000000" w:rsidR="00000000" w:rsidRPr="00000000">
        <w:rPr>
          <w:rFonts w:ascii="Garamond" w:cs="Garamond" w:eastAsia="Garamond" w:hAnsi="Garamond"/>
          <w:color w:val="000000"/>
          <w:highlight w:val="white"/>
          <w:rtl w:val="0"/>
        </w:rPr>
        <w:t xml:space="preserve">Background of the LSGI</w:t>
      </w:r>
    </w:p>
    <w:p w:rsidR="00000000" w:rsidDel="00000000" w:rsidP="00000000" w:rsidRDefault="00000000" w:rsidRPr="00000000" w14:paraId="0000014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Mangalapuram Grama Panchayat is situated in the northern part of Thiruvananthapuram district, Kerala. Mangalapuram Grama Panchayat is a rural local self government institution situated in Thiruvanthapuram District of Kerala. It functions as the lowest tier of the Panchayath Raj system responsible for local governance, planning and development activities at the village level. Panchayat comes under Pothencode block panchayat and is the part of the decentralized governance system strengthened after the 73 rd constitutional amendment act. Mangalapuram Grama panchayat administers areas such as Melthonakkal and Veiloor villages and consist of several wards represented by elected members as an LSGI, it places an important role in implementing development programmes , providing public services, improving infrastructure and promoting social welfare for local communities. </w:t>
      </w:r>
    </w:p>
    <w:p w:rsidR="00000000" w:rsidDel="00000000" w:rsidP="00000000" w:rsidRDefault="00000000" w:rsidRPr="00000000" w14:paraId="0000014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region is historically significant and forms part of Mangalapuram Grama Panchayat. The Murukkumpuzha area of the Panchayat was once under the influence of the Portuguese. The St. Augustine’s Church established here by the Portuguese has a long-standing history of centuries.</w:t>
      </w:r>
    </w:p>
    <w:p w:rsidR="00000000" w:rsidDel="00000000" w:rsidP="00000000" w:rsidRDefault="00000000" w:rsidRPr="00000000" w14:paraId="0000014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Murukkumpuzha is also home to the Sreekandeswaram Temple, where Sree Narayana Guru consecrated a mirror idol. This place played an important role in the activities and influence of Narayana Guru.</w:t>
      </w:r>
    </w:p>
    <w:p w:rsidR="00000000" w:rsidDel="00000000" w:rsidP="00000000" w:rsidRDefault="00000000" w:rsidRPr="00000000" w14:paraId="0000014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Thonnakkal area of the Panchayat was the workplace of Kumaran Asan, a prominent disciple of Sree Narayana Guru, a social reformer, and a leading figure in modern Malayalam poetry</w:t>
      </w:r>
    </w:p>
    <w:p w:rsidR="00000000" w:rsidDel="00000000" w:rsidP="00000000" w:rsidRDefault="00000000" w:rsidRPr="00000000" w14:paraId="00000144">
      <w:pPr>
        <w:rPr>
          <w:rFonts w:ascii="Garamond" w:cs="Garamond" w:eastAsia="Garamond" w:hAnsi="Garamond"/>
        </w:rPr>
      </w:pPr>
      <w:r w:rsidDel="00000000" w:rsidR="00000000" w:rsidRPr="00000000">
        <w:rPr>
          <w:rFonts w:ascii="Garamond" w:cs="Garamond" w:eastAsia="Garamond" w:hAnsi="Garamond"/>
          <w:rtl w:val="0"/>
        </w:rPr>
        <w:t xml:space="preserve">Mangalapuram Grama Panchayat is located near National Highway 66 (NH 66), about 20 km from Thiruvananthapuram city.</w:t>
      </w:r>
    </w:p>
    <w:p w:rsidR="00000000" w:rsidDel="00000000" w:rsidP="00000000" w:rsidRDefault="00000000" w:rsidRPr="00000000" w14:paraId="0000014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rtl w:val="0"/>
        </w:rPr>
        <w:t xml:space="preserve">Development: The fourth phase of Technopark (Technocity), one of the largest IT parks in Asia, is mainly located within Mangalapuram Panchayat limits. This has changed the face of the area and led to major development</w:t>
      </w:r>
      <w:r w:rsidDel="00000000" w:rsidR="00000000" w:rsidRPr="00000000">
        <w:rPr>
          <w:rtl w:val="0"/>
        </w:rPr>
      </w:r>
    </w:p>
    <w:p w:rsidR="00000000" w:rsidDel="00000000" w:rsidP="00000000" w:rsidRDefault="00000000" w:rsidRPr="00000000" w14:paraId="00000146">
      <w:pPr>
        <w:rPr>
          <w:rFonts w:ascii="Garamond" w:cs="Garamond" w:eastAsia="Garamond" w:hAnsi="Garamond"/>
          <w:highlight w:val="white"/>
        </w:rPr>
      </w:pPr>
      <w:r w:rsidDel="00000000" w:rsidR="00000000" w:rsidRPr="00000000">
        <w:rPr>
          <w:rtl w:val="0"/>
        </w:rPr>
      </w:r>
    </w:p>
    <w:tbl>
      <w:tblPr>
        <w:tblStyle w:val="Table3"/>
        <w:tblW w:w="9176.0" w:type="dxa"/>
        <w:jc w:val="left"/>
        <w:tblLayout w:type="fixed"/>
        <w:tblLook w:val="00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a3ceed" w:val="clear"/>
            <w:tcMar>
              <w:top w:w="120.0" w:type="dxa"/>
              <w:left w:w="120.0" w:type="dxa"/>
              <w:bottom w:w="120.0" w:type="dxa"/>
              <w:right w:w="120.0" w:type="dxa"/>
            </w:tcMar>
            <w:vAlign w:val="center"/>
          </w:tcPr>
          <w:p w:rsidR="00000000" w:rsidDel="00000000" w:rsidP="00000000" w:rsidRDefault="00000000" w:rsidRPr="00000000" w14:paraId="00000147">
            <w:pPr>
              <w:pStyle w:val="Subtitle"/>
              <w:spacing w:after="120" w:before="120" w:lineRule="auto"/>
              <w:rPr>
                <w:rFonts w:ascii="Garamond" w:cs="Garamond" w:eastAsia="Garamond" w:hAnsi="Garamond"/>
                <w:color w:val="000000"/>
                <w:highlight w:val="white"/>
              </w:rPr>
            </w:pPr>
            <w:bookmarkStart w:colFirst="0" w:colLast="0" w:name="_heading=h.yf0ctod3dghs" w:id="8"/>
            <w:bookmarkEnd w:id="8"/>
            <w:r w:rsidDel="00000000" w:rsidR="00000000" w:rsidRPr="00000000">
              <w:rPr>
                <w:rFonts w:ascii="Garamond" w:cs="Garamond" w:eastAsia="Garamond" w:hAnsi="Garamond"/>
                <w:color w:val="000000"/>
                <w:highlight w:val="white"/>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a3ceed" w:val="clear"/>
            <w:tcMar>
              <w:top w:w="120.0" w:type="dxa"/>
              <w:left w:w="120.0" w:type="dxa"/>
              <w:bottom w:w="120.0" w:type="dxa"/>
              <w:right w:w="120.0" w:type="dxa"/>
            </w:tcMar>
            <w:vAlign w:val="center"/>
          </w:tcPr>
          <w:p w:rsidR="00000000" w:rsidDel="00000000" w:rsidP="00000000" w:rsidRDefault="00000000" w:rsidRPr="00000000" w14:paraId="00000149">
            <w:pPr>
              <w:rPr>
                <w:rFonts w:ascii="Garamond" w:cs="Garamond" w:eastAsia="Garamond" w:hAnsi="Garamond"/>
                <w:b w:val="1"/>
                <w:bCs w:val="1"/>
                <w:color w:val="000000"/>
                <w:highlight w:val="white"/>
              </w:rPr>
            </w:pPr>
            <w:r w:rsidDel="00000000" w:rsidR="00000000" w:rsidRPr="00000000">
              <w:rPr>
                <w:rFonts w:ascii="Garamond" w:cs="Garamond" w:eastAsia="Garamond" w:hAnsi="Garamond"/>
                <w:b w:val="1"/>
                <w:bCs w:val="1"/>
                <w:color w:val="000000"/>
                <w:highlight w:val="white"/>
                <w:rtl w:val="0"/>
              </w:rPr>
              <w:t xml:space="preserve">Description </w:t>
            </w:r>
          </w:p>
        </w:tc>
        <w:tc>
          <w:tcPr>
            <w:tcBorders>
              <w:top w:color="dddddd" w:space="0" w:sz="6" w:val="single"/>
              <w:left w:color="dddddd" w:space="0" w:sz="6" w:val="single"/>
              <w:bottom w:color="dddddd" w:space="0" w:sz="6" w:val="single"/>
              <w:right w:color="dddddd" w:space="0" w:sz="6" w:val="single"/>
            </w:tcBorders>
            <w:shd w:fill="a3ceed" w:val="clear"/>
            <w:tcMar>
              <w:top w:w="120.0" w:type="dxa"/>
              <w:left w:w="120.0" w:type="dxa"/>
              <w:bottom w:w="120.0" w:type="dxa"/>
              <w:right w:w="120.0" w:type="dxa"/>
            </w:tcMar>
            <w:vAlign w:val="center"/>
          </w:tcPr>
          <w:p w:rsidR="00000000" w:rsidDel="00000000" w:rsidP="00000000" w:rsidRDefault="00000000" w:rsidRPr="00000000" w14:paraId="0000014A">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Mangalapuram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Pothencode</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Thiruvanathapuram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21.66 Sq.Km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41833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p w:rsidR="00000000" w:rsidDel="00000000" w:rsidP="00000000" w:rsidRDefault="00000000" w:rsidRPr="00000000" w14:paraId="00000167">
            <w:pPr>
              <w:rPr>
                <w:rFonts w:ascii="Garamond" w:cs="Garamond" w:eastAsia="Garamond" w:hAnsi="Garamond"/>
                <w:highlight w:val="white"/>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r>
    </w:tbl>
    <w:p w:rsidR="00000000" w:rsidDel="00000000" w:rsidP="00000000" w:rsidRDefault="00000000" w:rsidRPr="00000000" w14:paraId="0000016E">
      <w:pPr>
        <w:pStyle w:val="Heading2"/>
        <w:rPr>
          <w:rFonts w:ascii="Garamond" w:cs="Garamond" w:eastAsia="Garamond" w:hAnsi="Garamond"/>
          <w:color w:val="000000"/>
          <w:highlight w:val="white"/>
        </w:rPr>
      </w:pPr>
      <w:bookmarkStart w:colFirst="0" w:colLast="0" w:name="_heading=h.spjc4dvgi8vx" w:id="9"/>
      <w:bookmarkEnd w:id="9"/>
      <w:r w:rsidDel="00000000" w:rsidR="00000000" w:rsidRPr="00000000">
        <w:rPr>
          <w:rFonts w:ascii="Garamond" w:cs="Garamond" w:eastAsia="Garamond" w:hAnsi="Garamond"/>
          <w:color w:val="000000"/>
          <w:highlight w:val="white"/>
          <w:rtl w:val="0"/>
        </w:rPr>
        <w:t xml:space="preserve">Demographic and Vulnerable Population</w:t>
      </w:r>
    </w:p>
    <w:p w:rsidR="00000000" w:rsidDel="00000000" w:rsidP="00000000" w:rsidRDefault="00000000" w:rsidRPr="00000000" w14:paraId="0000016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70">
      <w:pPr>
        <w:ind w:left="720" w:firstLine="0"/>
        <w:rPr>
          <w:rFonts w:ascii="Garamond" w:cs="Garamond" w:eastAsia="Garamond" w:hAnsi="Garamond"/>
          <w:highlight w:val="white"/>
        </w:rPr>
      </w:pPr>
      <w:r w:rsidDel="00000000" w:rsidR="00000000" w:rsidRPr="00000000">
        <w:rPr>
          <w:rtl w:val="0"/>
        </w:rPr>
      </w:r>
    </w:p>
    <w:tbl>
      <w:tblPr>
        <w:tblStyle w:val="Table4"/>
        <w:tblW w:w="9210.0" w:type="dxa"/>
        <w:jc w:val="left"/>
        <w:tblLayout w:type="fixed"/>
        <w:tblLook w:val="00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41833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20336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21497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rPr>
                <w:rFonts w:ascii="Garamond" w:cs="Garamond" w:eastAsia="Garamond" w:hAnsi="Garamond"/>
                <w:highlight w:val="white"/>
              </w:rPr>
            </w:pPr>
            <w:sdt>
              <w:sdtPr>
                <w:id w:val="495828622"/>
                <w:tag w:val="goog_rdk_22"/>
              </w:sdtPr>
              <w:sdtContent>
                <w:ins w:author="Primary Health Centre Mangalapuram" w:id="0" w:date="2026-02-09T16:42:44Z">
                  <w:r w:rsidDel="00000000" w:rsidR="00000000" w:rsidRPr="00000000">
                    <w:rPr>
                      <w:rFonts w:ascii="Garamond" w:cs="Garamond" w:eastAsia="Garamond" w:hAnsi="Garamond"/>
                      <w:highlight w:val="white"/>
                      <w:rtl w:val="0"/>
                    </w:rPr>
                    <w:t xml:space="preserve">0</w:t>
                  </w:r>
                </w:ins>
              </w:sdtContent>
            </w:sdt>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1839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2871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8455</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8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6418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631</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highlight w:val="whit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8003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r>
    </w:tbl>
    <w:p w:rsidR="00000000" w:rsidDel="00000000" w:rsidP="00000000" w:rsidRDefault="00000000" w:rsidRPr="00000000" w14:paraId="000001AA">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AB">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Graphs: </w:t>
      </w:r>
      <w:r w:rsidDel="00000000" w:rsidR="00000000" w:rsidRPr="00000000">
        <w:rPr>
          <w:rFonts w:ascii="Garamond" w:cs="Garamond" w:eastAsia="Garamond" w:hAnsi="Garamond"/>
          <w:highlight w:val="white"/>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AC">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1AD">
      <w:pPr>
        <w:pStyle w:val="Heading2"/>
        <w:rPr>
          <w:rFonts w:ascii="Garamond" w:cs="Garamond" w:eastAsia="Garamond" w:hAnsi="Garamond"/>
          <w:color w:val="000000"/>
          <w:highlight w:val="white"/>
        </w:rPr>
      </w:pPr>
      <w:bookmarkStart w:colFirst="0" w:colLast="0" w:name="_heading=h.c47s14r7f1m3" w:id="10"/>
      <w:bookmarkEnd w:id="10"/>
      <w:r w:rsidDel="00000000" w:rsidR="00000000" w:rsidRPr="00000000">
        <w:rPr>
          <w:rFonts w:ascii="Garamond" w:cs="Garamond" w:eastAsia="Garamond" w:hAnsi="Garamond"/>
          <w:color w:val="000000"/>
          <w:highlight w:val="white"/>
          <w:rtl w:val="0"/>
        </w:rPr>
        <w:t xml:space="preserve">Clinical Vulnerability</w:t>
      </w:r>
    </w:p>
    <w:p w:rsidR="00000000" w:rsidDel="00000000" w:rsidP="00000000" w:rsidRDefault="00000000" w:rsidRPr="00000000" w14:paraId="000001A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0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AF">
            <w:pPr>
              <w:spacing w:lin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B0">
            <w:pPr>
              <w:spacing w:lin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196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402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B">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C">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1">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4">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4262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7">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8">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5373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9">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r>
    </w:tbl>
    <w:p w:rsidR="00000000" w:rsidDel="00000000" w:rsidP="00000000" w:rsidRDefault="00000000" w:rsidRPr="00000000" w14:paraId="000001CB">
      <w:pPr>
        <w:rPr>
          <w:rFonts w:ascii="Garamond" w:cs="Garamond" w:eastAsia="Garamond" w:hAnsi="Garamond"/>
          <w:sz w:val="32"/>
          <w:szCs w:val="32"/>
          <w:highlight w:val="white"/>
        </w:rPr>
      </w:pPr>
      <w:r w:rsidDel="00000000" w:rsidR="00000000" w:rsidRPr="00000000">
        <w:rPr>
          <w:rtl w:val="0"/>
        </w:rPr>
      </w:r>
    </w:p>
    <w:p w:rsidR="00000000" w:rsidDel="00000000" w:rsidP="00000000" w:rsidRDefault="00000000" w:rsidRPr="00000000" w14:paraId="000001CC">
      <w:pPr>
        <w:rPr>
          <w:rFonts w:ascii="Garamond" w:cs="Garamond" w:eastAsia="Garamond" w:hAnsi="Garamond"/>
          <w:sz w:val="32"/>
          <w:szCs w:val="32"/>
          <w:highlight w:val="white"/>
        </w:rPr>
      </w:pPr>
      <w:r w:rsidDel="00000000" w:rsidR="00000000" w:rsidRPr="00000000">
        <w:rPr>
          <w:rtl w:val="0"/>
        </w:rPr>
      </w:r>
    </w:p>
    <w:p w:rsidR="00000000" w:rsidDel="00000000" w:rsidP="00000000" w:rsidRDefault="00000000" w:rsidRPr="00000000" w14:paraId="000001CD">
      <w:pPr>
        <w:rPr>
          <w:rFonts w:ascii="Garamond" w:cs="Garamond" w:eastAsia="Garamond" w:hAnsi="Garamond"/>
          <w:sz w:val="32"/>
          <w:szCs w:val="32"/>
          <w:highlight w:val="white"/>
        </w:rPr>
      </w:pPr>
      <w:r w:rsidDel="00000000" w:rsidR="00000000" w:rsidRPr="00000000">
        <w:rPr>
          <w:rtl w:val="0"/>
        </w:rPr>
      </w:r>
    </w:p>
    <w:p w:rsidR="00000000" w:rsidDel="00000000" w:rsidP="00000000" w:rsidRDefault="00000000" w:rsidRPr="00000000" w14:paraId="000001CE">
      <w:pPr>
        <w:rPr>
          <w:rFonts w:ascii="Garamond" w:cs="Garamond" w:eastAsia="Garamond" w:hAnsi="Garamond"/>
          <w:sz w:val="32"/>
          <w:szCs w:val="32"/>
          <w:highlight w:val="white"/>
        </w:rPr>
      </w:pPr>
      <w:r w:rsidDel="00000000" w:rsidR="00000000" w:rsidRPr="00000000">
        <w:rPr>
          <w:rtl w:val="0"/>
        </w:rPr>
      </w:r>
    </w:p>
    <w:p w:rsidR="00000000" w:rsidDel="00000000" w:rsidP="00000000" w:rsidRDefault="00000000" w:rsidRPr="00000000" w14:paraId="000001CF">
      <w:pPr>
        <w:rPr>
          <w:rFonts w:ascii="Garamond" w:cs="Garamond" w:eastAsia="Garamond" w:hAnsi="Garamond"/>
          <w:sz w:val="32"/>
          <w:szCs w:val="32"/>
          <w:highlight w:val="white"/>
        </w:rPr>
      </w:pPr>
      <w:r w:rsidDel="00000000" w:rsidR="00000000" w:rsidRPr="00000000">
        <w:rPr>
          <w:rtl w:val="0"/>
        </w:rPr>
      </w:r>
    </w:p>
    <w:p w:rsidR="00000000" w:rsidDel="00000000" w:rsidP="00000000" w:rsidRDefault="00000000" w:rsidRPr="00000000" w14:paraId="000001D0">
      <w:pPr>
        <w:rPr>
          <w:rFonts w:ascii="Garamond" w:cs="Garamond" w:eastAsia="Garamond" w:hAnsi="Garamond"/>
          <w:sz w:val="32"/>
          <w:szCs w:val="32"/>
          <w:highlight w:val="white"/>
        </w:rPr>
      </w:pPr>
      <w:r w:rsidDel="00000000" w:rsidR="00000000" w:rsidRPr="00000000">
        <w:rPr>
          <w:rtl w:val="0"/>
        </w:rPr>
      </w:r>
    </w:p>
    <w:p w:rsidR="00000000" w:rsidDel="00000000" w:rsidP="00000000" w:rsidRDefault="00000000" w:rsidRPr="00000000" w14:paraId="000001D1">
      <w:pPr>
        <w:rPr>
          <w:rFonts w:ascii="Garamond" w:cs="Garamond" w:eastAsia="Garamond" w:hAnsi="Garamond"/>
          <w:sz w:val="32"/>
          <w:szCs w:val="32"/>
          <w:highlight w:val="white"/>
        </w:rPr>
      </w:pPr>
      <w:r w:rsidDel="00000000" w:rsidR="00000000" w:rsidRPr="00000000">
        <w:rPr>
          <w:rtl w:val="0"/>
        </w:rPr>
      </w:r>
    </w:p>
    <w:p w:rsidR="00000000" w:rsidDel="00000000" w:rsidP="00000000" w:rsidRDefault="00000000" w:rsidRPr="00000000" w14:paraId="000001D2">
      <w:pPr>
        <w:rPr>
          <w:rFonts w:ascii="Garamond" w:cs="Garamond" w:eastAsia="Garamond" w:hAnsi="Garamond"/>
          <w:sz w:val="32"/>
          <w:szCs w:val="32"/>
          <w:highlight w:val="white"/>
        </w:rPr>
      </w:pPr>
      <w:r w:rsidDel="00000000" w:rsidR="00000000" w:rsidRPr="00000000">
        <w:rPr>
          <w:rtl w:val="0"/>
        </w:rPr>
      </w:r>
    </w:p>
    <w:p w:rsidR="00000000" w:rsidDel="00000000" w:rsidP="00000000" w:rsidRDefault="00000000" w:rsidRPr="00000000" w14:paraId="000001D3">
      <w:pPr>
        <w:rPr>
          <w:rFonts w:ascii="Garamond" w:cs="Garamond" w:eastAsia="Garamond" w:hAnsi="Garamond"/>
          <w:sz w:val="32"/>
          <w:szCs w:val="32"/>
          <w:highlight w:val="white"/>
        </w:rPr>
      </w:pPr>
      <w:r w:rsidDel="00000000" w:rsidR="00000000" w:rsidRPr="00000000">
        <w:rPr>
          <w:rtl w:val="0"/>
        </w:rPr>
      </w:r>
    </w:p>
    <w:p w:rsidR="00000000" w:rsidDel="00000000" w:rsidP="00000000" w:rsidRDefault="00000000" w:rsidRPr="00000000" w14:paraId="000001D4">
      <w:pPr>
        <w:rPr>
          <w:rFonts w:ascii="Garamond" w:cs="Garamond" w:eastAsia="Garamond" w:hAnsi="Garamond"/>
          <w:sz w:val="32"/>
          <w:szCs w:val="32"/>
          <w:highlight w:val="white"/>
        </w:rPr>
      </w:pPr>
      <w:r w:rsidDel="00000000" w:rsidR="00000000" w:rsidRPr="00000000">
        <w:rPr>
          <w:rFonts w:ascii="Garamond" w:cs="Garamond" w:eastAsia="Garamond" w:hAnsi="Garamond"/>
          <w:sz w:val="32"/>
          <w:szCs w:val="32"/>
          <w:highlight w:val="white"/>
          <w:rtl w:val="0"/>
        </w:rPr>
        <w:t xml:space="preserve">Major Festivals &amp; Events specific to the LSGI </w:t>
      </w:r>
    </w:p>
    <w:p w:rsidR="00000000" w:rsidDel="00000000" w:rsidP="00000000" w:rsidRDefault="00000000" w:rsidRPr="00000000" w14:paraId="000001D5">
      <w:pPr>
        <w:rPr>
          <w:rFonts w:ascii="Garamond" w:cs="Garamond" w:eastAsia="Garamond" w:hAnsi="Garamond"/>
          <w:highlight w:val="white"/>
        </w:rPr>
      </w:pPr>
      <w:r w:rsidDel="00000000" w:rsidR="00000000" w:rsidRPr="00000000">
        <w:rPr>
          <w:rFonts w:ascii="Garamond" w:cs="Garamond" w:eastAsia="Garamond" w:hAnsi="Garamond"/>
          <w:sz w:val="28"/>
          <w:szCs w:val="28"/>
          <w:highlight w:val="white"/>
          <w:rtl w:val="0"/>
        </w:rPr>
        <w:t xml:space="preserve">(with the possibility of a public gathering)</w:t>
      </w:r>
      <w:r w:rsidDel="00000000" w:rsidR="00000000" w:rsidRPr="00000000">
        <w:rPr>
          <w:rtl w:val="0"/>
        </w:rPr>
      </w:r>
    </w:p>
    <w:p w:rsidR="00000000" w:rsidDel="00000000" w:rsidP="00000000" w:rsidRDefault="00000000" w:rsidRPr="00000000" w14:paraId="000001D6">
      <w:pPr>
        <w:tabs>
          <w:tab w:val="center" w:leader="none" w:pos="4513"/>
          <w:tab w:val="right" w:leader="none" w:pos="9026"/>
        </w:tabs>
        <w:rPr>
          <w:rFonts w:ascii="Garamond" w:cs="Garamond" w:eastAsia="Garamond" w:hAnsi="Garamond"/>
          <w:highlight w:val="white"/>
        </w:rPr>
      </w:pPr>
      <w:r w:rsidDel="00000000" w:rsidR="00000000" w:rsidRPr="00000000">
        <w:rPr>
          <w:rtl w:val="0"/>
        </w:rPr>
      </w:r>
    </w:p>
    <w:tbl>
      <w:tblPr>
        <w:tblStyle w:val="Table6"/>
        <w:tblW w:w="9210.0" w:type="dxa"/>
        <w:jc w:val="left"/>
        <w:tblLayout w:type="fixed"/>
        <w:tblLook w:val="00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7">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8">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9">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B">
            <w:pPr>
              <w:tabs>
                <w:tab w:val="center" w:leader="none" w:pos="4513"/>
                <w:tab w:val="right" w:leader="none" w:pos="9026"/>
              </w:tabs>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Edayavanam Thookam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E">
            <w:pPr>
              <w:tabs>
                <w:tab w:val="center" w:leader="none" w:pos="4513"/>
                <w:tab w:val="right" w:leader="none" w:pos="9026"/>
              </w:tabs>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KAILATHUKONAM MADAN NADA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1">
            <w:pPr>
              <w:tabs>
                <w:tab w:val="center" w:leader="none" w:pos="4513"/>
                <w:tab w:val="right" w:leader="none" w:pos="9026"/>
              </w:tabs>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THONNAKKAL THUDIYAVOOR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4">
            <w:pPr>
              <w:tabs>
                <w:tab w:val="center" w:leader="none" w:pos="4513"/>
                <w:tab w:val="right" w:leader="none" w:pos="9026"/>
              </w:tabs>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ERATTAKULANGARA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7">
            <w:pPr>
              <w:tabs>
                <w:tab w:val="center" w:leader="none" w:pos="4513"/>
                <w:tab w:val="right" w:leader="none" w:pos="9026"/>
              </w:tabs>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PUTHENCOVIL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A">
            <w:pPr>
              <w:tabs>
                <w:tab w:val="center" w:leader="none" w:pos="4513"/>
                <w:tab w:val="right" w:leader="none" w:pos="9026"/>
              </w:tabs>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THUNDIL SREE DURGA BHAGAVATHY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D">
            <w:pPr>
              <w:tabs>
                <w:tab w:val="center" w:leader="none" w:pos="4513"/>
                <w:tab w:val="right" w:leader="none" w:pos="9026"/>
              </w:tabs>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KOZHIMADA SREE DHARMA SASTHA KSHETHRAM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0">
            <w:pPr>
              <w:tabs>
                <w:tab w:val="center" w:leader="none" w:pos="4513"/>
                <w:tab w:val="right" w:leader="none" w:pos="9026"/>
              </w:tabs>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SASTHAVATOM SREEDHARMA SASTHA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3">
            <w:pPr>
              <w:tabs>
                <w:tab w:val="center" w:leader="none" w:pos="4513"/>
                <w:tab w:val="right" w:leader="none" w:pos="9026"/>
              </w:tabs>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ELANJIMOODU SREE DURGA BHAGAVATHI KSHETHRAM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6">
            <w:pPr>
              <w:tabs>
                <w:tab w:val="center" w:leader="none" w:pos="4513"/>
                <w:tab w:val="right" w:leader="none" w:pos="9026"/>
              </w:tabs>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KUDAVOOR MAHADEVA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9">
            <w:pPr>
              <w:tabs>
                <w:tab w:val="center" w:leader="none" w:pos="4513"/>
                <w:tab w:val="right" w:leader="none" w:pos="9026"/>
              </w:tabs>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SREE DHARMA SASTHA TEMPLE VENGODE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C">
            <w:pPr>
              <w:tabs>
                <w:tab w:val="center" w:leader="none" w:pos="4513"/>
                <w:tab w:val="right" w:leader="none" w:pos="9026"/>
              </w:tabs>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MULLASSERI SREEKRISHNA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F">
            <w:pPr>
              <w:tabs>
                <w:tab w:val="center" w:leader="none" w:pos="4513"/>
                <w:tab w:val="right" w:leader="none" w:pos="9026"/>
              </w:tabs>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KARIKKAKATHIL TEMPLE KOTRAKKARI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2">
            <w:pPr>
              <w:tabs>
                <w:tab w:val="center" w:leader="none" w:pos="4513"/>
                <w:tab w:val="right" w:leader="none" w:pos="9026"/>
              </w:tabs>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KANDUKRISHI DEVI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5">
            <w:pPr>
              <w:tabs>
                <w:tab w:val="center" w:leader="none" w:pos="4513"/>
                <w:tab w:val="right" w:leader="none" w:pos="9026"/>
              </w:tabs>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VARUVILAKOM SREE BHALA BHADRA DEVI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FEBRUARY</w:t>
            </w:r>
          </w:p>
        </w:tc>
      </w:tr>
    </w:tbl>
    <w:p w:rsidR="00000000" w:rsidDel="00000000" w:rsidP="00000000" w:rsidRDefault="00000000" w:rsidRPr="00000000" w14:paraId="00000207">
      <w:pPr>
        <w:rPr>
          <w:rFonts w:ascii="Garamond" w:cs="Garamond" w:eastAsia="Garamond" w:hAnsi="Garamond"/>
          <w:sz w:val="32"/>
          <w:szCs w:val="32"/>
          <w:highlight w:val="white"/>
        </w:rPr>
        <w:sectPr>
          <w:headerReference r:id="rId24" w:type="default"/>
          <w:footerReference r:id="rId25"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208">
      <w:pPr>
        <w:pStyle w:val="Heading1"/>
        <w:rPr>
          <w:rFonts w:ascii="Garamond" w:cs="Garamond" w:eastAsia="Garamond" w:hAnsi="Garamond"/>
          <w:color w:val="000000"/>
          <w:highlight w:val="white"/>
        </w:rPr>
      </w:pPr>
      <w:bookmarkStart w:colFirst="0" w:colLast="0" w:name="_heading=h.cuc6il3rdzn" w:id="11"/>
      <w:bookmarkEnd w:id="11"/>
      <w:r w:rsidDel="00000000" w:rsidR="00000000" w:rsidRPr="00000000">
        <w:rPr>
          <w:rFonts w:ascii="Garamond" w:cs="Garamond" w:eastAsia="Garamond" w:hAnsi="Garamond"/>
          <w:color w:val="000000"/>
          <w:highlight w:val="white"/>
          <w:rtl w:val="0"/>
        </w:rPr>
        <w:t xml:space="preserve">INFRASTRUCTURE &amp; RESOURCE INVENTORY</w:t>
      </w:r>
    </w:p>
    <w:p w:rsidR="00000000" w:rsidDel="00000000" w:rsidP="00000000" w:rsidRDefault="00000000" w:rsidRPr="00000000" w14:paraId="00000209">
      <w:pPr>
        <w:pStyle w:val="Heading2"/>
        <w:rPr>
          <w:rFonts w:ascii="Garamond" w:cs="Garamond" w:eastAsia="Garamond" w:hAnsi="Garamond"/>
          <w:color w:val="000000"/>
          <w:highlight w:val="white"/>
        </w:rPr>
      </w:pPr>
      <w:bookmarkStart w:colFirst="0" w:colLast="0" w:name="_heading=h.luqls328rr3c" w:id="12"/>
      <w:bookmarkEnd w:id="12"/>
      <w:r w:rsidDel="00000000" w:rsidR="00000000" w:rsidRPr="00000000">
        <w:rPr>
          <w:rFonts w:ascii="Garamond" w:cs="Garamond" w:eastAsia="Garamond" w:hAnsi="Garamond"/>
          <w:color w:val="000000"/>
          <w:highlight w:val="white"/>
          <w:rtl w:val="0"/>
        </w:rPr>
        <w:t xml:space="preserve">Health Facility Directory &amp; Basic Capacity in the LSGD</w:t>
      </w:r>
    </w:p>
    <w:p w:rsidR="00000000" w:rsidDel="00000000" w:rsidP="00000000" w:rsidRDefault="00000000" w:rsidRPr="00000000" w14:paraId="0000020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0B">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20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0D">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20E">
      <w:pPr>
        <w:rPr>
          <w:rFonts w:ascii="Garamond" w:cs="Garamond" w:eastAsia="Garamond" w:hAnsi="Garamond"/>
          <w:highlight w:val="white"/>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20F">
            <w:pPr>
              <w:pStyle w:val="Subtitle"/>
              <w:widowControl w:val="0"/>
              <w:spacing w:after="120" w:before="120" w:line="240" w:lineRule="auto"/>
              <w:jc w:val="left"/>
              <w:rPr>
                <w:rFonts w:ascii="Garamond" w:cs="Garamond" w:eastAsia="Garamond" w:hAnsi="Garamond"/>
                <w:color w:val="000000"/>
                <w:highlight w:val="white"/>
              </w:rPr>
            </w:pPr>
            <w:bookmarkStart w:colFirst="0" w:colLast="0" w:name="_heading=h.453s1hknp7rj" w:id="13"/>
            <w:bookmarkEnd w:id="13"/>
            <w:r w:rsidDel="00000000" w:rsidR="00000000" w:rsidRPr="00000000">
              <w:rPr>
                <w:rFonts w:ascii="Garamond" w:cs="Garamond" w:eastAsia="Garamond" w:hAnsi="Garamond"/>
                <w:color w:val="000000"/>
                <w:highlight w:val="white"/>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8">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center"/>
              <w:rPr>
                <w:rFonts w:ascii="Garamond" w:cs="Garamond" w:eastAsia="Garamond" w:hAnsi="Garamond"/>
                <w:b w:val="1"/>
                <w:bCs w:val="1"/>
                <w:sz w:val="22"/>
                <w:szCs w:val="22"/>
                <w:highlight w:val="white"/>
              </w:rPr>
            </w:pPr>
            <w:r w:rsidDel="00000000" w:rsidR="00000000" w:rsidRPr="00000000">
              <w:rPr>
                <w:rFonts w:ascii="Garamond" w:cs="Garamond" w:eastAsia="Garamond" w:hAnsi="Garamond"/>
                <w:b w:val="1"/>
                <w:bCs w:val="1"/>
                <w:sz w:val="22"/>
                <w:szCs w:val="22"/>
                <w:highlight w:val="white"/>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9">
            <w:pPr>
              <w:widowControl w:val="0"/>
              <w:spacing w:line="240" w:lineRule="auto"/>
              <w:jc w:val="center"/>
              <w:rPr>
                <w:rFonts w:ascii="Garamond" w:cs="Garamond" w:eastAsia="Garamond" w:hAnsi="Garamond"/>
                <w:b w:val="1"/>
                <w:bCs w:val="1"/>
                <w:sz w:val="22"/>
                <w:szCs w:val="22"/>
                <w:highlight w:val="white"/>
              </w:rPr>
            </w:pPr>
            <w:r w:rsidDel="00000000" w:rsidR="00000000" w:rsidRPr="00000000">
              <w:rPr>
                <w:rFonts w:ascii="Garamond" w:cs="Garamond" w:eastAsia="Garamond" w:hAnsi="Garamond"/>
                <w:b w:val="1"/>
                <w:bCs w:val="1"/>
                <w:sz w:val="22"/>
                <w:szCs w:val="22"/>
                <w:highlight w:val="white"/>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A">
            <w:pPr>
              <w:widowControl w:val="0"/>
              <w:spacing w:line="240" w:lineRule="auto"/>
              <w:jc w:val="center"/>
              <w:rPr>
                <w:rFonts w:ascii="Garamond" w:cs="Garamond" w:eastAsia="Garamond" w:hAnsi="Garamond"/>
                <w:b w:val="1"/>
                <w:bCs w:val="1"/>
                <w:sz w:val="22"/>
                <w:szCs w:val="22"/>
                <w:highlight w:val="white"/>
              </w:rPr>
            </w:pPr>
            <w:r w:rsidDel="00000000" w:rsidR="00000000" w:rsidRPr="00000000">
              <w:rPr>
                <w:rFonts w:ascii="Garamond" w:cs="Garamond" w:eastAsia="Garamond" w:hAnsi="Garamond"/>
                <w:b w:val="1"/>
                <w:bCs w:val="1"/>
                <w:sz w:val="22"/>
                <w:szCs w:val="22"/>
                <w:highlight w:val="white"/>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B">
            <w:pPr>
              <w:widowControl w:val="0"/>
              <w:spacing w:line="240" w:lineRule="auto"/>
              <w:jc w:val="center"/>
              <w:rPr>
                <w:rFonts w:ascii="Garamond" w:cs="Garamond" w:eastAsia="Garamond" w:hAnsi="Garamond"/>
                <w:b w:val="1"/>
                <w:bCs w:val="1"/>
                <w:sz w:val="22"/>
                <w:szCs w:val="22"/>
                <w:highlight w:val="white"/>
              </w:rPr>
            </w:pPr>
            <w:r w:rsidDel="00000000" w:rsidR="00000000" w:rsidRPr="00000000">
              <w:rPr>
                <w:rFonts w:ascii="Garamond" w:cs="Garamond" w:eastAsia="Garamond" w:hAnsi="Garamond"/>
                <w:b w:val="1"/>
                <w:bCs w:val="1"/>
                <w:sz w:val="22"/>
                <w:szCs w:val="22"/>
                <w:highlight w:val="white"/>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C">
            <w:pPr>
              <w:widowControl w:val="0"/>
              <w:spacing w:line="240" w:lineRule="auto"/>
              <w:jc w:val="center"/>
              <w:rPr>
                <w:rFonts w:ascii="Garamond" w:cs="Garamond" w:eastAsia="Garamond" w:hAnsi="Garamond"/>
                <w:b w:val="1"/>
                <w:bCs w:val="1"/>
                <w:sz w:val="22"/>
                <w:szCs w:val="22"/>
                <w:highlight w:val="white"/>
              </w:rPr>
            </w:pPr>
            <w:r w:rsidDel="00000000" w:rsidR="00000000" w:rsidRPr="00000000">
              <w:rPr>
                <w:rFonts w:ascii="Garamond" w:cs="Garamond" w:eastAsia="Garamond" w:hAnsi="Garamond"/>
                <w:b w:val="1"/>
                <w:bCs w:val="1"/>
                <w:sz w:val="22"/>
                <w:szCs w:val="22"/>
                <w:highlight w:val="white"/>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D">
            <w:pPr>
              <w:widowControl w:val="0"/>
              <w:spacing w:line="240" w:lineRule="auto"/>
              <w:jc w:val="center"/>
              <w:rPr>
                <w:rFonts w:ascii="Garamond" w:cs="Garamond" w:eastAsia="Garamond" w:hAnsi="Garamond"/>
                <w:b w:val="1"/>
                <w:bCs w:val="1"/>
                <w:sz w:val="22"/>
                <w:szCs w:val="22"/>
                <w:highlight w:val="white"/>
              </w:rPr>
            </w:pPr>
            <w:r w:rsidDel="00000000" w:rsidR="00000000" w:rsidRPr="00000000">
              <w:rPr>
                <w:rFonts w:ascii="Garamond" w:cs="Garamond" w:eastAsia="Garamond" w:hAnsi="Garamond"/>
                <w:b w:val="1"/>
                <w:bCs w:val="1"/>
                <w:sz w:val="22"/>
                <w:szCs w:val="22"/>
                <w:highlight w:val="white"/>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E">
            <w:pPr>
              <w:widowControl w:val="0"/>
              <w:spacing w:line="240" w:lineRule="auto"/>
              <w:jc w:val="center"/>
              <w:rPr>
                <w:rFonts w:ascii="Garamond" w:cs="Garamond" w:eastAsia="Garamond" w:hAnsi="Garamond"/>
                <w:b w:val="1"/>
                <w:bCs w:val="1"/>
                <w:sz w:val="22"/>
                <w:szCs w:val="22"/>
                <w:highlight w:val="white"/>
              </w:rPr>
            </w:pPr>
            <w:r w:rsidDel="00000000" w:rsidR="00000000" w:rsidRPr="00000000">
              <w:rPr>
                <w:rFonts w:ascii="Garamond" w:cs="Garamond" w:eastAsia="Garamond" w:hAnsi="Garamond"/>
                <w:b w:val="1"/>
                <w:bCs w:val="1"/>
                <w:sz w:val="22"/>
                <w:szCs w:val="22"/>
                <w:highlight w:val="white"/>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F">
            <w:pPr>
              <w:widowControl w:val="0"/>
              <w:spacing w:line="240" w:lineRule="auto"/>
              <w:jc w:val="center"/>
              <w:rPr>
                <w:rFonts w:ascii="Garamond" w:cs="Garamond" w:eastAsia="Garamond" w:hAnsi="Garamond"/>
                <w:b w:val="1"/>
                <w:bCs w:val="1"/>
                <w:sz w:val="22"/>
                <w:szCs w:val="22"/>
                <w:highlight w:val="white"/>
              </w:rPr>
            </w:pPr>
            <w:r w:rsidDel="00000000" w:rsidR="00000000" w:rsidRPr="00000000">
              <w:rPr>
                <w:rFonts w:ascii="Garamond" w:cs="Garamond" w:eastAsia="Garamond" w:hAnsi="Garamond"/>
                <w:b w:val="1"/>
                <w:bCs w:val="1"/>
                <w:sz w:val="22"/>
                <w:szCs w:val="22"/>
                <w:highlight w:val="white"/>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0">
            <w:pPr>
              <w:widowControl w:val="0"/>
              <w:spacing w:line="240" w:lineRule="auto"/>
              <w:jc w:val="center"/>
              <w:rPr>
                <w:rFonts w:ascii="Garamond" w:cs="Garamond" w:eastAsia="Garamond" w:hAnsi="Garamond"/>
                <w:b w:val="1"/>
                <w:bCs w:val="1"/>
                <w:sz w:val="22"/>
                <w:szCs w:val="22"/>
                <w:highlight w:val="white"/>
              </w:rPr>
            </w:pPr>
            <w:r w:rsidDel="00000000" w:rsidR="00000000" w:rsidRPr="00000000">
              <w:rPr>
                <w:rFonts w:ascii="Garamond" w:cs="Garamond" w:eastAsia="Garamond" w:hAnsi="Garamond"/>
                <w:b w:val="1"/>
                <w:bCs w:val="1"/>
                <w:sz w:val="22"/>
                <w:szCs w:val="22"/>
                <w:highlight w:val="white"/>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1">
            <w:pPr>
              <w:widowControl w:val="0"/>
              <w:spacing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highlight w:val="white"/>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A">
            <w:pPr>
              <w:widowControl w:val="0"/>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B">
            <w:pPr>
              <w:widowControl w:val="0"/>
              <w:spacing w:after="240" w:before="240"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FHC Mangalapuram</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FHC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9495911252</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2</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AAM Maincentre</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5">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SC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6">
            <w:pPr>
              <w:rPr>
                <w:sz w:val="20"/>
                <w:szCs w:val="20"/>
              </w:rPr>
            </w:pPr>
            <w:r w:rsidDel="00000000" w:rsidR="00000000" w:rsidRPr="00000000">
              <w:rPr>
                <w:sz w:val="20"/>
                <w:szCs w:val="20"/>
                <w:rtl w:val="0"/>
              </w:rPr>
              <w:t xml:space="preserve">8943390808</w:t>
            </w:r>
          </w:p>
          <w:p w:rsidR="00000000" w:rsidDel="00000000" w:rsidP="00000000" w:rsidRDefault="00000000" w:rsidRPr="00000000" w14:paraId="00000237">
            <w:pPr>
              <w:widowControl w:val="0"/>
              <w:spacing w:after="240" w:before="240" w:line="240" w:lineRule="auto"/>
              <w:jc w:val="left"/>
              <w:rPr>
                <w:rFonts w:ascii="Garamond" w:cs="Garamond" w:eastAsia="Garamond" w:hAnsi="Garamond"/>
                <w:sz w:val="20"/>
                <w:szCs w:val="20"/>
                <w:highlight w:val="white"/>
              </w:rPr>
            </w:pPr>
            <w:sdt>
              <w:sdtPr>
                <w:id w:val="357701794"/>
                <w:tag w:val="goog_rdk_24"/>
              </w:sdtPr>
              <w:sdtContent>
                <w:ins w:author="Primary Health Centre Mangalapuram" w:id="1" w:date="2026-02-09T16:45:00Z">
                  <w:r w:rsidDel="00000000" w:rsidR="00000000" w:rsidRPr="00000000">
                    <w:rPr>
                      <w:rFonts w:ascii="Garamond" w:cs="Garamond" w:eastAsia="Garamond" w:hAnsi="Garamond"/>
                      <w:sz w:val="18"/>
                      <w:szCs w:val="18"/>
                      <w:highlight w:val="white"/>
                      <w:rtl w:val="0"/>
                    </w:rPr>
                    <w:t xml:space="preserve">8943390808</w:t>
                  </w:r>
                </w:ins>
              </w:sdtContent>
            </w:sdt>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spacing w:after="240" w:before="240"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AAM Kozhimada</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SC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0">
            <w:pPr>
              <w:rPr>
                <w:sz w:val="20"/>
                <w:szCs w:val="20"/>
              </w:rPr>
            </w:pPr>
            <w:r w:rsidDel="00000000" w:rsidR="00000000" w:rsidRPr="00000000">
              <w:rPr>
                <w:sz w:val="20"/>
                <w:szCs w:val="20"/>
                <w:rtl w:val="0"/>
              </w:rPr>
              <w:t xml:space="preserve">8606149978</w:t>
            </w:r>
          </w:p>
          <w:p w:rsidR="00000000" w:rsidDel="00000000" w:rsidP="00000000" w:rsidRDefault="00000000" w:rsidRPr="00000000" w14:paraId="00000241">
            <w:pPr>
              <w:widowControl w:val="0"/>
              <w:spacing w:after="240" w:before="240" w:line="240" w:lineRule="auto"/>
              <w:jc w:val="left"/>
              <w:rPr>
                <w:rFonts w:ascii="Garamond" w:cs="Garamond" w:eastAsia="Garamond" w:hAnsi="Garamond"/>
                <w:sz w:val="20"/>
                <w:szCs w:val="20"/>
                <w:highlight w:val="white"/>
              </w:rPr>
            </w:pPr>
            <w:sdt>
              <w:sdtPr>
                <w:id w:val="-1614412806"/>
                <w:tag w:val="goog_rdk_26"/>
              </w:sdtPr>
              <w:sdtContent>
                <w:ins w:author="Primary Health Centre Mangalapuram" w:id="2" w:date="2026-02-09T16:46:00Z">
                  <w:r w:rsidDel="00000000" w:rsidR="00000000" w:rsidRPr="00000000">
                    <w:rPr>
                      <w:rFonts w:ascii="Garamond" w:cs="Garamond" w:eastAsia="Garamond" w:hAnsi="Garamond"/>
                      <w:sz w:val="20"/>
                      <w:szCs w:val="20"/>
                      <w:highlight w:val="white"/>
                      <w:rtl w:val="0"/>
                    </w:rPr>
                    <w:t xml:space="preserve">8606149978</w:t>
                  </w:r>
                </w:ins>
              </w:sdtContent>
            </w:sdt>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8">
            <w:pPr>
              <w:widowControl w:val="0"/>
              <w:spacing w:after="240" w:before="240"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AAM Sasthavattom</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SC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spacing w:after="240" w:before="240" w:line="240" w:lineRule="auto"/>
              <w:jc w:val="left"/>
              <w:rPr>
                <w:rFonts w:ascii="Garamond" w:cs="Garamond" w:eastAsia="Garamond" w:hAnsi="Garamond"/>
                <w:sz w:val="20"/>
                <w:szCs w:val="20"/>
                <w:highlight w:val="white"/>
              </w:rPr>
            </w:pPr>
            <w:r w:rsidDel="00000000" w:rsidR="00000000" w:rsidRPr="00000000">
              <w:rPr>
                <w:sz w:val="20"/>
                <w:szCs w:val="20"/>
                <w:rtl w:val="0"/>
              </w:rPr>
              <w:t xml:space="preserve">8606149978</w:t>
            </w:r>
            <w:sdt>
              <w:sdtPr>
                <w:id w:val="157403356"/>
                <w:tag w:val="goog_rdk_27"/>
              </w:sdtPr>
              <w:sdtContent>
                <w:ins w:author="Primary Health Centre Mangalapuram" w:id="3" w:date="2026-02-09T16:46:27Z">
                  <w:r w:rsidDel="00000000" w:rsidR="00000000" w:rsidRPr="00000000">
                    <w:rPr>
                      <w:rFonts w:ascii="Garamond" w:cs="Garamond" w:eastAsia="Garamond" w:hAnsi="Garamond"/>
                      <w:sz w:val="20"/>
                      <w:szCs w:val="20"/>
                      <w:highlight w:val="white"/>
                      <w:rtl w:val="0"/>
                    </w:rPr>
                    <w:t xml:space="preserve">8606149978</w:t>
                  </w:r>
                </w:ins>
              </w:sdtContent>
            </w:sdt>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after="240" w:before="240"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AAM Murukkumpuzha</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SC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240" w:lineRule="auto"/>
              <w:jc w:val="left"/>
              <w:rPr>
                <w:rFonts w:ascii="Garamond" w:cs="Garamond" w:eastAsia="Garamond" w:hAnsi="Garamond"/>
                <w:sz w:val="20"/>
                <w:szCs w:val="20"/>
                <w:highlight w:val="white"/>
              </w:rPr>
            </w:pPr>
            <w:r w:rsidDel="00000000" w:rsidR="00000000" w:rsidRPr="00000000">
              <w:rPr>
                <w:sz w:val="20"/>
                <w:szCs w:val="20"/>
                <w:rtl w:val="0"/>
              </w:rPr>
              <w:t xml:space="preserve">8606149978</w:t>
            </w:r>
            <w:sdt>
              <w:sdtPr>
                <w:id w:val="-514159133"/>
                <w:tag w:val="goog_rdk_28"/>
              </w:sdtPr>
              <w:sdtContent>
                <w:ins w:author="Primary Health Centre Mangalapuram" w:id="4" w:date="2026-02-09T16:46:33Z">
                  <w:r w:rsidDel="00000000" w:rsidR="00000000" w:rsidRPr="00000000">
                    <w:rPr>
                      <w:rFonts w:ascii="Garamond" w:cs="Garamond" w:eastAsia="Garamond" w:hAnsi="Garamond"/>
                      <w:sz w:val="20"/>
                      <w:szCs w:val="20"/>
                      <w:highlight w:val="white"/>
                      <w:rtl w:val="0"/>
                    </w:rPr>
                    <w:t xml:space="preserve">8606149978</w:t>
                  </w:r>
                </w:ins>
              </w:sdtContent>
            </w:sdt>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6">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7">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8">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9">
            <w:pPr>
              <w:widowControl w:val="0"/>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A">
            <w:pPr>
              <w:widowControl w:val="0"/>
              <w:spacing w:after="240" w:before="240"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AAM Punnaikunnam</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B">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SC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C">
            <w:pPr>
              <w:widowControl w:val="0"/>
              <w:spacing w:after="240" w:before="240" w:line="240" w:lineRule="auto"/>
              <w:jc w:val="left"/>
              <w:rPr>
                <w:rFonts w:ascii="Garamond" w:cs="Garamond" w:eastAsia="Garamond" w:hAnsi="Garamond"/>
                <w:sz w:val="20"/>
                <w:szCs w:val="20"/>
                <w:highlight w:val="white"/>
              </w:rPr>
            </w:pPr>
            <w:r w:rsidDel="00000000" w:rsidR="00000000" w:rsidRPr="00000000">
              <w:rPr>
                <w:sz w:val="20"/>
                <w:szCs w:val="20"/>
                <w:rtl w:val="0"/>
              </w:rPr>
              <w:t xml:space="preserve">8943390808</w:t>
            </w:r>
            <w:sdt>
              <w:sdtPr>
                <w:id w:val="-2103858662"/>
                <w:tag w:val="goog_rdk_29"/>
              </w:sdtPr>
              <w:sdtContent>
                <w:ins w:author="Primary Health Centre Mangalapuram" w:id="5" w:date="2026-02-09T16:46:57Z">
                  <w:r w:rsidDel="00000000" w:rsidR="00000000" w:rsidRPr="00000000">
                    <w:rPr>
                      <w:rFonts w:ascii="Garamond" w:cs="Garamond" w:eastAsia="Garamond" w:hAnsi="Garamond"/>
                      <w:sz w:val="20"/>
                      <w:szCs w:val="20"/>
                      <w:highlight w:val="white"/>
                      <w:rtl w:val="0"/>
                    </w:rPr>
                    <w:t xml:space="preserve">8943390808</w:t>
                  </w:r>
                </w:ins>
              </w:sdtContent>
            </w:sdt>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E">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0">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1">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2">
            <w:pPr>
              <w:widowControl w:val="0"/>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spacing w:after="240" w:before="240"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AAM Thonnakkal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4">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SC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5">
            <w:pPr>
              <w:rPr/>
            </w:pPr>
            <w:r w:rsidDel="00000000" w:rsidR="00000000" w:rsidRPr="00000000">
              <w:rPr>
                <w:rFonts w:ascii="Garamond" w:cs="Garamond" w:eastAsia="Garamond" w:hAnsi="Garamond"/>
                <w:color w:val="000000"/>
                <w:sz w:val="20"/>
                <w:szCs w:val="20"/>
                <w:highlight w:val="white"/>
                <w:rtl w:val="0"/>
              </w:rPr>
              <w:t xml:space="preserve">7559037596</w:t>
            </w:r>
            <w:r w:rsidDel="00000000" w:rsidR="00000000" w:rsidRPr="00000000">
              <w:rPr>
                <w:rtl w:val="0"/>
              </w:rPr>
            </w:r>
          </w:p>
          <w:p w:rsidR="00000000" w:rsidDel="00000000" w:rsidP="00000000" w:rsidRDefault="00000000" w:rsidRPr="00000000" w14:paraId="00000266">
            <w:pPr>
              <w:widowControl w:val="0"/>
              <w:spacing w:after="240" w:before="240" w:line="240" w:lineRule="auto"/>
              <w:jc w:val="left"/>
              <w:rPr>
                <w:rFonts w:ascii="Garamond" w:cs="Garamond" w:eastAsia="Garamond" w:hAnsi="Garamond"/>
                <w:sz w:val="20"/>
                <w:szCs w:val="20"/>
                <w:highlight w:val="white"/>
              </w:rPr>
            </w:pPr>
            <w:sdt>
              <w:sdtPr>
                <w:id w:val="105785438"/>
                <w:tag w:val="goog_rdk_31"/>
              </w:sdtPr>
              <w:sdtContent>
                <w:ins w:author="Primary Health Centre Mangalapuram" w:id="6" w:date="2026-02-09T16:47:00Z">
                  <w:r w:rsidDel="00000000" w:rsidR="00000000" w:rsidRPr="00000000">
                    <w:rPr>
                      <w:rFonts w:ascii="Garamond" w:cs="Garamond" w:eastAsia="Garamond" w:hAnsi="Garamond"/>
                      <w:sz w:val="20"/>
                      <w:szCs w:val="20"/>
                      <w:highlight w:val="white"/>
                      <w:rtl w:val="0"/>
                    </w:rPr>
                    <w:t xml:space="preserve">7559037596</w:t>
                  </w:r>
                </w:ins>
              </w:sdtContent>
            </w:sdt>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7">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8">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9">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A">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B">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6C">
            <w:pPr>
              <w:widowControl w:val="0"/>
              <w:spacing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highlight w:val="white"/>
                <w:rtl w:val="0"/>
              </w:rPr>
              <w:t xml:space="preserve">Private Healthcare Facilities</w:t>
            </w:r>
            <w:r w:rsidDel="00000000" w:rsidR="00000000" w:rsidRPr="00000000">
              <w:rPr>
                <w:rtl w:val="0"/>
              </w:rPr>
            </w:r>
          </w:p>
        </w:tc>
      </w:tr>
      <w:tr>
        <w:trPr>
          <w:cantSplit w:val="0"/>
          <w:trHeight w:val="89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75">
            <w:pPr>
              <w:widowControl w:val="0"/>
              <w:spacing w:line="240" w:lineRule="auto"/>
              <w:jc w:val="righ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276">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AL NIYADI HOSPITAL 16</w:t>
            </w:r>
            <w:r w:rsidDel="00000000" w:rsidR="00000000" w:rsidRPr="00000000">
              <w:rPr>
                <w:rFonts w:ascii="Garamond" w:cs="Garamond" w:eastAsia="Garamond" w:hAnsi="Garamond"/>
                <w:sz w:val="20"/>
                <w:szCs w:val="20"/>
                <w:highlight w:val="white"/>
                <w:vertAlign w:val="superscript"/>
                <w:rtl w:val="0"/>
              </w:rPr>
              <w:t xml:space="preserve">TH</w:t>
            </w:r>
            <w:r w:rsidDel="00000000" w:rsidR="00000000" w:rsidRPr="00000000">
              <w:rPr>
                <w:rFonts w:ascii="Garamond" w:cs="Garamond" w:eastAsia="Garamond" w:hAnsi="Garamond"/>
                <w:sz w:val="20"/>
                <w:szCs w:val="20"/>
                <w:highlight w:val="white"/>
                <w:rtl w:val="0"/>
              </w:rPr>
              <w:t xml:space="preserve"> MILE</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7">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HOSPITAL </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8">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04712427999</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9">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23</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A">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B">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C">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D">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1</w:t>
            </w:r>
          </w:p>
        </w:tc>
      </w:tr>
      <w:tr>
        <w:trPr>
          <w:cantSplit w:val="0"/>
          <w:trHeight w:val="89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7E">
            <w:pPr>
              <w:widowControl w:val="0"/>
              <w:spacing w:line="240" w:lineRule="auto"/>
              <w:jc w:val="righ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2</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27F">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MEDICARE</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0">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HOSPITAL </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1">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9539228455</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2">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3">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4">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5">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6">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r>
      <w:tr>
        <w:trPr>
          <w:cantSplit w:val="0"/>
          <w:trHeight w:val="89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87">
            <w:pPr>
              <w:widowControl w:val="0"/>
              <w:spacing w:line="240" w:lineRule="auto"/>
              <w:jc w:val="righ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3</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288">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ST. JOHNS COMMUNITY HOSPITAL KARAMOODU MANGALAPURAM</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9">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HOSPITAL </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A">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8075420034</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B">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10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C">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D">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E">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F">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90">
            <w:pPr>
              <w:widowControl w:val="0"/>
              <w:spacing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highlight w:val="white"/>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99">
            <w:pPr>
              <w:widowControl w:val="0"/>
              <w:spacing w:line="240" w:lineRule="auto"/>
              <w:jc w:val="righ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A">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GOVT. AYURVEDA HOSPITAL MURUKKUMPUZHA</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B">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HOSPITAL </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C">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9746056543</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D">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E">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F">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0">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1">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A2">
            <w:pPr>
              <w:widowControl w:val="0"/>
              <w:spacing w:line="240" w:lineRule="auto"/>
              <w:jc w:val="righ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2</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3">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GOVT. HOMOEO  HOSPITAL MURUKKUMPUZHA</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4">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HOSPITAL </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5">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9496285418</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6">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7">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8">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9">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A">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AB">
            <w:pPr>
              <w:widowControl w:val="0"/>
              <w:spacing w:line="240" w:lineRule="auto"/>
              <w:jc w:val="righ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3</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C">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AYUSH NHM Siddha PHC Mangalapuram</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D">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HOSPITAL </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E">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9447427735</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F">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0">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1">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2">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3">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r>
    </w:tbl>
    <w:p w:rsidR="00000000" w:rsidDel="00000000" w:rsidP="00000000" w:rsidRDefault="00000000" w:rsidRPr="00000000" w14:paraId="000002B4">
      <w:pPr>
        <w:jc w:val="lef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2B5">
      <w:pPr>
        <w:pStyle w:val="Heading2"/>
        <w:spacing w:after="240" w:before="240" w:lineRule="auto"/>
        <w:rPr>
          <w:rFonts w:ascii="Garamond" w:cs="Garamond" w:eastAsia="Garamond" w:hAnsi="Garamond"/>
          <w:color w:val="000000"/>
          <w:highlight w:val="white"/>
        </w:rPr>
      </w:pPr>
      <w:bookmarkStart w:colFirst="0" w:colLast="0" w:name="_heading=h.hr1a9k2rbbz1" w:id="14"/>
      <w:bookmarkEnd w:id="14"/>
      <w:r w:rsidDel="00000000" w:rsidR="00000000" w:rsidRPr="00000000">
        <w:rPr>
          <w:rFonts w:ascii="Garamond" w:cs="Garamond" w:eastAsia="Garamond" w:hAnsi="Garamond"/>
          <w:color w:val="000000"/>
          <w:highlight w:val="white"/>
          <w:rtl w:val="0"/>
        </w:rPr>
        <w:t xml:space="preserve">Private Clinics</w:t>
      </w:r>
    </w:p>
    <w:p w:rsidR="00000000" w:rsidDel="00000000" w:rsidP="00000000" w:rsidRDefault="00000000" w:rsidRPr="00000000" w14:paraId="000002B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B7">
      <w:pPr>
        <w:rPr>
          <w:rFonts w:ascii="Garamond" w:cs="Garamond" w:eastAsia="Garamond" w:hAnsi="Garamond"/>
          <w:highlight w:val="white"/>
        </w:rPr>
      </w:pPr>
      <w:r w:rsidDel="00000000" w:rsidR="00000000" w:rsidRPr="00000000">
        <w:rPr>
          <w:rtl w:val="0"/>
        </w:rPr>
      </w:r>
    </w:p>
    <w:tbl>
      <w:tblPr>
        <w:tblStyle w:val="Table8"/>
        <w:tblW w:w="9960.0" w:type="dxa"/>
        <w:jc w:val="left"/>
        <w:tblInd w:w="-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shd w:fill="f1f3f4" w:val="clear"/>
            <w:tcMar>
              <w:top w:w="0.0" w:type="dxa"/>
              <w:left w:w="100.0" w:type="dxa"/>
              <w:bottom w:w="0.0" w:type="dxa"/>
              <w:right w:w="100.0" w:type="dxa"/>
            </w:tcMar>
            <w:vAlign w:val="center"/>
          </w:tcPr>
          <w:p w:rsidR="00000000" w:rsidDel="00000000" w:rsidP="00000000" w:rsidRDefault="00000000" w:rsidRPr="00000000" w14:paraId="000002B8">
            <w:pPr>
              <w:pStyle w:val="Subtitle"/>
              <w:spacing w:after="120" w:before="120" w:line="240" w:lineRule="auto"/>
              <w:jc w:val="left"/>
              <w:rPr>
                <w:rFonts w:ascii="Garamond" w:cs="Garamond" w:eastAsia="Garamond" w:hAnsi="Garamond"/>
                <w:color w:val="000000"/>
                <w:highlight w:val="white"/>
              </w:rPr>
            </w:pPr>
            <w:bookmarkStart w:colFirst="0" w:colLast="0" w:name="_heading=h.vkii1moxssdg" w:id="15"/>
            <w:bookmarkEnd w:id="15"/>
            <w:r w:rsidDel="00000000" w:rsidR="00000000" w:rsidRPr="00000000">
              <w:rPr>
                <w:rFonts w:ascii="Garamond" w:cs="Garamond" w:eastAsia="Garamond" w:hAnsi="Garamond"/>
                <w:color w:val="000000"/>
                <w:highlight w:val="white"/>
                <w:rtl w:val="0"/>
              </w:rPr>
              <w:t xml:space="preserve">Table 6. Private Clinic Resource Summary</w:t>
            </w:r>
          </w:p>
        </w:tc>
      </w:tr>
      <w:tr>
        <w:trPr>
          <w:cantSplit w:val="0"/>
          <w:trHeight w:val="20" w:hRule="atLeast"/>
          <w:tblHeader w:val="0"/>
        </w:trPr>
        <w:tc>
          <w:tcPr>
            <w:shd w:fill="f2f2f2" w:val="clear"/>
            <w:tcMar>
              <w:top w:w="0.0" w:type="dxa"/>
              <w:left w:w="100.0" w:type="dxa"/>
              <w:bottom w:w="0.0" w:type="dxa"/>
              <w:right w:w="100.0" w:type="dxa"/>
            </w:tcMar>
            <w:vAlign w:val="center"/>
          </w:tcPr>
          <w:p w:rsidR="00000000" w:rsidDel="00000000" w:rsidP="00000000" w:rsidRDefault="00000000" w:rsidRPr="00000000" w14:paraId="000002C1">
            <w:pPr>
              <w:spacing w:after="240" w:before="240" w:line="240" w:lineRule="auto"/>
              <w:jc w:val="center"/>
              <w:rPr>
                <w:rFonts w:ascii="Garamond" w:cs="Garamond" w:eastAsia="Garamond" w:hAnsi="Garamond"/>
                <w:b w:val="1"/>
                <w:bCs w:val="1"/>
                <w:sz w:val="20"/>
                <w:szCs w:val="20"/>
                <w:highlight w:val="white"/>
              </w:rPr>
            </w:pPr>
            <w:r w:rsidDel="00000000" w:rsidR="00000000" w:rsidRPr="00000000">
              <w:rPr>
                <w:rFonts w:ascii="Garamond" w:cs="Garamond" w:eastAsia="Garamond" w:hAnsi="Garamond"/>
                <w:b w:val="1"/>
                <w:bCs w:val="1"/>
                <w:sz w:val="20"/>
                <w:szCs w:val="20"/>
                <w:highlight w:val="white"/>
                <w:rtl w:val="0"/>
              </w:rPr>
              <w:t xml:space="preserve">Sl No.</w:t>
            </w:r>
          </w:p>
        </w:tc>
        <w:tc>
          <w:tcPr>
            <w:shd w:fill="f2f2f2" w:val="clear"/>
            <w:tcMar>
              <w:top w:w="0.0" w:type="dxa"/>
              <w:left w:w="100.0" w:type="dxa"/>
              <w:bottom w:w="0.0" w:type="dxa"/>
              <w:right w:w="100.0" w:type="dxa"/>
            </w:tcMar>
            <w:vAlign w:val="center"/>
          </w:tcPr>
          <w:p w:rsidR="00000000" w:rsidDel="00000000" w:rsidP="00000000" w:rsidRDefault="00000000" w:rsidRPr="00000000" w14:paraId="000002C2">
            <w:pPr>
              <w:spacing w:after="240" w:before="240" w:line="240" w:lineRule="auto"/>
              <w:jc w:val="center"/>
              <w:rPr>
                <w:rFonts w:ascii="Garamond" w:cs="Garamond" w:eastAsia="Garamond" w:hAnsi="Garamond"/>
                <w:b w:val="1"/>
                <w:bCs w:val="1"/>
                <w:sz w:val="20"/>
                <w:szCs w:val="20"/>
                <w:highlight w:val="white"/>
              </w:rPr>
            </w:pPr>
            <w:r w:rsidDel="00000000" w:rsidR="00000000" w:rsidRPr="00000000">
              <w:rPr>
                <w:rFonts w:ascii="Garamond" w:cs="Garamond" w:eastAsia="Garamond" w:hAnsi="Garamond"/>
                <w:b w:val="1"/>
                <w:bCs w:val="1"/>
                <w:sz w:val="20"/>
                <w:szCs w:val="20"/>
                <w:highlight w:val="white"/>
                <w:rtl w:val="0"/>
              </w:rPr>
              <w:t xml:space="preserve">Name of Clinic</w:t>
            </w:r>
          </w:p>
        </w:tc>
        <w:tc>
          <w:tcPr>
            <w:shd w:fill="f2f2f2" w:val="clear"/>
            <w:tcMar>
              <w:top w:w="0.0" w:type="dxa"/>
              <w:left w:w="100.0" w:type="dxa"/>
              <w:bottom w:w="0.0" w:type="dxa"/>
              <w:right w:w="100.0" w:type="dxa"/>
            </w:tcMar>
            <w:vAlign w:val="center"/>
          </w:tcPr>
          <w:p w:rsidR="00000000" w:rsidDel="00000000" w:rsidP="00000000" w:rsidRDefault="00000000" w:rsidRPr="00000000" w14:paraId="000002C3">
            <w:pPr>
              <w:spacing w:after="240" w:before="240" w:line="240" w:lineRule="auto"/>
              <w:jc w:val="center"/>
              <w:rPr>
                <w:rFonts w:ascii="Garamond" w:cs="Garamond" w:eastAsia="Garamond" w:hAnsi="Garamond"/>
                <w:b w:val="1"/>
                <w:bCs w:val="1"/>
                <w:sz w:val="20"/>
                <w:szCs w:val="20"/>
                <w:highlight w:val="white"/>
              </w:rPr>
            </w:pPr>
            <w:r w:rsidDel="00000000" w:rsidR="00000000" w:rsidRPr="00000000">
              <w:rPr>
                <w:rFonts w:ascii="Garamond" w:cs="Garamond" w:eastAsia="Garamond" w:hAnsi="Garamond"/>
                <w:b w:val="1"/>
                <w:bCs w:val="1"/>
                <w:sz w:val="20"/>
                <w:szCs w:val="20"/>
                <w:highlight w:val="white"/>
                <w:rtl w:val="0"/>
              </w:rPr>
              <w:t xml:space="preserve">Registered (Y/N)</w:t>
            </w:r>
          </w:p>
        </w:tc>
        <w:tc>
          <w:tcPr>
            <w:shd w:fill="f2f2f2" w:val="clear"/>
            <w:tcMar>
              <w:top w:w="0.0" w:type="dxa"/>
              <w:left w:w="100.0" w:type="dxa"/>
              <w:bottom w:w="0.0" w:type="dxa"/>
              <w:right w:w="100.0" w:type="dxa"/>
            </w:tcMar>
            <w:vAlign w:val="center"/>
          </w:tcPr>
          <w:p w:rsidR="00000000" w:rsidDel="00000000" w:rsidP="00000000" w:rsidRDefault="00000000" w:rsidRPr="00000000" w14:paraId="000002C4">
            <w:pPr>
              <w:spacing w:after="240" w:before="240" w:line="240" w:lineRule="auto"/>
              <w:jc w:val="center"/>
              <w:rPr>
                <w:rFonts w:ascii="Garamond" w:cs="Garamond" w:eastAsia="Garamond" w:hAnsi="Garamond"/>
                <w:b w:val="1"/>
                <w:bCs w:val="1"/>
                <w:sz w:val="20"/>
                <w:szCs w:val="20"/>
                <w:highlight w:val="white"/>
              </w:rPr>
            </w:pPr>
            <w:r w:rsidDel="00000000" w:rsidR="00000000" w:rsidRPr="00000000">
              <w:rPr>
                <w:rFonts w:ascii="Garamond" w:cs="Garamond" w:eastAsia="Garamond" w:hAnsi="Garamond"/>
                <w:b w:val="1"/>
                <w:bCs w:val="1"/>
                <w:sz w:val="20"/>
                <w:szCs w:val="20"/>
                <w:highlight w:val="white"/>
                <w:rtl w:val="0"/>
              </w:rPr>
              <w:t xml:space="preserve">Clinic (General / Speciality)</w:t>
            </w:r>
          </w:p>
        </w:tc>
        <w:tc>
          <w:tcPr>
            <w:shd w:fill="f2f2f2" w:val="clear"/>
            <w:tcMar>
              <w:top w:w="0.0" w:type="dxa"/>
              <w:left w:w="100.0" w:type="dxa"/>
              <w:bottom w:w="0.0" w:type="dxa"/>
              <w:right w:w="100.0" w:type="dxa"/>
            </w:tcMar>
            <w:vAlign w:val="center"/>
          </w:tcPr>
          <w:p w:rsidR="00000000" w:rsidDel="00000000" w:rsidP="00000000" w:rsidRDefault="00000000" w:rsidRPr="00000000" w14:paraId="000002C5">
            <w:pPr>
              <w:spacing w:after="240" w:before="240" w:line="240" w:lineRule="auto"/>
              <w:jc w:val="center"/>
              <w:rPr>
                <w:rFonts w:ascii="Garamond" w:cs="Garamond" w:eastAsia="Garamond" w:hAnsi="Garamond"/>
                <w:b w:val="1"/>
                <w:bCs w:val="1"/>
                <w:sz w:val="20"/>
                <w:szCs w:val="20"/>
                <w:highlight w:val="white"/>
              </w:rPr>
            </w:pPr>
            <w:r w:rsidDel="00000000" w:rsidR="00000000" w:rsidRPr="00000000">
              <w:rPr>
                <w:rFonts w:ascii="Garamond" w:cs="Garamond" w:eastAsia="Garamond" w:hAnsi="Garamond"/>
                <w:b w:val="1"/>
                <w:bCs w:val="1"/>
                <w:sz w:val="20"/>
                <w:szCs w:val="20"/>
                <w:highlight w:val="white"/>
                <w:rtl w:val="0"/>
              </w:rPr>
              <w:t xml:space="preserve">Speciality (if any)</w:t>
            </w:r>
          </w:p>
        </w:tc>
        <w:tc>
          <w:tcPr>
            <w:shd w:fill="f2f2f2" w:val="clear"/>
            <w:tcMar>
              <w:top w:w="0.0" w:type="dxa"/>
              <w:left w:w="100.0" w:type="dxa"/>
              <w:bottom w:w="0.0" w:type="dxa"/>
              <w:right w:w="100.0" w:type="dxa"/>
            </w:tcMar>
            <w:vAlign w:val="center"/>
          </w:tcPr>
          <w:p w:rsidR="00000000" w:rsidDel="00000000" w:rsidP="00000000" w:rsidRDefault="00000000" w:rsidRPr="00000000" w14:paraId="000002C6">
            <w:pPr>
              <w:spacing w:after="240" w:before="240" w:line="240" w:lineRule="auto"/>
              <w:jc w:val="center"/>
              <w:rPr>
                <w:rFonts w:ascii="Garamond" w:cs="Garamond" w:eastAsia="Garamond" w:hAnsi="Garamond"/>
                <w:b w:val="1"/>
                <w:bCs w:val="1"/>
                <w:sz w:val="20"/>
                <w:szCs w:val="20"/>
                <w:highlight w:val="white"/>
              </w:rPr>
            </w:pPr>
            <w:r w:rsidDel="00000000" w:rsidR="00000000" w:rsidRPr="00000000">
              <w:rPr>
                <w:rFonts w:ascii="Garamond" w:cs="Garamond" w:eastAsia="Garamond" w:hAnsi="Garamond"/>
                <w:b w:val="1"/>
                <w:bCs w:val="1"/>
                <w:sz w:val="20"/>
                <w:szCs w:val="20"/>
                <w:highlight w:val="white"/>
                <w:rtl w:val="0"/>
              </w:rPr>
              <w:t xml:space="preserve">Address</w:t>
            </w:r>
          </w:p>
        </w:tc>
        <w:tc>
          <w:tcPr>
            <w:shd w:fill="f2f2f2" w:val="clear"/>
            <w:tcMar>
              <w:top w:w="0.0" w:type="dxa"/>
              <w:left w:w="100.0" w:type="dxa"/>
              <w:bottom w:w="0.0" w:type="dxa"/>
              <w:right w:w="100.0" w:type="dxa"/>
            </w:tcMar>
            <w:vAlign w:val="center"/>
          </w:tcPr>
          <w:p w:rsidR="00000000" w:rsidDel="00000000" w:rsidP="00000000" w:rsidRDefault="00000000" w:rsidRPr="00000000" w14:paraId="000002C7">
            <w:pPr>
              <w:spacing w:after="240" w:before="240" w:line="240" w:lineRule="auto"/>
              <w:jc w:val="center"/>
              <w:rPr>
                <w:rFonts w:ascii="Garamond" w:cs="Garamond" w:eastAsia="Garamond" w:hAnsi="Garamond"/>
                <w:b w:val="1"/>
                <w:bCs w:val="1"/>
                <w:sz w:val="20"/>
                <w:szCs w:val="20"/>
                <w:highlight w:val="white"/>
              </w:rPr>
            </w:pPr>
            <w:r w:rsidDel="00000000" w:rsidR="00000000" w:rsidRPr="00000000">
              <w:rPr>
                <w:rFonts w:ascii="Garamond" w:cs="Garamond" w:eastAsia="Garamond" w:hAnsi="Garamond"/>
                <w:b w:val="1"/>
                <w:bCs w:val="1"/>
                <w:sz w:val="20"/>
                <w:szCs w:val="20"/>
                <w:highlight w:val="white"/>
                <w:rtl w:val="0"/>
              </w:rPr>
              <w:t xml:space="preserve">Contact Number</w:t>
            </w:r>
          </w:p>
        </w:tc>
        <w:tc>
          <w:tcPr>
            <w:shd w:fill="f2f2f2" w:val="clear"/>
            <w:tcMar>
              <w:top w:w="0.0" w:type="dxa"/>
              <w:left w:w="100.0" w:type="dxa"/>
              <w:bottom w:w="0.0" w:type="dxa"/>
              <w:right w:w="100.0" w:type="dxa"/>
            </w:tcMar>
            <w:vAlign w:val="center"/>
          </w:tcPr>
          <w:p w:rsidR="00000000" w:rsidDel="00000000" w:rsidP="00000000" w:rsidRDefault="00000000" w:rsidRPr="00000000" w14:paraId="000002C8">
            <w:pPr>
              <w:spacing w:after="240" w:before="240" w:line="240" w:lineRule="auto"/>
              <w:jc w:val="center"/>
              <w:rPr>
                <w:rFonts w:ascii="Garamond" w:cs="Garamond" w:eastAsia="Garamond" w:hAnsi="Garamond"/>
                <w:b w:val="1"/>
                <w:bCs w:val="1"/>
                <w:sz w:val="20"/>
                <w:szCs w:val="20"/>
                <w:highlight w:val="white"/>
              </w:rPr>
            </w:pPr>
            <w:r w:rsidDel="00000000" w:rsidR="00000000" w:rsidRPr="00000000">
              <w:rPr>
                <w:rFonts w:ascii="Garamond" w:cs="Garamond" w:eastAsia="Garamond" w:hAnsi="Garamond"/>
                <w:b w:val="1"/>
                <w:bCs w:val="1"/>
                <w:sz w:val="20"/>
                <w:szCs w:val="20"/>
                <w:highlight w:val="white"/>
                <w:rtl w:val="0"/>
              </w:rPr>
              <w:t xml:space="preserve">Diagnostic Facility (Y/N)</w:t>
            </w:r>
          </w:p>
        </w:tc>
        <w:tc>
          <w:tcPr>
            <w:shd w:fill="f2f2f2" w:val="clear"/>
            <w:tcMar>
              <w:top w:w="0.0" w:type="dxa"/>
              <w:left w:w="100.0" w:type="dxa"/>
              <w:bottom w:w="0.0" w:type="dxa"/>
              <w:right w:w="100.0" w:type="dxa"/>
            </w:tcMar>
            <w:vAlign w:val="center"/>
          </w:tcPr>
          <w:p w:rsidR="00000000" w:rsidDel="00000000" w:rsidP="00000000" w:rsidRDefault="00000000" w:rsidRPr="00000000" w14:paraId="000002C9">
            <w:pPr>
              <w:spacing w:after="240" w:before="240" w:line="240" w:lineRule="auto"/>
              <w:jc w:val="center"/>
              <w:rPr>
                <w:rFonts w:ascii="Garamond" w:cs="Garamond" w:eastAsia="Garamond" w:hAnsi="Garamond"/>
                <w:b w:val="1"/>
                <w:bCs w:val="1"/>
                <w:sz w:val="20"/>
                <w:szCs w:val="20"/>
                <w:highlight w:val="white"/>
              </w:rPr>
            </w:pPr>
            <w:r w:rsidDel="00000000" w:rsidR="00000000" w:rsidRPr="00000000">
              <w:rPr>
                <w:rFonts w:ascii="Garamond" w:cs="Garamond" w:eastAsia="Garamond" w:hAnsi="Garamond"/>
                <w:b w:val="1"/>
                <w:bCs w:val="1"/>
                <w:sz w:val="20"/>
                <w:szCs w:val="20"/>
                <w:highlight w:val="white"/>
                <w:rtl w:val="0"/>
              </w:rPr>
              <w:t xml:space="preserve">Ambulance Linkage (Y/N)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2CA">
            <w:pPr>
              <w:spacing w:after="240" w:before="240"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0.0" w:type="dxa"/>
              <w:left w:w="100.0" w:type="dxa"/>
              <w:bottom w:w="0.0" w:type="dxa"/>
              <w:right w:w="100.0" w:type="dxa"/>
            </w:tcMar>
          </w:tcPr>
          <w:p w:rsidR="00000000" w:rsidDel="00000000" w:rsidP="00000000" w:rsidRDefault="00000000" w:rsidRPr="00000000" w14:paraId="000002CB">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Shilajith poly clinic</w:t>
            </w:r>
          </w:p>
        </w:tc>
        <w:tc>
          <w:tcPr>
            <w:tcMar>
              <w:top w:w="0.0" w:type="dxa"/>
              <w:left w:w="100.0" w:type="dxa"/>
              <w:bottom w:w="0.0" w:type="dxa"/>
              <w:right w:w="100.0" w:type="dxa"/>
            </w:tcMar>
          </w:tcPr>
          <w:p w:rsidR="00000000" w:rsidDel="00000000" w:rsidP="00000000" w:rsidRDefault="00000000" w:rsidRPr="00000000" w14:paraId="000002CC">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Y</w:t>
            </w:r>
          </w:p>
        </w:tc>
        <w:tc>
          <w:tcPr>
            <w:tcMar>
              <w:top w:w="0.0" w:type="dxa"/>
              <w:left w:w="100.0" w:type="dxa"/>
              <w:bottom w:w="0.0" w:type="dxa"/>
              <w:right w:w="100.0" w:type="dxa"/>
            </w:tcMar>
          </w:tcPr>
          <w:p w:rsidR="00000000" w:rsidDel="00000000" w:rsidP="00000000" w:rsidRDefault="00000000" w:rsidRPr="00000000" w14:paraId="000002CD">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w:t>
            </w:r>
          </w:p>
        </w:tc>
        <w:tc>
          <w:tcPr>
            <w:tcMar>
              <w:top w:w="0.0" w:type="dxa"/>
              <w:left w:w="100.0" w:type="dxa"/>
              <w:bottom w:w="0.0" w:type="dxa"/>
              <w:right w:w="100.0" w:type="dxa"/>
            </w:tcMar>
          </w:tcPr>
          <w:p w:rsidR="00000000" w:rsidDel="00000000" w:rsidP="00000000" w:rsidRDefault="00000000" w:rsidRPr="00000000" w14:paraId="000002CE">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w:t>
            </w:r>
          </w:p>
        </w:tc>
        <w:tc>
          <w:tcPr>
            <w:tcMar>
              <w:top w:w="0.0" w:type="dxa"/>
              <w:left w:w="100.0" w:type="dxa"/>
              <w:bottom w:w="0.0" w:type="dxa"/>
              <w:right w:w="100.0" w:type="dxa"/>
            </w:tcMar>
          </w:tcPr>
          <w:p w:rsidR="00000000" w:rsidDel="00000000" w:rsidP="00000000" w:rsidRDefault="00000000" w:rsidRPr="00000000" w14:paraId="000002CF">
            <w:pPr>
              <w:spacing w:after="240" w:before="240"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Shilajith poly clinic,MURUKKUMPUZHA</w:t>
            </w:r>
          </w:p>
        </w:tc>
        <w:tc>
          <w:tcPr>
            <w:tcMar>
              <w:top w:w="0.0" w:type="dxa"/>
              <w:left w:w="100.0" w:type="dxa"/>
              <w:bottom w:w="0.0" w:type="dxa"/>
              <w:right w:w="100.0" w:type="dxa"/>
            </w:tcMar>
          </w:tcPr>
          <w:p w:rsidR="00000000" w:rsidDel="00000000" w:rsidP="00000000" w:rsidRDefault="00000000" w:rsidRPr="00000000" w14:paraId="000002D0">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9249453734</w:t>
            </w:r>
          </w:p>
        </w:tc>
        <w:tc>
          <w:tcPr>
            <w:tcMar>
              <w:top w:w="0.0" w:type="dxa"/>
              <w:left w:w="100.0" w:type="dxa"/>
              <w:bottom w:w="0.0" w:type="dxa"/>
              <w:right w:w="100.0" w:type="dxa"/>
            </w:tcMar>
          </w:tcPr>
          <w:p w:rsidR="00000000" w:rsidDel="00000000" w:rsidP="00000000" w:rsidRDefault="00000000" w:rsidRPr="00000000" w14:paraId="000002D1">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w:t>
            </w:r>
          </w:p>
        </w:tc>
        <w:tc>
          <w:tcPr>
            <w:tcMar>
              <w:top w:w="0.0" w:type="dxa"/>
              <w:left w:w="100.0" w:type="dxa"/>
              <w:bottom w:w="0.0" w:type="dxa"/>
              <w:right w:w="100.0" w:type="dxa"/>
            </w:tcMar>
          </w:tcPr>
          <w:p w:rsidR="00000000" w:rsidDel="00000000" w:rsidP="00000000" w:rsidRDefault="00000000" w:rsidRPr="00000000" w14:paraId="000002D2">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2D3">
            <w:pPr>
              <w:spacing w:after="240" w:before="240"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0.0" w:type="dxa"/>
              <w:left w:w="100.0" w:type="dxa"/>
              <w:bottom w:w="0.0" w:type="dxa"/>
              <w:right w:w="100.0" w:type="dxa"/>
            </w:tcMar>
          </w:tcPr>
          <w:p w:rsidR="00000000" w:rsidDel="00000000" w:rsidP="00000000" w:rsidRDefault="00000000" w:rsidRPr="00000000" w14:paraId="000002D4">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sz w:val="20"/>
                <w:szCs w:val="20"/>
                <w:highlight w:val="white"/>
                <w:rtl w:val="0"/>
              </w:rPr>
              <w:t xml:space="preserve">SANTHIGIRI AYURVEDA SIDDHA VAIDHYA SALA</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2D5">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Y</w:t>
            </w:r>
          </w:p>
        </w:tc>
        <w:tc>
          <w:tcPr>
            <w:tcMar>
              <w:top w:w="0.0" w:type="dxa"/>
              <w:left w:w="100.0" w:type="dxa"/>
              <w:bottom w:w="0.0" w:type="dxa"/>
              <w:right w:w="100.0" w:type="dxa"/>
            </w:tcMar>
          </w:tcPr>
          <w:p w:rsidR="00000000" w:rsidDel="00000000" w:rsidP="00000000" w:rsidRDefault="00000000" w:rsidRPr="00000000" w14:paraId="000002D6">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w:t>
            </w:r>
          </w:p>
        </w:tc>
        <w:tc>
          <w:tcPr>
            <w:tcMar>
              <w:top w:w="0.0" w:type="dxa"/>
              <w:left w:w="100.0" w:type="dxa"/>
              <w:bottom w:w="0.0" w:type="dxa"/>
              <w:right w:w="100.0" w:type="dxa"/>
            </w:tcMar>
          </w:tcPr>
          <w:p w:rsidR="00000000" w:rsidDel="00000000" w:rsidP="00000000" w:rsidRDefault="00000000" w:rsidRPr="00000000" w14:paraId="000002D7">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w:t>
            </w:r>
          </w:p>
        </w:tc>
        <w:tc>
          <w:tcPr>
            <w:tcMar>
              <w:top w:w="0.0" w:type="dxa"/>
              <w:left w:w="100.0" w:type="dxa"/>
              <w:bottom w:w="0.0" w:type="dxa"/>
              <w:right w:w="100.0" w:type="dxa"/>
            </w:tcMar>
          </w:tcPr>
          <w:p w:rsidR="00000000" w:rsidDel="00000000" w:rsidP="00000000" w:rsidRDefault="00000000" w:rsidRPr="00000000" w14:paraId="000002D8">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sz w:val="20"/>
                <w:szCs w:val="20"/>
                <w:highlight w:val="white"/>
                <w:rtl w:val="0"/>
              </w:rPr>
              <w:t xml:space="preserve">SANTHIGIRI AYURVEDA SIDDHA VAIDHYA SALA,MULAMOODU,MURUKKUMPUZHA</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2D9">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9400720859</w:t>
            </w:r>
          </w:p>
        </w:tc>
        <w:tc>
          <w:tcPr>
            <w:tcMar>
              <w:top w:w="0.0" w:type="dxa"/>
              <w:left w:w="100.0" w:type="dxa"/>
              <w:bottom w:w="0.0" w:type="dxa"/>
              <w:right w:w="100.0" w:type="dxa"/>
            </w:tcMar>
          </w:tcPr>
          <w:p w:rsidR="00000000" w:rsidDel="00000000" w:rsidP="00000000" w:rsidRDefault="00000000" w:rsidRPr="00000000" w14:paraId="000002DA">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w:t>
            </w:r>
          </w:p>
        </w:tc>
        <w:tc>
          <w:tcPr>
            <w:tcMar>
              <w:top w:w="0.0" w:type="dxa"/>
              <w:left w:w="100.0" w:type="dxa"/>
              <w:bottom w:w="0.0" w:type="dxa"/>
              <w:right w:w="100.0" w:type="dxa"/>
            </w:tcMar>
          </w:tcPr>
          <w:p w:rsidR="00000000" w:rsidDel="00000000" w:rsidP="00000000" w:rsidRDefault="00000000" w:rsidRPr="00000000" w14:paraId="000002DB">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2DC">
            <w:pPr>
              <w:spacing w:after="240" w:before="240"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0.0" w:type="dxa"/>
              <w:left w:w="100.0" w:type="dxa"/>
              <w:bottom w:w="0.0" w:type="dxa"/>
              <w:right w:w="100.0" w:type="dxa"/>
            </w:tcMar>
          </w:tcPr>
          <w:p w:rsidR="00000000" w:rsidDel="00000000" w:rsidP="00000000" w:rsidRDefault="00000000" w:rsidRPr="00000000" w14:paraId="000002DD">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PYUSH HOMEO CLINIC</w:t>
            </w:r>
          </w:p>
        </w:tc>
        <w:tc>
          <w:tcPr>
            <w:tcMar>
              <w:top w:w="0.0" w:type="dxa"/>
              <w:left w:w="100.0" w:type="dxa"/>
              <w:bottom w:w="0.0" w:type="dxa"/>
              <w:right w:w="100.0" w:type="dxa"/>
            </w:tcMar>
          </w:tcPr>
          <w:p w:rsidR="00000000" w:rsidDel="00000000" w:rsidP="00000000" w:rsidRDefault="00000000" w:rsidRPr="00000000" w14:paraId="000002DE">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Y</w:t>
            </w:r>
          </w:p>
        </w:tc>
        <w:tc>
          <w:tcPr>
            <w:tcMar>
              <w:top w:w="0.0" w:type="dxa"/>
              <w:left w:w="100.0" w:type="dxa"/>
              <w:bottom w:w="0.0" w:type="dxa"/>
              <w:right w:w="100.0" w:type="dxa"/>
            </w:tcMar>
          </w:tcPr>
          <w:p w:rsidR="00000000" w:rsidDel="00000000" w:rsidP="00000000" w:rsidRDefault="00000000" w:rsidRPr="00000000" w14:paraId="000002DF">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w:t>
            </w:r>
          </w:p>
        </w:tc>
        <w:tc>
          <w:tcPr>
            <w:tcMar>
              <w:top w:w="0.0" w:type="dxa"/>
              <w:left w:w="100.0" w:type="dxa"/>
              <w:bottom w:w="0.0" w:type="dxa"/>
              <w:right w:w="100.0" w:type="dxa"/>
            </w:tcMar>
          </w:tcPr>
          <w:p w:rsidR="00000000" w:rsidDel="00000000" w:rsidP="00000000" w:rsidRDefault="00000000" w:rsidRPr="00000000" w14:paraId="000002E0">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w:t>
            </w:r>
          </w:p>
        </w:tc>
        <w:tc>
          <w:tcPr>
            <w:tcMar>
              <w:top w:w="0.0" w:type="dxa"/>
              <w:left w:w="100.0" w:type="dxa"/>
              <w:bottom w:w="0.0" w:type="dxa"/>
              <w:right w:w="100.0" w:type="dxa"/>
            </w:tcMar>
          </w:tcPr>
          <w:p w:rsidR="00000000" w:rsidDel="00000000" w:rsidP="00000000" w:rsidRDefault="00000000" w:rsidRPr="00000000" w14:paraId="000002E1">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sz w:val="20"/>
                <w:szCs w:val="20"/>
                <w:highlight w:val="white"/>
                <w:rtl w:val="0"/>
              </w:rPr>
              <w:t xml:space="preserve">PYUSH HOMEO CLINIC, MULAMOODU, MURUKKUMPUZHA</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2E2">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9895227850</w:t>
            </w:r>
          </w:p>
        </w:tc>
        <w:tc>
          <w:tcPr>
            <w:tcMar>
              <w:top w:w="0.0" w:type="dxa"/>
              <w:left w:w="100.0" w:type="dxa"/>
              <w:bottom w:w="0.0" w:type="dxa"/>
              <w:right w:w="100.0" w:type="dxa"/>
            </w:tcMar>
          </w:tcPr>
          <w:p w:rsidR="00000000" w:rsidDel="00000000" w:rsidP="00000000" w:rsidRDefault="00000000" w:rsidRPr="00000000" w14:paraId="000002E3">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w:t>
            </w:r>
          </w:p>
        </w:tc>
        <w:tc>
          <w:tcPr>
            <w:tcMar>
              <w:top w:w="0.0" w:type="dxa"/>
              <w:left w:w="100.0" w:type="dxa"/>
              <w:bottom w:w="0.0" w:type="dxa"/>
              <w:right w:w="100.0" w:type="dxa"/>
            </w:tcMar>
          </w:tcPr>
          <w:p w:rsidR="00000000" w:rsidDel="00000000" w:rsidP="00000000" w:rsidRDefault="00000000" w:rsidRPr="00000000" w14:paraId="000002E4">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2E5">
            <w:pPr>
              <w:spacing w:after="240" w:before="240"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0.0" w:type="dxa"/>
              <w:left w:w="100.0" w:type="dxa"/>
              <w:bottom w:w="0.0" w:type="dxa"/>
              <w:right w:w="100.0" w:type="dxa"/>
            </w:tcMar>
          </w:tcPr>
          <w:p w:rsidR="00000000" w:rsidDel="00000000" w:rsidP="00000000" w:rsidRDefault="00000000" w:rsidRPr="00000000" w14:paraId="000002E6">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MULTI SPECIALITY DENTAL CLINIC MANGALAPURAM</w:t>
            </w:r>
          </w:p>
        </w:tc>
        <w:tc>
          <w:tcPr>
            <w:tcMar>
              <w:top w:w="0.0" w:type="dxa"/>
              <w:left w:w="100.0" w:type="dxa"/>
              <w:bottom w:w="0.0" w:type="dxa"/>
              <w:right w:w="100.0" w:type="dxa"/>
            </w:tcMar>
          </w:tcPr>
          <w:p w:rsidR="00000000" w:rsidDel="00000000" w:rsidP="00000000" w:rsidRDefault="00000000" w:rsidRPr="00000000" w14:paraId="000002E7">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Y</w:t>
            </w:r>
          </w:p>
        </w:tc>
        <w:tc>
          <w:tcPr>
            <w:tcMar>
              <w:top w:w="0.0" w:type="dxa"/>
              <w:left w:w="100.0" w:type="dxa"/>
              <w:bottom w:w="0.0" w:type="dxa"/>
              <w:right w:w="100.0" w:type="dxa"/>
            </w:tcMar>
          </w:tcPr>
          <w:p w:rsidR="00000000" w:rsidDel="00000000" w:rsidP="00000000" w:rsidRDefault="00000000" w:rsidRPr="00000000" w14:paraId="000002E8">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w:t>
            </w:r>
          </w:p>
        </w:tc>
        <w:tc>
          <w:tcPr>
            <w:tcMar>
              <w:top w:w="0.0" w:type="dxa"/>
              <w:left w:w="100.0" w:type="dxa"/>
              <w:bottom w:w="0.0" w:type="dxa"/>
              <w:right w:w="100.0" w:type="dxa"/>
            </w:tcMar>
          </w:tcPr>
          <w:p w:rsidR="00000000" w:rsidDel="00000000" w:rsidP="00000000" w:rsidRDefault="00000000" w:rsidRPr="00000000" w14:paraId="000002E9">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w:t>
            </w:r>
          </w:p>
        </w:tc>
        <w:tc>
          <w:tcPr>
            <w:tcMar>
              <w:top w:w="0.0" w:type="dxa"/>
              <w:left w:w="100.0" w:type="dxa"/>
              <w:bottom w:w="0.0" w:type="dxa"/>
              <w:right w:w="100.0" w:type="dxa"/>
            </w:tcMar>
          </w:tcPr>
          <w:p w:rsidR="00000000" w:rsidDel="00000000" w:rsidP="00000000" w:rsidRDefault="00000000" w:rsidRPr="00000000" w14:paraId="000002EA">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MULTI SPECIALITY DENTAL CLINIC MANGALAPURAM</w:t>
            </w:r>
          </w:p>
        </w:tc>
        <w:tc>
          <w:tcPr>
            <w:tcMar>
              <w:top w:w="0.0" w:type="dxa"/>
              <w:left w:w="100.0" w:type="dxa"/>
              <w:bottom w:w="0.0" w:type="dxa"/>
              <w:right w:w="100.0" w:type="dxa"/>
            </w:tcMar>
          </w:tcPr>
          <w:p w:rsidR="00000000" w:rsidDel="00000000" w:rsidP="00000000" w:rsidRDefault="00000000" w:rsidRPr="00000000" w14:paraId="000002EB">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8547471000</w:t>
            </w:r>
          </w:p>
        </w:tc>
        <w:tc>
          <w:tcPr>
            <w:tcMar>
              <w:top w:w="0.0" w:type="dxa"/>
              <w:left w:w="100.0" w:type="dxa"/>
              <w:bottom w:w="0.0" w:type="dxa"/>
              <w:right w:w="100.0" w:type="dxa"/>
            </w:tcMar>
          </w:tcPr>
          <w:p w:rsidR="00000000" w:rsidDel="00000000" w:rsidP="00000000" w:rsidRDefault="00000000" w:rsidRPr="00000000" w14:paraId="000002EC">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w:t>
            </w:r>
          </w:p>
        </w:tc>
        <w:tc>
          <w:tcPr>
            <w:tcMar>
              <w:top w:w="0.0" w:type="dxa"/>
              <w:left w:w="100.0" w:type="dxa"/>
              <w:bottom w:w="0.0" w:type="dxa"/>
              <w:right w:w="100.0" w:type="dxa"/>
            </w:tcMar>
          </w:tcPr>
          <w:p w:rsidR="00000000" w:rsidDel="00000000" w:rsidP="00000000" w:rsidRDefault="00000000" w:rsidRPr="00000000" w14:paraId="000002ED">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w:t>
            </w:r>
          </w:p>
        </w:tc>
      </w:tr>
    </w:tbl>
    <w:p w:rsidR="00000000" w:rsidDel="00000000" w:rsidP="00000000" w:rsidRDefault="00000000" w:rsidRPr="00000000" w14:paraId="000002EE">
      <w:pPr>
        <w:pStyle w:val="Heading2"/>
        <w:rPr>
          <w:rFonts w:ascii="Garamond" w:cs="Garamond" w:eastAsia="Garamond" w:hAnsi="Garamond"/>
          <w:color w:val="000000"/>
          <w:highlight w:val="white"/>
        </w:rPr>
      </w:pPr>
      <w:bookmarkStart w:colFirst="0" w:colLast="0" w:name="_heading=h.whjkxalm8uur" w:id="16"/>
      <w:bookmarkEnd w:id="16"/>
      <w:r w:rsidDel="00000000" w:rsidR="00000000" w:rsidRPr="00000000">
        <w:rPr>
          <w:rtl w:val="0"/>
        </w:rPr>
      </w:r>
    </w:p>
    <w:p w:rsidR="00000000" w:rsidDel="00000000" w:rsidP="00000000" w:rsidRDefault="00000000" w:rsidRPr="00000000" w14:paraId="000002EF">
      <w:pPr>
        <w:pStyle w:val="Heading2"/>
        <w:rPr>
          <w:rFonts w:ascii="Garamond" w:cs="Garamond" w:eastAsia="Garamond" w:hAnsi="Garamond"/>
          <w:color w:val="000000"/>
          <w:highlight w:val="white"/>
        </w:rPr>
      </w:pPr>
      <w:bookmarkStart w:colFirst="0" w:colLast="0" w:name="_heading=h.re0j8y27uadc" w:id="17"/>
      <w:bookmarkEnd w:id="17"/>
      <w:r w:rsidDel="00000000" w:rsidR="00000000" w:rsidRPr="00000000">
        <w:rPr>
          <w:rtl w:val="0"/>
        </w:rPr>
      </w:r>
    </w:p>
    <w:p w:rsidR="00000000" w:rsidDel="00000000" w:rsidP="00000000" w:rsidRDefault="00000000" w:rsidRPr="00000000" w14:paraId="000002F0">
      <w:pPr>
        <w:pStyle w:val="Heading2"/>
        <w:rPr>
          <w:rFonts w:ascii="Garamond" w:cs="Garamond" w:eastAsia="Garamond" w:hAnsi="Garamond"/>
          <w:color w:val="000000"/>
          <w:highlight w:val="white"/>
        </w:rPr>
      </w:pPr>
      <w:bookmarkStart w:colFirst="0" w:colLast="0" w:name="_heading=h.kn0w0rvilfkk" w:id="18"/>
      <w:bookmarkEnd w:id="18"/>
      <w:r w:rsidDel="00000000" w:rsidR="00000000" w:rsidRPr="00000000">
        <w:rPr>
          <w:rFonts w:ascii="Garamond" w:cs="Garamond" w:eastAsia="Garamond" w:hAnsi="Garamond"/>
          <w:color w:val="000000"/>
          <w:highlight w:val="white"/>
          <w:rtl w:val="0"/>
        </w:rPr>
        <w:t xml:space="preserve">Healthcare Education &amp; Training Institutions</w:t>
      </w:r>
    </w:p>
    <w:p w:rsidR="00000000" w:rsidDel="00000000" w:rsidP="00000000" w:rsidRDefault="00000000" w:rsidRPr="00000000" w14:paraId="000002F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section tracks the educational infrastructure available, which is vital for human resource planning in the health sector.</w:t>
      </w:r>
    </w:p>
    <w:p w:rsidR="00000000" w:rsidDel="00000000" w:rsidP="00000000" w:rsidRDefault="00000000" w:rsidRPr="00000000" w14:paraId="000002F2">
      <w:pPr>
        <w:rPr>
          <w:rFonts w:ascii="Garamond" w:cs="Garamond" w:eastAsia="Garamond" w:hAnsi="Garamond"/>
          <w:highlight w:val="white"/>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3">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4">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5">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6">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7">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Medical Colleges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Nursing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Dental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Para-medical / Allied Health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Pharmacy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r>
    </w:tbl>
    <w:p w:rsidR="00000000" w:rsidDel="00000000" w:rsidP="00000000" w:rsidRDefault="00000000" w:rsidRPr="00000000" w14:paraId="00000311">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312">
      <w:pPr>
        <w:pStyle w:val="Heading2"/>
        <w:spacing w:after="240" w:before="240" w:lineRule="auto"/>
        <w:rPr>
          <w:rFonts w:ascii="Garamond" w:cs="Garamond" w:eastAsia="Garamond" w:hAnsi="Garamond"/>
          <w:color w:val="000000"/>
          <w:highlight w:val="white"/>
        </w:rPr>
      </w:pPr>
      <w:bookmarkStart w:colFirst="0" w:colLast="0" w:name="_heading=h.qnccj732abha" w:id="19"/>
      <w:bookmarkEnd w:id="19"/>
      <w:r w:rsidDel="00000000" w:rsidR="00000000" w:rsidRPr="00000000">
        <w:rPr>
          <w:rFonts w:ascii="Garamond" w:cs="Garamond" w:eastAsia="Garamond" w:hAnsi="Garamond"/>
          <w:color w:val="000000"/>
          <w:highlight w:val="white"/>
          <w:rtl w:val="0"/>
        </w:rPr>
        <w:t xml:space="preserve">Specialized Services &amp; Emergency Inventory</w:t>
      </w:r>
    </w:p>
    <w:p w:rsidR="00000000" w:rsidDel="00000000" w:rsidP="00000000" w:rsidRDefault="00000000" w:rsidRPr="00000000" w14:paraId="0000031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314">
      <w:pPr>
        <w:rPr>
          <w:rFonts w:ascii="Garamond" w:cs="Garamond" w:eastAsia="Garamond" w:hAnsi="Garamond"/>
          <w:highlight w:val="white"/>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5">
            <w:pPr>
              <w:spacing w:lin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6">
            <w:pPr>
              <w:spacing w:lin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7">
            <w:pPr>
              <w:spacing w:lin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8">
            <w:pPr>
              <w:spacing w:lin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9">
            <w:pPr>
              <w:spacing w:lin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Hospital beds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B">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C">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D">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F">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Oxygen-generating systems(Y/N)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0">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1">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2">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3">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4">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Oxygen-supported beds(Numbers)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5">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6">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7">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8">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9">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Ventilator-supported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B">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C">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D">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ICU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F">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0">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1">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2">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3">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Burns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4">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5">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6">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7">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8">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Blood centres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9">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B">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C">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D">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F">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0">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1">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2">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3">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4">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5">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6">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7">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Dialysis facilities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8">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9">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B">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C">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Dispensaries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D">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F">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0">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1">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Medical store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2">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3">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4">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5">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6">
            <w:pPr>
              <w:spacing w:line="240" w:lineRule="auto"/>
              <w:rPr>
                <w:rFonts w:ascii="Garamond" w:cs="Garamond" w:eastAsia="Garamond" w:hAnsi="Garamond"/>
                <w:b w:val="1"/>
                <w:bCs w:val="1"/>
                <w:highlight w:val="white"/>
              </w:rPr>
            </w:pPr>
            <w:r w:rsidDel="00000000" w:rsidR="00000000" w:rsidRPr="00000000">
              <w:rPr>
                <w:rFonts w:ascii="Garamond" w:cs="Garamond" w:eastAsia="Garamond" w:hAnsi="Garamond"/>
                <w:highlight w:val="white"/>
                <w:rtl w:val="0"/>
              </w:rPr>
              <w:t xml:space="preserve">Industrial establishments(</w:t>
            </w:r>
            <w:r w:rsidDel="00000000" w:rsidR="00000000" w:rsidRPr="00000000">
              <w:rPr>
                <w:rFonts w:ascii="Garamond" w:cs="Garamond" w:eastAsia="Garamond" w:hAnsi="Garamond"/>
                <w:b w:val="1"/>
                <w:bCs w:val="1"/>
                <w:highlight w:val="white"/>
                <w:rtl w:val="0"/>
              </w:rPr>
              <w:t xml:space="preserve">Medium-scale industries/small-scale industries establishments to whom we can depend in a worst-case scenario)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7">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8">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9">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r>
    </w:tbl>
    <w:p w:rsidR="00000000" w:rsidDel="00000000" w:rsidP="00000000" w:rsidRDefault="00000000" w:rsidRPr="00000000" w14:paraId="0000035B">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35C">
      <w:pPr>
        <w:pStyle w:val="Heading2"/>
        <w:rPr>
          <w:rFonts w:ascii="Garamond" w:cs="Garamond" w:eastAsia="Garamond" w:hAnsi="Garamond"/>
          <w:color w:val="000000"/>
          <w:highlight w:val="white"/>
        </w:rPr>
      </w:pPr>
      <w:bookmarkStart w:colFirst="0" w:colLast="0" w:name="_heading=h.ckv43kd73cs9" w:id="20"/>
      <w:bookmarkEnd w:id="20"/>
      <w:r w:rsidDel="00000000" w:rsidR="00000000" w:rsidRPr="00000000">
        <w:rPr>
          <w:rFonts w:ascii="Garamond" w:cs="Garamond" w:eastAsia="Garamond" w:hAnsi="Garamond"/>
          <w:color w:val="000000"/>
          <w:highlight w:val="white"/>
          <w:rtl w:val="0"/>
        </w:rPr>
        <w:t xml:space="preserve">Oxygen &amp; Diagnostic Capacity</w:t>
      </w:r>
    </w:p>
    <w:p w:rsidR="00000000" w:rsidDel="00000000" w:rsidP="00000000" w:rsidRDefault="00000000" w:rsidRPr="00000000" w14:paraId="0000035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Monitoring </w:t>
      </w:r>
      <w:r w:rsidDel="00000000" w:rsidR="00000000" w:rsidRPr="00000000">
        <w:rPr>
          <w:rFonts w:ascii="Garamond" w:cs="Garamond" w:eastAsia="Garamond" w:hAnsi="Garamond"/>
          <w:b w:val="1"/>
          <w:bCs w:val="1"/>
          <w:highlight w:val="white"/>
          <w:rtl w:val="0"/>
        </w:rPr>
        <w:t xml:space="preserve">oxygen and diagnostic capacity</w:t>
      </w:r>
      <w:r w:rsidDel="00000000" w:rsidR="00000000" w:rsidRPr="00000000">
        <w:rPr>
          <w:rFonts w:ascii="Garamond" w:cs="Garamond" w:eastAsia="Garamond" w:hAnsi="Garamond"/>
          <w:highlight w:val="white"/>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0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5E">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5F">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0">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61">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highlight w:val="white"/>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highlight w:val="white"/>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highlight w:val="whit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9">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A">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B">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6C">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6D">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6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Government Healthcare Facilities</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FHC Mangalapuram</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YES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7E">
            <w:pPr>
              <w:rPr>
                <w:rFonts w:ascii="Garamond" w:cs="Garamond" w:eastAsia="Garamond" w:hAnsi="Garamond"/>
                <w:highlight w:val="whit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84">
            <w:pPr>
              <w:rPr>
                <w:rFonts w:ascii="Garamond" w:cs="Garamond" w:eastAsia="Garamond" w:hAnsi="Garamond"/>
                <w:highlight w:val="whit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85">
            <w:pPr>
              <w:rPr>
                <w:rFonts w:ascii="Garamond" w:cs="Garamond" w:eastAsia="Garamond" w:hAnsi="Garamond"/>
                <w:highlight w:val="white"/>
              </w:rPr>
            </w:pPr>
            <w:r w:rsidDel="00000000" w:rsidR="00000000" w:rsidRPr="00000000">
              <w:rPr>
                <w:rtl w:val="0"/>
              </w:rPr>
            </w:r>
          </w:p>
        </w:tc>
      </w:tr>
      <w:tr>
        <w:trPr>
          <w:cantSplit w:val="0"/>
          <w:trHeight w:val="779"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Ayurvedha Hospital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Homeo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Sidha</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E">
            <w:pPr>
              <w:spacing w:after="240" w:before="240" w:lineRule="auto"/>
              <w:rPr>
                <w:rFonts w:ascii="Garamond" w:cs="Garamond" w:eastAsia="Garamond" w:hAnsi="Garamond"/>
                <w:highlight w:val="white"/>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F">
            <w:pPr>
              <w:spacing w:after="240" w:before="240" w:lineRule="auto"/>
              <w:rPr>
                <w:rFonts w:ascii="Garamond" w:cs="Garamond" w:eastAsia="Garamond" w:hAnsi="Garamond"/>
                <w:highlight w:val="white"/>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0">
            <w:pPr>
              <w:spacing w:after="240" w:before="240" w:lineRule="auto"/>
              <w:rPr>
                <w:rFonts w:ascii="Garamond" w:cs="Garamond" w:eastAsia="Garamond" w:hAnsi="Garamond"/>
                <w:highlight w:val="white"/>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1">
            <w:pPr>
              <w:spacing w:after="240" w:before="240" w:lineRule="auto"/>
              <w:rPr>
                <w:rFonts w:ascii="Garamond" w:cs="Garamond" w:eastAsia="Garamond" w:hAnsi="Garamond"/>
                <w:highlight w:val="white"/>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2">
            <w:pPr>
              <w:spacing w:after="240" w:before="240" w:lineRule="auto"/>
              <w:rPr>
                <w:rFonts w:ascii="Garamond" w:cs="Garamond" w:eastAsia="Garamond" w:hAnsi="Garamond"/>
                <w:highlight w:val="white"/>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3">
            <w:pPr>
              <w:spacing w:after="240" w:before="240" w:lineRule="auto"/>
              <w:rPr>
                <w:rFonts w:ascii="Garamond" w:cs="Garamond" w:eastAsia="Garamond" w:hAnsi="Garamond"/>
                <w:highlight w:val="white"/>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4">
            <w:pPr>
              <w:spacing w:after="240" w:before="240" w:lineRule="auto"/>
              <w:rPr>
                <w:rFonts w:ascii="Garamond" w:cs="Garamond" w:eastAsia="Garamond" w:hAnsi="Garamond"/>
                <w:highlight w:val="white"/>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5">
            <w:pPr>
              <w:spacing w:after="240" w:before="240" w:lineRule="auto"/>
              <w:rPr>
                <w:rFonts w:ascii="Garamond" w:cs="Garamond" w:eastAsia="Garamond" w:hAnsi="Garamond"/>
                <w:highlight w:val="white"/>
              </w:rPr>
            </w:pPr>
            <w:r w:rsidDel="00000000" w:rsidR="00000000" w:rsidRPr="00000000">
              <w:rPr>
                <w:rtl w:val="0"/>
              </w:rPr>
            </w:r>
          </w:p>
        </w:tc>
      </w:tr>
    </w:tbl>
    <w:p w:rsidR="00000000" w:rsidDel="00000000" w:rsidP="00000000" w:rsidRDefault="00000000" w:rsidRPr="00000000" w14:paraId="000003A6">
      <w:pPr>
        <w:pStyle w:val="Heading2"/>
        <w:rPr>
          <w:rFonts w:ascii="Garamond" w:cs="Garamond" w:eastAsia="Garamond" w:hAnsi="Garamond"/>
          <w:color w:val="000000"/>
          <w:highlight w:val="white"/>
        </w:rPr>
      </w:pPr>
      <w:bookmarkStart w:colFirst="0" w:colLast="0" w:name="_heading=h.s0j652rrz9c" w:id="21"/>
      <w:bookmarkEnd w:id="21"/>
      <w:r w:rsidDel="00000000" w:rsidR="00000000" w:rsidRPr="00000000">
        <w:rPr>
          <w:rFonts w:ascii="Garamond" w:cs="Garamond" w:eastAsia="Garamond" w:hAnsi="Garamond"/>
          <w:color w:val="000000"/>
          <w:highlight w:val="white"/>
          <w:rtl w:val="0"/>
        </w:rPr>
        <w:t xml:space="preserve">Diagnostics facility mapping at the LSGI level</w:t>
      </w:r>
    </w:p>
    <w:p w:rsidR="00000000" w:rsidDel="00000000" w:rsidP="00000000" w:rsidRDefault="00000000" w:rsidRPr="00000000" w14:paraId="000003A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diagnostic capacity of </w:t>
      </w:r>
      <w:r w:rsidDel="00000000" w:rsidR="00000000" w:rsidRPr="00000000">
        <w:rPr>
          <w:rFonts w:ascii="Garamond" w:cs="Garamond" w:eastAsia="Garamond" w:hAnsi="Garamond"/>
          <w:b w:val="1"/>
          <w:bCs w:val="1"/>
          <w:highlight w:val="white"/>
          <w:rtl w:val="0"/>
        </w:rPr>
        <w:t xml:space="preserve">MANGALAPURAM G.P</w:t>
      </w:r>
      <w:r w:rsidDel="00000000" w:rsidR="00000000" w:rsidRPr="00000000">
        <w:rPr>
          <w:rFonts w:ascii="Garamond" w:cs="Garamond" w:eastAsia="Garamond" w:hAnsi="Garamond"/>
          <w:highlight w:val="white"/>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A8">
      <w:pPr>
        <w:rPr>
          <w:rFonts w:ascii="Garamond" w:cs="Garamond" w:eastAsia="Garamond" w:hAnsi="Garamond"/>
          <w:highlight w:val="white"/>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9">
            <w:pPr>
              <w:spacing w:lin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A">
            <w:pPr>
              <w:spacing w:lin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B">
            <w:pPr>
              <w:spacing w:lin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C">
            <w:pPr>
              <w:spacing w:lin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D">
            <w:pPr>
              <w:spacing w:lin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E">
            <w:pPr>
              <w:spacing w:line="240" w:lineRule="auto"/>
              <w:rPr>
                <w:rFonts w:ascii="Garamond" w:cs="Garamond" w:eastAsia="Garamond" w:hAnsi="Garamond"/>
                <w:highlight w:val="white"/>
              </w:rPr>
            </w:pPr>
            <w:r w:rsidDel="00000000" w:rsidR="00000000" w:rsidRPr="00000000">
              <w:rPr>
                <w:rFonts w:ascii="Garamond" w:cs="Garamond" w:eastAsia="Garamond" w:hAnsi="Garamond"/>
                <w:sz w:val="21"/>
                <w:szCs w:val="21"/>
                <w:highlight w:val="white"/>
                <w:rtl w:val="0"/>
              </w:rPr>
              <w:t xml:space="preserve">General labs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F">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0">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1">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2">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spacing w:line="240" w:lineRule="auto"/>
              <w:rPr>
                <w:rFonts w:ascii="Garamond" w:cs="Garamond" w:eastAsia="Garamond" w:hAnsi="Garamond"/>
                <w:highlight w:val="white"/>
              </w:rPr>
            </w:pPr>
            <w:r w:rsidDel="00000000" w:rsidR="00000000" w:rsidRPr="00000000">
              <w:rPr>
                <w:rFonts w:ascii="Garamond" w:cs="Garamond" w:eastAsia="Garamond" w:hAnsi="Garamond"/>
                <w:sz w:val="21"/>
                <w:szCs w:val="21"/>
                <w:highlight w:val="white"/>
                <w:rtl w:val="0"/>
              </w:rPr>
              <w:t xml:space="preserve">Microbiology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4">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5">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6">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7">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8">
            <w:pPr>
              <w:spacing w:line="240" w:lineRule="auto"/>
              <w:rPr>
                <w:rFonts w:ascii="Garamond" w:cs="Garamond" w:eastAsia="Garamond" w:hAnsi="Garamond"/>
                <w:highlight w:val="white"/>
              </w:rPr>
            </w:pPr>
            <w:r w:rsidDel="00000000" w:rsidR="00000000" w:rsidRPr="00000000">
              <w:rPr>
                <w:rFonts w:ascii="Garamond" w:cs="Garamond" w:eastAsia="Garamond" w:hAnsi="Garamond"/>
                <w:sz w:val="21"/>
                <w:szCs w:val="21"/>
                <w:highlight w:val="white"/>
                <w:rtl w:val="0"/>
              </w:rPr>
              <w:t xml:space="preserve">RT-PCR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9">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B">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C">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D">
            <w:pPr>
              <w:spacing w:line="240" w:lineRule="auto"/>
              <w:rPr>
                <w:rFonts w:ascii="Garamond" w:cs="Garamond" w:eastAsia="Garamond" w:hAnsi="Garamond"/>
                <w:highlight w:val="white"/>
              </w:rPr>
            </w:pPr>
            <w:r w:rsidDel="00000000" w:rsidR="00000000" w:rsidRPr="00000000">
              <w:rPr>
                <w:rFonts w:ascii="Garamond" w:cs="Garamond" w:eastAsia="Garamond" w:hAnsi="Garamond"/>
                <w:sz w:val="21"/>
                <w:szCs w:val="21"/>
                <w:highlight w:val="white"/>
                <w:rtl w:val="0"/>
              </w:rPr>
              <w:t xml:space="preserve">USG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F">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0">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1">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2">
            <w:pPr>
              <w:spacing w:line="240" w:lineRule="auto"/>
              <w:rPr>
                <w:rFonts w:ascii="Garamond" w:cs="Garamond" w:eastAsia="Garamond" w:hAnsi="Garamond"/>
                <w:highlight w:val="white"/>
              </w:rPr>
            </w:pPr>
            <w:r w:rsidDel="00000000" w:rsidR="00000000" w:rsidRPr="00000000">
              <w:rPr>
                <w:rFonts w:ascii="Garamond" w:cs="Garamond" w:eastAsia="Garamond" w:hAnsi="Garamond"/>
                <w:sz w:val="21"/>
                <w:szCs w:val="21"/>
                <w:highlight w:val="white"/>
                <w:rtl w:val="0"/>
              </w:rPr>
              <w:t xml:space="preserve">CT/MRI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3">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4">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5">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6">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7">
            <w:pPr>
              <w:spacing w:line="240" w:lineRule="auto"/>
              <w:rPr>
                <w:rFonts w:ascii="Garamond" w:cs="Garamond" w:eastAsia="Garamond" w:hAnsi="Garamond"/>
                <w:sz w:val="21"/>
                <w:szCs w:val="21"/>
                <w:highlight w:val="white"/>
              </w:rPr>
            </w:pPr>
            <w:r w:rsidDel="00000000" w:rsidR="00000000" w:rsidRPr="00000000">
              <w:rPr>
                <w:rFonts w:ascii="Garamond" w:cs="Garamond" w:eastAsia="Garamond" w:hAnsi="Garamond"/>
                <w:sz w:val="21"/>
                <w:szCs w:val="21"/>
                <w:highlight w:val="white"/>
                <w:rtl w:val="0"/>
              </w:rPr>
              <w:t xml:space="preserve">Research labs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8">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9">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B">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C">
            <w:pPr>
              <w:spacing w:line="240" w:lineRule="auto"/>
              <w:rPr>
                <w:rFonts w:ascii="Garamond" w:cs="Garamond" w:eastAsia="Garamond" w:hAnsi="Garamond"/>
                <w:sz w:val="21"/>
                <w:szCs w:val="21"/>
                <w:highlight w:val="white"/>
              </w:rPr>
            </w:pPr>
            <w:r w:rsidDel="00000000" w:rsidR="00000000" w:rsidRPr="00000000">
              <w:rPr>
                <w:rFonts w:ascii="Garamond" w:cs="Garamond" w:eastAsia="Garamond" w:hAnsi="Garamond"/>
                <w:sz w:val="21"/>
                <w:szCs w:val="21"/>
                <w:highlight w:val="white"/>
                <w:rtl w:val="0"/>
              </w:rPr>
              <w:t xml:space="preserve">Labs of other departments that can be repurposed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D">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F">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0">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bl>
    <w:p w:rsidR="00000000" w:rsidDel="00000000" w:rsidP="00000000" w:rsidRDefault="00000000" w:rsidRPr="00000000" w14:paraId="000003D1">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3D2">
      <w:pPr>
        <w:pStyle w:val="Heading2"/>
        <w:spacing w:after="240" w:before="240" w:lineRule="auto"/>
        <w:rPr>
          <w:rFonts w:ascii="Garamond" w:cs="Garamond" w:eastAsia="Garamond" w:hAnsi="Garamond"/>
          <w:color w:val="000000"/>
          <w:highlight w:val="white"/>
        </w:rPr>
      </w:pPr>
      <w:bookmarkStart w:colFirst="0" w:colLast="0" w:name="_heading=h.f582atjin7rq" w:id="22"/>
      <w:bookmarkEnd w:id="22"/>
      <w:r w:rsidDel="00000000" w:rsidR="00000000" w:rsidRPr="00000000">
        <w:rPr>
          <w:rFonts w:ascii="Garamond" w:cs="Garamond" w:eastAsia="Garamond" w:hAnsi="Garamond"/>
          <w:color w:val="000000"/>
          <w:highlight w:val="white"/>
          <w:rtl w:val="0"/>
        </w:rPr>
        <w:t xml:space="preserve">Laboratory Identification &amp; Basic Details</w:t>
      </w:r>
    </w:p>
    <w:tbl>
      <w:tblPr>
        <w:tblStyle w:val="Table13"/>
        <w:tblW w:w="92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0"/>
        <w:gridCol w:w="1770"/>
        <w:gridCol w:w="1276"/>
        <w:gridCol w:w="1701"/>
        <w:gridCol w:w="1559"/>
        <w:gridCol w:w="864"/>
        <w:gridCol w:w="1455"/>
        <w:tblGridChange w:id="0">
          <w:tblGrid>
            <w:gridCol w:w="630"/>
            <w:gridCol w:w="1770"/>
            <w:gridCol w:w="1276"/>
            <w:gridCol w:w="1701"/>
            <w:gridCol w:w="1559"/>
            <w:gridCol w:w="864"/>
            <w:gridCol w:w="1455"/>
          </w:tblGrid>
        </w:tblGridChange>
      </w:tblGrid>
      <w:tr>
        <w:trPr>
          <w:cantSplit w:val="0"/>
          <w:trHeight w:val="20" w:hRule="atLeast"/>
          <w:tblHeader w:val="1"/>
        </w:trPr>
        <w:tc>
          <w:tcPr>
            <w:shd w:fill="f2f2f2" w:val="clear"/>
            <w:tcMar>
              <w:top w:w="0.0" w:type="dxa"/>
              <w:left w:w="100.0" w:type="dxa"/>
              <w:bottom w:w="0.0" w:type="dxa"/>
              <w:right w:w="100.0" w:type="dxa"/>
            </w:tcMar>
          </w:tcPr>
          <w:p w:rsidR="00000000" w:rsidDel="00000000" w:rsidP="00000000" w:rsidRDefault="00000000" w:rsidRPr="00000000" w14:paraId="000003D3">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 No.</w:t>
            </w:r>
          </w:p>
        </w:tc>
        <w:tc>
          <w:tcPr>
            <w:shd w:fill="f2f2f2" w:val="clear"/>
            <w:tcMar>
              <w:top w:w="0.0" w:type="dxa"/>
              <w:left w:w="100.0" w:type="dxa"/>
              <w:bottom w:w="0.0" w:type="dxa"/>
              <w:right w:w="100.0" w:type="dxa"/>
            </w:tcMar>
          </w:tcPr>
          <w:p w:rsidR="00000000" w:rsidDel="00000000" w:rsidP="00000000" w:rsidRDefault="00000000" w:rsidRPr="00000000" w14:paraId="000003D4">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Name of Laboratory</w:t>
            </w:r>
          </w:p>
        </w:tc>
        <w:tc>
          <w:tcPr>
            <w:shd w:fill="f2f2f2" w:val="clear"/>
            <w:tcMar>
              <w:top w:w="0.0" w:type="dxa"/>
              <w:left w:w="100.0" w:type="dxa"/>
              <w:bottom w:w="0.0" w:type="dxa"/>
              <w:right w:w="100.0" w:type="dxa"/>
            </w:tcMar>
          </w:tcPr>
          <w:p w:rsidR="00000000" w:rsidDel="00000000" w:rsidP="00000000" w:rsidRDefault="00000000" w:rsidRPr="00000000" w14:paraId="000003D5">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Ownership (Govt / Private / Academic)</w:t>
            </w:r>
          </w:p>
        </w:tc>
        <w:tc>
          <w:tcPr>
            <w:shd w:fill="f2f2f2" w:val="clear"/>
            <w:tcMar>
              <w:top w:w="0.0" w:type="dxa"/>
              <w:left w:w="100.0" w:type="dxa"/>
              <w:bottom w:w="0.0" w:type="dxa"/>
              <w:right w:w="100.0" w:type="dxa"/>
            </w:tcMar>
          </w:tcPr>
          <w:p w:rsidR="00000000" w:rsidDel="00000000" w:rsidP="00000000" w:rsidRDefault="00000000" w:rsidRPr="00000000" w14:paraId="000003D6">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Address</w:t>
            </w:r>
          </w:p>
        </w:tc>
        <w:tc>
          <w:tcPr>
            <w:shd w:fill="f2f2f2" w:val="clear"/>
            <w:tcMar>
              <w:top w:w="0.0" w:type="dxa"/>
              <w:left w:w="100.0" w:type="dxa"/>
              <w:bottom w:w="0.0" w:type="dxa"/>
              <w:right w:w="100.0" w:type="dxa"/>
            </w:tcMar>
          </w:tcPr>
          <w:p w:rsidR="00000000" w:rsidDel="00000000" w:rsidP="00000000" w:rsidRDefault="00000000" w:rsidRPr="00000000" w14:paraId="000003D7">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Contact No. </w:t>
            </w:r>
          </w:p>
        </w:tc>
        <w:tc>
          <w:tcPr>
            <w:shd w:fill="f2f2f2" w:val="clear"/>
            <w:tcMar>
              <w:top w:w="0.0" w:type="dxa"/>
              <w:left w:w="100.0" w:type="dxa"/>
              <w:bottom w:w="0.0" w:type="dxa"/>
              <w:right w:w="100.0" w:type="dxa"/>
            </w:tcMar>
          </w:tcPr>
          <w:p w:rsidR="00000000" w:rsidDel="00000000" w:rsidP="00000000" w:rsidRDefault="00000000" w:rsidRPr="00000000" w14:paraId="000003D8">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24×7 Services (Yes/No)</w:t>
            </w:r>
          </w:p>
        </w:tc>
        <w:tc>
          <w:tcPr>
            <w:shd w:fill="f2f2f2" w:val="clear"/>
            <w:tcMar>
              <w:top w:w="0.0" w:type="dxa"/>
              <w:left w:w="100.0" w:type="dxa"/>
              <w:bottom w:w="0.0" w:type="dxa"/>
              <w:right w:w="100.0" w:type="dxa"/>
            </w:tcMar>
          </w:tcPr>
          <w:p w:rsidR="00000000" w:rsidDel="00000000" w:rsidP="00000000" w:rsidRDefault="00000000" w:rsidRPr="00000000" w14:paraId="000003D9">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NABL / Govt Approved (Yes/No)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3D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0.0" w:type="dxa"/>
              <w:left w:w="100.0" w:type="dxa"/>
              <w:bottom w:w="0.0" w:type="dxa"/>
              <w:right w:w="100.0" w:type="dxa"/>
            </w:tcMar>
          </w:tcPr>
          <w:p w:rsidR="00000000" w:rsidDel="00000000" w:rsidP="00000000" w:rsidRDefault="00000000" w:rsidRPr="00000000" w14:paraId="000003DB">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Ev Dignostic Labourty,Thoppumukku</w:t>
            </w:r>
          </w:p>
        </w:tc>
        <w:tc>
          <w:tcPr>
            <w:tcMar>
              <w:top w:w="0.0" w:type="dxa"/>
              <w:left w:w="100.0" w:type="dxa"/>
              <w:bottom w:w="0.0" w:type="dxa"/>
              <w:right w:w="100.0" w:type="dxa"/>
            </w:tcMar>
          </w:tcPr>
          <w:p w:rsidR="00000000" w:rsidDel="00000000" w:rsidP="00000000" w:rsidRDefault="00000000" w:rsidRPr="00000000" w14:paraId="000003DC">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Pvt</w:t>
            </w:r>
          </w:p>
        </w:tc>
        <w:tc>
          <w:tcPr>
            <w:tcMar>
              <w:top w:w="0.0" w:type="dxa"/>
              <w:left w:w="100.0" w:type="dxa"/>
              <w:bottom w:w="0.0" w:type="dxa"/>
              <w:right w:w="100.0" w:type="dxa"/>
            </w:tcMar>
          </w:tcPr>
          <w:p w:rsidR="00000000" w:rsidDel="00000000" w:rsidP="00000000" w:rsidRDefault="00000000" w:rsidRPr="00000000" w14:paraId="000003DD">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Ev Dignostic Labourty,Thoppumukku,Murukkumpuzha</w:t>
            </w:r>
          </w:p>
        </w:tc>
        <w:tc>
          <w:tcPr>
            <w:tcMar>
              <w:top w:w="0.0" w:type="dxa"/>
              <w:left w:w="100.0" w:type="dxa"/>
              <w:bottom w:w="0.0" w:type="dxa"/>
              <w:right w:w="100.0" w:type="dxa"/>
            </w:tcMar>
          </w:tcPr>
          <w:p w:rsidR="00000000" w:rsidDel="00000000" w:rsidP="00000000" w:rsidRDefault="00000000" w:rsidRPr="00000000" w14:paraId="000003D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9846200599</w:t>
            </w:r>
          </w:p>
        </w:tc>
        <w:tc>
          <w:tcPr>
            <w:tcMar>
              <w:top w:w="0.0" w:type="dxa"/>
              <w:left w:w="100.0" w:type="dxa"/>
              <w:bottom w:w="0.0" w:type="dxa"/>
              <w:right w:w="100.0" w:type="dxa"/>
            </w:tcMar>
          </w:tcPr>
          <w:p w:rsidR="00000000" w:rsidDel="00000000" w:rsidP="00000000" w:rsidRDefault="00000000" w:rsidRPr="00000000" w14:paraId="000003DF">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Mar>
              <w:top w:w="0.0" w:type="dxa"/>
              <w:left w:w="100.0" w:type="dxa"/>
              <w:bottom w:w="0.0" w:type="dxa"/>
              <w:right w:w="100.0" w:type="dxa"/>
            </w:tcMar>
          </w:tcPr>
          <w:p w:rsidR="00000000" w:rsidDel="00000000" w:rsidP="00000000" w:rsidRDefault="00000000" w:rsidRPr="00000000" w14:paraId="000003E0">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3E1">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0.0" w:type="dxa"/>
              <w:left w:w="100.0" w:type="dxa"/>
              <w:bottom w:w="0.0" w:type="dxa"/>
              <w:right w:w="100.0" w:type="dxa"/>
            </w:tcMar>
          </w:tcPr>
          <w:p w:rsidR="00000000" w:rsidDel="00000000" w:rsidP="00000000" w:rsidRDefault="00000000" w:rsidRPr="00000000" w14:paraId="000003E2">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Ddrc Agilun Diagnostic</w:t>
            </w:r>
          </w:p>
        </w:tc>
        <w:tc>
          <w:tcPr>
            <w:tcMar>
              <w:top w:w="0.0" w:type="dxa"/>
              <w:left w:w="100.0" w:type="dxa"/>
              <w:bottom w:w="0.0" w:type="dxa"/>
              <w:right w:w="100.0" w:type="dxa"/>
            </w:tcMar>
          </w:tcPr>
          <w:p w:rsidR="00000000" w:rsidDel="00000000" w:rsidP="00000000" w:rsidRDefault="00000000" w:rsidRPr="00000000" w14:paraId="000003E3">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Pvt</w:t>
            </w:r>
          </w:p>
        </w:tc>
        <w:tc>
          <w:tcPr>
            <w:tcMar>
              <w:top w:w="0.0" w:type="dxa"/>
              <w:left w:w="100.0" w:type="dxa"/>
              <w:bottom w:w="0.0" w:type="dxa"/>
              <w:right w:w="100.0" w:type="dxa"/>
            </w:tcMar>
          </w:tcPr>
          <w:p w:rsidR="00000000" w:rsidDel="00000000" w:rsidP="00000000" w:rsidRDefault="00000000" w:rsidRPr="00000000" w14:paraId="000003E4">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Ddrc Agilun Labourt.Murukkumpuzha</w:t>
            </w:r>
          </w:p>
        </w:tc>
        <w:tc>
          <w:tcPr>
            <w:tcMar>
              <w:top w:w="0.0" w:type="dxa"/>
              <w:left w:w="100.0" w:type="dxa"/>
              <w:bottom w:w="0.0" w:type="dxa"/>
              <w:right w:w="100.0" w:type="dxa"/>
            </w:tcMar>
          </w:tcPr>
          <w:p w:rsidR="00000000" w:rsidDel="00000000" w:rsidP="00000000" w:rsidRDefault="00000000" w:rsidRPr="00000000" w14:paraId="000003E5">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9746499337</w:t>
            </w:r>
          </w:p>
        </w:tc>
        <w:tc>
          <w:tcPr>
            <w:tcMar>
              <w:top w:w="0.0" w:type="dxa"/>
              <w:left w:w="100.0" w:type="dxa"/>
              <w:bottom w:w="0.0" w:type="dxa"/>
              <w:right w:w="100.0" w:type="dxa"/>
            </w:tcMar>
          </w:tcPr>
          <w:p w:rsidR="00000000" w:rsidDel="00000000" w:rsidP="00000000" w:rsidRDefault="00000000" w:rsidRPr="00000000" w14:paraId="000003E6">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Mar>
              <w:top w:w="0.0" w:type="dxa"/>
              <w:left w:w="100.0" w:type="dxa"/>
              <w:bottom w:w="0.0" w:type="dxa"/>
              <w:right w:w="100.0" w:type="dxa"/>
            </w:tcMar>
          </w:tcPr>
          <w:p w:rsidR="00000000" w:rsidDel="00000000" w:rsidP="00000000" w:rsidRDefault="00000000" w:rsidRPr="00000000" w14:paraId="000003E7">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3E8">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0.0" w:type="dxa"/>
              <w:left w:w="100.0" w:type="dxa"/>
              <w:bottom w:w="0.0" w:type="dxa"/>
              <w:right w:w="100.0" w:type="dxa"/>
            </w:tcMar>
          </w:tcPr>
          <w:p w:rsidR="00000000" w:rsidDel="00000000" w:rsidP="00000000" w:rsidRDefault="00000000" w:rsidRPr="00000000" w14:paraId="000003E9">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Merit Laboratory</w:t>
            </w:r>
          </w:p>
        </w:tc>
        <w:tc>
          <w:tcPr>
            <w:tcMar>
              <w:top w:w="0.0" w:type="dxa"/>
              <w:left w:w="100.0" w:type="dxa"/>
              <w:bottom w:w="0.0" w:type="dxa"/>
              <w:right w:w="100.0" w:type="dxa"/>
            </w:tcMar>
          </w:tcPr>
          <w:p w:rsidR="00000000" w:rsidDel="00000000" w:rsidP="00000000" w:rsidRDefault="00000000" w:rsidRPr="00000000" w14:paraId="000003E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Pvt</w:t>
            </w:r>
          </w:p>
        </w:tc>
        <w:tc>
          <w:tcPr>
            <w:tcMar>
              <w:top w:w="0.0" w:type="dxa"/>
              <w:left w:w="100.0" w:type="dxa"/>
              <w:bottom w:w="0.0" w:type="dxa"/>
              <w:right w:w="100.0" w:type="dxa"/>
            </w:tcMar>
          </w:tcPr>
          <w:p w:rsidR="00000000" w:rsidDel="00000000" w:rsidP="00000000" w:rsidRDefault="00000000" w:rsidRPr="00000000" w14:paraId="000003EB">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Merit Laboratory</w:t>
            </w:r>
          </w:p>
        </w:tc>
        <w:tc>
          <w:tcPr>
            <w:tcMar>
              <w:top w:w="0.0" w:type="dxa"/>
              <w:left w:w="100.0" w:type="dxa"/>
              <w:bottom w:w="0.0" w:type="dxa"/>
              <w:right w:w="100.0" w:type="dxa"/>
            </w:tcMar>
          </w:tcPr>
          <w:p w:rsidR="00000000" w:rsidDel="00000000" w:rsidP="00000000" w:rsidRDefault="00000000" w:rsidRPr="00000000" w14:paraId="000003EC">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7902617646</w:t>
            </w:r>
          </w:p>
        </w:tc>
        <w:tc>
          <w:tcPr>
            <w:tcMar>
              <w:top w:w="0.0" w:type="dxa"/>
              <w:left w:w="100.0" w:type="dxa"/>
              <w:bottom w:w="0.0" w:type="dxa"/>
              <w:right w:w="100.0" w:type="dxa"/>
            </w:tcMar>
          </w:tcPr>
          <w:p w:rsidR="00000000" w:rsidDel="00000000" w:rsidP="00000000" w:rsidRDefault="00000000" w:rsidRPr="00000000" w14:paraId="000003ED">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Mar>
              <w:top w:w="0.0" w:type="dxa"/>
              <w:left w:w="100.0" w:type="dxa"/>
              <w:bottom w:w="0.0" w:type="dxa"/>
              <w:right w:w="100.0" w:type="dxa"/>
            </w:tcMar>
          </w:tcPr>
          <w:p w:rsidR="00000000" w:rsidDel="00000000" w:rsidP="00000000" w:rsidRDefault="00000000" w:rsidRPr="00000000" w14:paraId="000003E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3EF">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0.0" w:type="dxa"/>
              <w:left w:w="100.0" w:type="dxa"/>
              <w:bottom w:w="0.0" w:type="dxa"/>
              <w:right w:w="100.0" w:type="dxa"/>
            </w:tcMar>
          </w:tcPr>
          <w:p w:rsidR="00000000" w:rsidDel="00000000" w:rsidP="00000000" w:rsidRDefault="00000000" w:rsidRPr="00000000" w14:paraId="000003F0">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Ddrc Agilun Diagnostic</w:t>
            </w:r>
          </w:p>
        </w:tc>
        <w:tc>
          <w:tcPr>
            <w:tcMar>
              <w:top w:w="0.0" w:type="dxa"/>
              <w:left w:w="100.0" w:type="dxa"/>
              <w:bottom w:w="0.0" w:type="dxa"/>
              <w:right w:w="100.0" w:type="dxa"/>
            </w:tcMar>
          </w:tcPr>
          <w:p w:rsidR="00000000" w:rsidDel="00000000" w:rsidP="00000000" w:rsidRDefault="00000000" w:rsidRPr="00000000" w14:paraId="000003F1">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Pvt</w:t>
            </w:r>
          </w:p>
        </w:tc>
        <w:tc>
          <w:tcPr>
            <w:tcMar>
              <w:top w:w="0.0" w:type="dxa"/>
              <w:left w:w="100.0" w:type="dxa"/>
              <w:bottom w:w="0.0" w:type="dxa"/>
              <w:right w:w="100.0" w:type="dxa"/>
            </w:tcMar>
          </w:tcPr>
          <w:p w:rsidR="00000000" w:rsidDel="00000000" w:rsidP="00000000" w:rsidRDefault="00000000" w:rsidRPr="00000000" w14:paraId="000003F2">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Ddrc Agilun Laboratory Mangalapuram</w:t>
            </w:r>
          </w:p>
        </w:tc>
        <w:tc>
          <w:tcPr>
            <w:tcMar>
              <w:top w:w="0.0" w:type="dxa"/>
              <w:left w:w="100.0" w:type="dxa"/>
              <w:bottom w:w="0.0" w:type="dxa"/>
              <w:right w:w="100.0" w:type="dxa"/>
            </w:tcMar>
          </w:tcPr>
          <w:p w:rsidR="00000000" w:rsidDel="00000000" w:rsidP="00000000" w:rsidRDefault="00000000" w:rsidRPr="00000000" w14:paraId="000003F3">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9496005101</w:t>
            </w:r>
          </w:p>
        </w:tc>
        <w:tc>
          <w:tcPr>
            <w:tcMar>
              <w:top w:w="0.0" w:type="dxa"/>
              <w:left w:w="100.0" w:type="dxa"/>
              <w:bottom w:w="0.0" w:type="dxa"/>
              <w:right w:w="100.0" w:type="dxa"/>
            </w:tcMar>
          </w:tcPr>
          <w:p w:rsidR="00000000" w:rsidDel="00000000" w:rsidP="00000000" w:rsidRDefault="00000000" w:rsidRPr="00000000" w14:paraId="000003F4">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 </w:t>
            </w:r>
          </w:p>
        </w:tc>
        <w:tc>
          <w:tcPr>
            <w:tcMar>
              <w:top w:w="0.0" w:type="dxa"/>
              <w:left w:w="100.0" w:type="dxa"/>
              <w:bottom w:w="0.0" w:type="dxa"/>
              <w:right w:w="100.0" w:type="dxa"/>
            </w:tcMar>
          </w:tcPr>
          <w:p w:rsidR="00000000" w:rsidDel="00000000" w:rsidP="00000000" w:rsidRDefault="00000000" w:rsidRPr="00000000" w14:paraId="000003F5">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3F6">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0.0" w:type="dxa"/>
              <w:left w:w="100.0" w:type="dxa"/>
              <w:bottom w:w="0.0" w:type="dxa"/>
              <w:right w:w="100.0" w:type="dxa"/>
            </w:tcMar>
          </w:tcPr>
          <w:p w:rsidR="00000000" w:rsidDel="00000000" w:rsidP="00000000" w:rsidRDefault="00000000" w:rsidRPr="00000000" w14:paraId="000003F7">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 V Diagnostic Laboratory </w:t>
            </w:r>
          </w:p>
        </w:tc>
        <w:tc>
          <w:tcPr>
            <w:tcMar>
              <w:top w:w="0.0" w:type="dxa"/>
              <w:left w:w="100.0" w:type="dxa"/>
              <w:bottom w:w="0.0" w:type="dxa"/>
              <w:right w:w="100.0" w:type="dxa"/>
            </w:tcMar>
          </w:tcPr>
          <w:p w:rsidR="00000000" w:rsidDel="00000000" w:rsidP="00000000" w:rsidRDefault="00000000" w:rsidRPr="00000000" w14:paraId="000003F8">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Pvt</w:t>
            </w:r>
          </w:p>
        </w:tc>
        <w:tc>
          <w:tcPr>
            <w:tcMar>
              <w:top w:w="0.0" w:type="dxa"/>
              <w:left w:w="100.0" w:type="dxa"/>
              <w:bottom w:w="0.0" w:type="dxa"/>
              <w:right w:w="100.0" w:type="dxa"/>
            </w:tcMar>
          </w:tcPr>
          <w:p w:rsidR="00000000" w:rsidDel="00000000" w:rsidP="00000000" w:rsidRDefault="00000000" w:rsidRPr="00000000" w14:paraId="000003F9">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 V Diagnostic Laboratory Chempakamangalam</w:t>
            </w:r>
          </w:p>
        </w:tc>
        <w:tc>
          <w:tcPr>
            <w:tcMar>
              <w:top w:w="0.0" w:type="dxa"/>
              <w:left w:w="100.0" w:type="dxa"/>
              <w:bottom w:w="0.0" w:type="dxa"/>
              <w:right w:w="100.0" w:type="dxa"/>
            </w:tcMar>
          </w:tcPr>
          <w:p w:rsidR="00000000" w:rsidDel="00000000" w:rsidP="00000000" w:rsidRDefault="00000000" w:rsidRPr="00000000" w14:paraId="000003F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9605244262</w:t>
            </w:r>
          </w:p>
        </w:tc>
        <w:tc>
          <w:tcPr>
            <w:tcMar>
              <w:top w:w="0.0" w:type="dxa"/>
              <w:left w:w="100.0" w:type="dxa"/>
              <w:bottom w:w="0.0" w:type="dxa"/>
              <w:right w:w="100.0" w:type="dxa"/>
            </w:tcMar>
          </w:tcPr>
          <w:p w:rsidR="00000000" w:rsidDel="00000000" w:rsidP="00000000" w:rsidRDefault="00000000" w:rsidRPr="00000000" w14:paraId="000003FB">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Mar>
              <w:top w:w="0.0" w:type="dxa"/>
              <w:left w:w="100.0" w:type="dxa"/>
              <w:bottom w:w="0.0" w:type="dxa"/>
              <w:right w:w="100.0" w:type="dxa"/>
            </w:tcMar>
          </w:tcPr>
          <w:p w:rsidR="00000000" w:rsidDel="00000000" w:rsidP="00000000" w:rsidRDefault="00000000" w:rsidRPr="00000000" w14:paraId="000003FC">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3FD">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0.0" w:type="dxa"/>
              <w:left w:w="100.0" w:type="dxa"/>
              <w:bottom w:w="0.0" w:type="dxa"/>
              <w:right w:w="100.0" w:type="dxa"/>
            </w:tcMar>
          </w:tcPr>
          <w:p w:rsidR="00000000" w:rsidDel="00000000" w:rsidP="00000000" w:rsidRDefault="00000000" w:rsidRPr="00000000" w14:paraId="000003F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Devi Scan And Laboratory </w:t>
            </w:r>
          </w:p>
        </w:tc>
        <w:tc>
          <w:tcPr>
            <w:tcMar>
              <w:top w:w="0.0" w:type="dxa"/>
              <w:left w:w="100.0" w:type="dxa"/>
              <w:bottom w:w="0.0" w:type="dxa"/>
              <w:right w:w="100.0" w:type="dxa"/>
            </w:tcMar>
          </w:tcPr>
          <w:p w:rsidR="00000000" w:rsidDel="00000000" w:rsidP="00000000" w:rsidRDefault="00000000" w:rsidRPr="00000000" w14:paraId="000003FF">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Pvt</w:t>
            </w:r>
          </w:p>
        </w:tc>
        <w:tc>
          <w:tcPr>
            <w:tcMar>
              <w:top w:w="0.0" w:type="dxa"/>
              <w:left w:w="100.0" w:type="dxa"/>
              <w:bottom w:w="0.0" w:type="dxa"/>
              <w:right w:w="100.0" w:type="dxa"/>
            </w:tcMar>
          </w:tcPr>
          <w:p w:rsidR="00000000" w:rsidDel="00000000" w:rsidP="00000000" w:rsidRDefault="00000000" w:rsidRPr="00000000" w14:paraId="00000400">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Devi Scan And Laboratory Mangalapuram</w:t>
            </w:r>
          </w:p>
        </w:tc>
        <w:tc>
          <w:tcPr>
            <w:tcMar>
              <w:top w:w="0.0" w:type="dxa"/>
              <w:left w:w="100.0" w:type="dxa"/>
              <w:bottom w:w="0.0" w:type="dxa"/>
              <w:right w:w="100.0" w:type="dxa"/>
            </w:tcMar>
          </w:tcPr>
          <w:p w:rsidR="00000000" w:rsidDel="00000000" w:rsidP="00000000" w:rsidRDefault="00000000" w:rsidRPr="00000000" w14:paraId="00000401">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9745444494</w:t>
            </w:r>
          </w:p>
        </w:tc>
        <w:tc>
          <w:tcPr>
            <w:tcMar>
              <w:top w:w="0.0" w:type="dxa"/>
              <w:left w:w="100.0" w:type="dxa"/>
              <w:bottom w:w="0.0" w:type="dxa"/>
              <w:right w:w="100.0" w:type="dxa"/>
            </w:tcMar>
          </w:tcPr>
          <w:p w:rsidR="00000000" w:rsidDel="00000000" w:rsidP="00000000" w:rsidRDefault="00000000" w:rsidRPr="00000000" w14:paraId="00000402">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w:t>
            </w:r>
          </w:p>
        </w:tc>
        <w:tc>
          <w:tcPr>
            <w:tcMar>
              <w:top w:w="0.0" w:type="dxa"/>
              <w:left w:w="100.0" w:type="dxa"/>
              <w:bottom w:w="0.0" w:type="dxa"/>
              <w:right w:w="100.0" w:type="dxa"/>
            </w:tcMar>
          </w:tcPr>
          <w:p w:rsidR="00000000" w:rsidDel="00000000" w:rsidP="00000000" w:rsidRDefault="00000000" w:rsidRPr="00000000" w14:paraId="00000403">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YES</w:t>
            </w:r>
          </w:p>
        </w:tc>
      </w:tr>
    </w:tbl>
    <w:p w:rsidR="00000000" w:rsidDel="00000000" w:rsidP="00000000" w:rsidRDefault="00000000" w:rsidRPr="00000000" w14:paraId="00000404">
      <w:pPr>
        <w:pStyle w:val="Heading2"/>
        <w:spacing w:before="360" w:lineRule="auto"/>
        <w:rPr>
          <w:rFonts w:ascii="Garamond" w:cs="Garamond" w:eastAsia="Garamond" w:hAnsi="Garamond"/>
          <w:color w:val="000000"/>
          <w:sz w:val="34"/>
          <w:szCs w:val="34"/>
          <w:highlight w:val="white"/>
        </w:rPr>
      </w:pPr>
      <w:bookmarkStart w:colFirst="0" w:colLast="0" w:name="_heading=h.scole81zpnl8" w:id="23"/>
      <w:bookmarkEnd w:id="23"/>
      <w:r w:rsidDel="00000000" w:rsidR="00000000" w:rsidRPr="00000000">
        <w:rPr>
          <w:rFonts w:ascii="Garamond" w:cs="Garamond" w:eastAsia="Garamond" w:hAnsi="Garamond"/>
          <w:color w:val="000000"/>
          <w:sz w:val="34"/>
          <w:szCs w:val="34"/>
          <w:highlight w:val="white"/>
          <w:rtl w:val="0"/>
        </w:rPr>
        <w:t xml:space="preserve">Social and Community Infrastructure for surge plan</w:t>
      </w:r>
    </w:p>
    <w:p w:rsidR="00000000" w:rsidDel="00000000" w:rsidP="00000000" w:rsidRDefault="00000000" w:rsidRPr="00000000" w14:paraId="0000040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table serves as our </w:t>
      </w:r>
      <w:r w:rsidDel="00000000" w:rsidR="00000000" w:rsidRPr="00000000">
        <w:rPr>
          <w:rFonts w:ascii="Garamond" w:cs="Garamond" w:eastAsia="Garamond" w:hAnsi="Garamond"/>
          <w:b w:val="1"/>
          <w:bCs w:val="1"/>
          <w:highlight w:val="white"/>
          <w:rtl w:val="0"/>
        </w:rPr>
        <w:t xml:space="preserve">logistics and shelter inventory.</w:t>
      </w:r>
      <w:r w:rsidDel="00000000" w:rsidR="00000000" w:rsidRPr="00000000">
        <w:rPr>
          <w:rFonts w:ascii="Garamond" w:cs="Garamond" w:eastAsia="Garamond" w:hAnsi="Garamond"/>
          <w:highlight w:val="white"/>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406">
      <w:pPr>
        <w:rPr>
          <w:rFonts w:ascii="Garamond" w:cs="Garamond" w:eastAsia="Garamond" w:hAnsi="Garamond"/>
          <w:highlight w:val="white"/>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7">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8">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9">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A">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B">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0">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Anganwadis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358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5">
            <w:pPr>
              <w:spacing w:after="240" w:before="240" w:lineRule="auto"/>
              <w:rPr>
                <w:rFonts w:ascii="Garamond" w:cs="Garamond" w:eastAsia="Garamond" w:hAnsi="Garamond"/>
                <w:highlight w:val="white"/>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Schools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1,2,3,5,15,13,14,7,20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8200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A">
            <w:pPr>
              <w:spacing w:after="240" w:before="240" w:lineRule="auto"/>
              <w:rPr>
                <w:rFonts w:ascii="Garamond" w:cs="Garamond" w:eastAsia="Garamond" w:hAnsi="Garamond"/>
                <w:highlight w:val="white"/>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8, 10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94472476173</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4">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7">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8">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9">
            <w:pPr>
              <w:rPr>
                <w:rFonts w:ascii="Garamond" w:cs="Garamond" w:eastAsia="Garamond" w:hAnsi="Garamond"/>
                <w:highlight w:val="white"/>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402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9446177536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2">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rPr>
                <w:rFonts w:ascii="Garamond" w:cs="Garamond" w:eastAsia="Garamond" w:hAnsi="Garamond"/>
                <w:highlight w:val="white"/>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94472476173</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3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3D">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Community halls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7,11,5,15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2">
            <w:pPr>
              <w:spacing w:after="240" w:before="240" w:lineRule="auto"/>
              <w:rPr>
                <w:rFonts w:ascii="Garamond" w:cs="Garamond" w:eastAsia="Garamond" w:hAnsi="Garamond"/>
                <w:highlight w:val="white"/>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Auditoriums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14,2,19,7,20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7">
            <w:pPr>
              <w:spacing w:after="240" w:before="240" w:lineRule="auto"/>
              <w:rPr>
                <w:rFonts w:ascii="Garamond" w:cs="Garamond" w:eastAsia="Garamond" w:hAnsi="Garamond"/>
                <w:highlight w:val="white"/>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Religious buildings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ALL WARDS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C">
            <w:pPr>
              <w:spacing w:after="240" w:before="240" w:lineRule="auto"/>
              <w:rPr>
                <w:rFonts w:ascii="Garamond" w:cs="Garamond" w:eastAsia="Garamond" w:hAnsi="Garamond"/>
                <w:highlight w:val="white"/>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4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51">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4">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rPr>
                <w:rFonts w:ascii="Garamond" w:cs="Garamond" w:eastAsia="Garamond" w:hAnsi="Garamond"/>
                <w:highlight w:val="white"/>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A">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rPr>
                <w:rFonts w:ascii="Garamond" w:cs="Garamond" w:eastAsia="Garamond" w:hAnsi="Garamond"/>
                <w:highlight w:val="white"/>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LSGD owned other buildings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14,15,4,11,17,20,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rPr>
                <w:rFonts w:ascii="Garamond" w:cs="Garamond" w:eastAsia="Garamond" w:hAnsi="Garamond"/>
                <w:highlight w:val="white"/>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61">
            <w:pPr>
              <w:rPr>
                <w:rFonts w:ascii="Garamond" w:cs="Garamond" w:eastAsia="Garamond" w:hAnsi="Garamond"/>
                <w:b w:val="1"/>
                <w:bCs w:val="1"/>
                <w:highlight w:val="white"/>
              </w:rPr>
            </w:pPr>
            <w:r w:rsidDel="00000000" w:rsidR="00000000" w:rsidRPr="00000000">
              <w:rPr>
                <w:rtl w:val="0"/>
              </w:rPr>
            </w:r>
          </w:p>
          <w:p w:rsidR="00000000" w:rsidDel="00000000" w:rsidP="00000000" w:rsidRDefault="00000000" w:rsidRPr="00000000" w14:paraId="0000046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66">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B">
            <w:pPr>
              <w:rPr>
                <w:rFonts w:ascii="Garamond" w:cs="Garamond" w:eastAsia="Garamond" w:hAnsi="Garamond"/>
                <w:highlight w:val="white"/>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F">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rPr>
                <w:rFonts w:ascii="Garamond" w:cs="Garamond" w:eastAsia="Garamond" w:hAnsi="Garamond"/>
                <w:highlight w:val="white"/>
              </w:rPr>
            </w:pPr>
            <w:r w:rsidDel="00000000" w:rsidR="00000000" w:rsidRPr="00000000">
              <w:rPr>
                <w:rtl w:val="0"/>
              </w:rPr>
            </w:r>
          </w:p>
        </w:tc>
      </w:tr>
    </w:tbl>
    <w:sdt>
      <w:sdtPr>
        <w:id w:val="-756944105"/>
        <w:tag w:val="goog_rdk_33"/>
      </w:sdtPr>
      <w:sdtContent>
        <w:p w:rsidR="00000000" w:rsidDel="00000000" w:rsidP="00000000" w:rsidRDefault="00000000" w:rsidRPr="00000000" w14:paraId="00000471">
          <w:pPr>
            <w:rPr>
              <w:del w:author="Primary Health Centre Mangalapuram" w:id="7" w:date="2026-02-09T16:49:40Z"/>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*refer annexure 1 for contact details</w:t>
          </w:r>
          <w:sdt>
            <w:sdtPr>
              <w:id w:val="-572964334"/>
              <w:tag w:val="goog_rdk_32"/>
            </w:sdtPr>
            <w:sdtContent>
              <w:del w:author="Primary Health Centre Mangalapuram" w:id="7" w:date="2026-02-09T16:49:40Z">
                <w:r w:rsidDel="00000000" w:rsidR="00000000" w:rsidRPr="00000000">
                  <w:rPr>
                    <w:rtl w:val="0"/>
                  </w:rPr>
                </w:r>
              </w:del>
            </w:sdtContent>
          </w:sdt>
        </w:p>
      </w:sdtContent>
    </w:sdt>
    <w:sdt>
      <w:sdtPr>
        <w:id w:val="2077880500"/>
        <w:tag w:val="goog_rdk_35"/>
      </w:sdtPr>
      <w:sdtContent>
        <w:p w:rsidR="00000000" w:rsidDel="00000000" w:rsidP="00000000" w:rsidRDefault="00000000" w:rsidRPr="00000000" w14:paraId="00000472">
          <w:pPr>
            <w:rPr>
              <w:del w:author="Primary Health Centre Mangalapuram" w:id="7" w:date="2026-02-09T16:49:40Z"/>
              <w:rFonts w:ascii="Garamond" w:cs="Garamond" w:eastAsia="Garamond" w:hAnsi="Garamond"/>
              <w:highlight w:val="white"/>
            </w:rPr>
          </w:pPr>
          <w:sdt>
            <w:sdtPr>
              <w:id w:val="871494786"/>
              <w:tag w:val="goog_rdk_34"/>
            </w:sdtPr>
            <w:sdtContent>
              <w:del w:author="Primary Health Centre Mangalapuram" w:id="7" w:date="2026-02-09T16:49:40Z">
                <w:r w:rsidDel="00000000" w:rsidR="00000000" w:rsidRPr="00000000">
                  <w:rPr>
                    <w:rtl w:val="0"/>
                  </w:rPr>
                </w:r>
              </w:del>
            </w:sdtContent>
          </w:sdt>
        </w:p>
      </w:sdtContent>
    </w:sdt>
    <w:p w:rsidR="00000000" w:rsidDel="00000000" w:rsidP="00000000" w:rsidRDefault="00000000" w:rsidRPr="00000000" w14:paraId="00000473">
      <w:pPr>
        <w:rPr>
          <w:rFonts w:ascii="Garamond" w:cs="Garamond" w:eastAsia="Garamond" w:hAnsi="Garamond"/>
          <w:highlight w:val="white"/>
        </w:rPr>
      </w:pPr>
      <w:sdt>
        <w:sdtPr>
          <w:id w:val="-1972420252"/>
          <w:tag w:val="goog_rdk_36"/>
        </w:sdtPr>
        <w:sdtContent>
          <w:del w:author="Primary Health Centre Mangalapuram" w:id="7" w:date="2026-02-09T16:49:40Z">
            <w:r w:rsidDel="00000000" w:rsidR="00000000" w:rsidRPr="00000000">
              <w:br w:type="page"/>
            </w:r>
          </w:del>
        </w:sdtContent>
      </w:sdt>
      <w:r w:rsidDel="00000000" w:rsidR="00000000" w:rsidRPr="00000000">
        <w:rPr>
          <w:rtl w:val="0"/>
        </w:rPr>
      </w:r>
    </w:p>
    <w:p w:rsidR="00000000" w:rsidDel="00000000" w:rsidP="00000000" w:rsidRDefault="00000000" w:rsidRPr="00000000" w14:paraId="00000474">
      <w:pPr>
        <w:pStyle w:val="Heading1"/>
        <w:rPr>
          <w:rFonts w:ascii="Garamond" w:cs="Garamond" w:eastAsia="Garamond" w:hAnsi="Garamond"/>
          <w:color w:val="000000"/>
          <w:highlight w:val="white"/>
        </w:rPr>
      </w:pPr>
      <w:bookmarkStart w:colFirst="0" w:colLast="0" w:name="_heading=h.fadf3woopf2j" w:id="24"/>
      <w:bookmarkEnd w:id="24"/>
      <w:r w:rsidDel="00000000" w:rsidR="00000000" w:rsidRPr="00000000">
        <w:rPr>
          <w:rFonts w:ascii="Garamond" w:cs="Garamond" w:eastAsia="Garamond" w:hAnsi="Garamond"/>
          <w:color w:val="000000"/>
          <w:highlight w:val="white"/>
          <w:rtl w:val="0"/>
        </w:rPr>
        <w:t xml:space="preserve">Human resources</w:t>
      </w:r>
    </w:p>
    <w:p w:rsidR="00000000" w:rsidDel="00000000" w:rsidP="00000000" w:rsidRDefault="00000000" w:rsidRPr="00000000" w14:paraId="0000047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section focuses on the </w:t>
      </w:r>
      <w:r w:rsidDel="00000000" w:rsidR="00000000" w:rsidRPr="00000000">
        <w:rPr>
          <w:rFonts w:ascii="Garamond" w:cs="Garamond" w:eastAsia="Garamond" w:hAnsi="Garamond"/>
          <w:b w:val="1"/>
          <w:bCs w:val="1"/>
          <w:highlight w:val="white"/>
          <w:rtl w:val="0"/>
        </w:rPr>
        <w:t xml:space="preserve">human capital</w:t>
      </w:r>
      <w:r w:rsidDel="00000000" w:rsidR="00000000" w:rsidRPr="00000000">
        <w:rPr>
          <w:rFonts w:ascii="Garamond" w:cs="Garamond" w:eastAsia="Garamond" w:hAnsi="Garamond"/>
          <w:highlight w:val="white"/>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76">
      <w:pPr>
        <w:pStyle w:val="Heading3"/>
        <w:rPr>
          <w:rFonts w:ascii="Garamond" w:cs="Garamond" w:eastAsia="Garamond" w:hAnsi="Garamond"/>
          <w:b w:val="1"/>
          <w:bCs w:val="1"/>
          <w:color w:val="000000"/>
          <w:highlight w:val="white"/>
        </w:rPr>
      </w:pPr>
      <w:bookmarkStart w:colFirst="0" w:colLast="0" w:name="_heading=h.vzfroqwfbyrq" w:id="25"/>
      <w:bookmarkEnd w:id="25"/>
      <w:r w:rsidDel="00000000" w:rsidR="00000000" w:rsidRPr="00000000">
        <w:rPr>
          <w:rFonts w:ascii="Garamond" w:cs="Garamond" w:eastAsia="Garamond" w:hAnsi="Garamond"/>
          <w:b w:val="1"/>
          <w:bCs w:val="1"/>
          <w:color w:val="000000"/>
          <w:highlight w:val="white"/>
          <w:rtl w:val="0"/>
        </w:rPr>
        <w:t xml:space="preserve">Medical &amp; Clinical Personnel</w:t>
      </w:r>
    </w:p>
    <w:p w:rsidR="00000000" w:rsidDel="00000000" w:rsidP="00000000" w:rsidRDefault="00000000" w:rsidRPr="00000000" w14:paraId="0000047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highlight w:val="white"/>
          <w:rtl w:val="0"/>
        </w:rPr>
        <w:t xml:space="preserve">Annexure in 1</w:t>
      </w:r>
      <w:r w:rsidDel="00000000" w:rsidR="00000000" w:rsidRPr="00000000">
        <w:rPr>
          <w:rFonts w:ascii="Garamond" w:cs="Garamond" w:eastAsia="Garamond" w:hAnsi="Garamond"/>
          <w:highlight w:val="white"/>
          <w:rtl w:val="0"/>
        </w:rPr>
        <w:t xml:space="preserve">).</w:t>
      </w:r>
    </w:p>
    <w:p w:rsidR="00000000" w:rsidDel="00000000" w:rsidP="00000000" w:rsidRDefault="00000000" w:rsidRPr="00000000" w14:paraId="00000478">
      <w:pPr>
        <w:rPr>
          <w:rFonts w:ascii="Garamond" w:cs="Garamond" w:eastAsia="Garamond" w:hAnsi="Garamond"/>
          <w:highlight w:val="white"/>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9">
            <w:pPr>
              <w:spacing w:line="240" w:lineRule="auto"/>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A">
            <w:pPr>
              <w:spacing w:line="240" w:lineRule="auto"/>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B">
            <w:pPr>
              <w:spacing w:line="240" w:lineRule="auto"/>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C">
            <w:pPr>
              <w:spacing w:lin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D">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Doctors—Modern Medicine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F">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0">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1">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Doctors – AYUSH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2">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3">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4">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5">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Doctors – Veterinary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6">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7">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8">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Doctors – Dental</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B">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C">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D">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Nursing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F">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0">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Lab technicians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2">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3">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4">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5">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Optometrist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6">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7">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8">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Pharmacists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B">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C">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Psychologists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F">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0">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Counsellors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2">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3">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4">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bl>
    <w:p w:rsidR="00000000" w:rsidDel="00000000" w:rsidP="00000000" w:rsidRDefault="00000000" w:rsidRPr="00000000" w14:paraId="000004A5">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4A6">
      <w:pPr>
        <w:pStyle w:val="Heading3"/>
        <w:rPr>
          <w:rFonts w:ascii="Garamond" w:cs="Garamond" w:eastAsia="Garamond" w:hAnsi="Garamond"/>
          <w:b w:val="1"/>
          <w:bCs w:val="1"/>
          <w:color w:val="000000"/>
          <w:highlight w:val="white"/>
        </w:rPr>
      </w:pPr>
      <w:bookmarkStart w:colFirst="0" w:colLast="0" w:name="_heading=h.fojdmwx1e2gl" w:id="26"/>
      <w:bookmarkEnd w:id="26"/>
      <w:r w:rsidDel="00000000" w:rsidR="00000000" w:rsidRPr="00000000">
        <w:rPr>
          <w:rFonts w:ascii="Garamond" w:cs="Garamond" w:eastAsia="Garamond" w:hAnsi="Garamond"/>
          <w:b w:val="1"/>
          <w:bCs w:val="1"/>
          <w:color w:val="000000"/>
          <w:highlight w:val="white"/>
          <w:rtl w:val="0"/>
        </w:rPr>
        <w:t xml:space="preserve">Public Health &amp; Field-Level Workforce</w:t>
      </w:r>
    </w:p>
    <w:p w:rsidR="00000000" w:rsidDel="00000000" w:rsidP="00000000" w:rsidRDefault="00000000" w:rsidRPr="00000000" w14:paraId="000004A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These individuals are the backbone of surveillance, maternal-child health, and decentralized care.</w:t>
      </w:r>
    </w:p>
    <w:p w:rsidR="00000000" w:rsidDel="00000000" w:rsidP="00000000" w:rsidRDefault="00000000" w:rsidRPr="00000000" w14:paraId="000004A8">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4A9">
      <w:pPr>
        <w:rPr>
          <w:rFonts w:ascii="Garamond" w:cs="Garamond" w:eastAsia="Garamond" w:hAnsi="Garamond"/>
          <w:highlight w:val="white"/>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A">
            <w:pPr>
              <w:spacing w:line="240" w:lineRule="auto"/>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B">
            <w:pPr>
              <w:spacing w:line="240" w:lineRule="auto"/>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C">
            <w:pPr>
              <w:spacing w:lin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D">
            <w:pPr>
              <w:spacing w:line="240" w:lineRule="auto"/>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HS (Health Supervisors)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F">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0">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1">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HI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3">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4">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5">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LHS (Lady Health Supervisor)</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7">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8">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9">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LHI (Lady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B">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C">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D">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JPHN (Jr Public Health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F">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0">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1">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2">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JHI (Jr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3">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4">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5">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MLSP (Mid-Level Service Providers)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7">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8">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9">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Palliative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B">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C">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D">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RBSK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F">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0">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1">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3">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4">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5">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Epidemiologist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7">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8">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9">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Data Manager</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B">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C">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D">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bl>
    <w:p w:rsidR="00000000" w:rsidDel="00000000" w:rsidP="00000000" w:rsidRDefault="00000000" w:rsidRPr="00000000" w14:paraId="000004DE">
      <w:pPr>
        <w:pStyle w:val="Heading2"/>
        <w:rPr>
          <w:rFonts w:ascii="Garamond" w:cs="Garamond" w:eastAsia="Garamond" w:hAnsi="Garamond"/>
          <w:color w:val="000000"/>
          <w:highlight w:val="white"/>
        </w:rPr>
      </w:pPr>
      <w:bookmarkStart w:colFirst="0" w:colLast="0" w:name="_heading=h.5dq4gmgvnpq7" w:id="27"/>
      <w:bookmarkEnd w:id="27"/>
      <w:r w:rsidDel="00000000" w:rsidR="00000000" w:rsidRPr="00000000">
        <w:rPr>
          <w:rtl w:val="0"/>
        </w:rPr>
      </w:r>
    </w:p>
    <w:p w:rsidR="00000000" w:rsidDel="00000000" w:rsidP="00000000" w:rsidRDefault="00000000" w:rsidRPr="00000000" w14:paraId="000004DF">
      <w:pPr>
        <w:pStyle w:val="Heading2"/>
        <w:spacing w:before="360" w:lineRule="auto"/>
        <w:rPr>
          <w:rFonts w:ascii="Garamond" w:cs="Garamond" w:eastAsia="Garamond" w:hAnsi="Garamond"/>
          <w:color w:val="000000"/>
          <w:sz w:val="34"/>
          <w:szCs w:val="34"/>
          <w:highlight w:val="white"/>
        </w:rPr>
      </w:pPr>
      <w:bookmarkStart w:colFirst="0" w:colLast="0" w:name="_heading=h.3m3h5spvumz0" w:id="28"/>
      <w:bookmarkEnd w:id="28"/>
      <w:r w:rsidDel="00000000" w:rsidR="00000000" w:rsidRPr="00000000">
        <w:rPr>
          <w:rFonts w:ascii="Garamond" w:cs="Garamond" w:eastAsia="Garamond" w:hAnsi="Garamond"/>
          <w:color w:val="000000"/>
          <w:sz w:val="34"/>
          <w:szCs w:val="34"/>
          <w:highlight w:val="white"/>
          <w:rtl w:val="0"/>
        </w:rPr>
        <w:t xml:space="preserve">Community &amp; Support Cadre</w:t>
      </w:r>
    </w:p>
    <w:p w:rsidR="00000000" w:rsidDel="00000000" w:rsidP="00000000" w:rsidRDefault="00000000" w:rsidRPr="00000000" w14:paraId="000004E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group represents the surge capacity of the LSGI—people who can be called upon for logistics, rescue, and specialized support.</w:t>
      </w:r>
    </w:p>
    <w:p w:rsidR="00000000" w:rsidDel="00000000" w:rsidP="00000000" w:rsidRDefault="00000000" w:rsidRPr="00000000" w14:paraId="000004E1">
      <w:pPr>
        <w:rPr>
          <w:rFonts w:ascii="Garamond" w:cs="Garamond" w:eastAsia="Garamond" w:hAnsi="Garamond"/>
          <w:highlight w:val="white"/>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2">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3">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ASHA Workers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AWW (Anganwadi Workers)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Emergency Medical Volunteers (Trained)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Kudumbashree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MNREGS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2950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Purusha Swayam Sahaya Sangham</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Ex-Servicemen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Retired Police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NCC/NSS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246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Red Cross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One Health Community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One Health Community Mentors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bl>
    <w:p w:rsidR="00000000" w:rsidDel="00000000" w:rsidP="00000000" w:rsidRDefault="00000000" w:rsidRPr="00000000" w14:paraId="000004FC">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4FD">
      <w:pPr>
        <w:pStyle w:val="Heading2"/>
        <w:rPr>
          <w:rFonts w:ascii="Garamond" w:cs="Garamond" w:eastAsia="Garamond" w:hAnsi="Garamond"/>
          <w:color w:val="000000"/>
          <w:highlight w:val="white"/>
        </w:rPr>
      </w:pPr>
      <w:bookmarkStart w:colFirst="0" w:colLast="0" w:name="_heading=h.isg0ux7f20r7" w:id="29"/>
      <w:bookmarkEnd w:id="29"/>
      <w:r w:rsidDel="00000000" w:rsidR="00000000" w:rsidRPr="00000000">
        <w:rPr>
          <w:rFonts w:ascii="Garamond" w:cs="Garamond" w:eastAsia="Garamond" w:hAnsi="Garamond"/>
          <w:color w:val="000000"/>
          <w:highlight w:val="white"/>
          <w:rtl w:val="0"/>
        </w:rPr>
        <w:t xml:space="preserve">Community Organizations</w:t>
      </w:r>
    </w:p>
    <w:p w:rsidR="00000000" w:rsidDel="00000000" w:rsidP="00000000" w:rsidRDefault="00000000" w:rsidRPr="00000000" w14:paraId="000004F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FF">
      <w:pPr>
        <w:rPr>
          <w:rFonts w:ascii="Garamond" w:cs="Garamond" w:eastAsia="Garamond" w:hAnsi="Garamond"/>
          <w:highlight w:val="white"/>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0">
            <w:pPr>
              <w:spacing w:line="240" w:lineRule="auto"/>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1">
            <w:pPr>
              <w:spacing w:line="240" w:lineRule="auto"/>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NGOs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3">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4">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Religious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5">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6">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Foreign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7">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8">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Sports Club/youth clubs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9">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Kudumbashree SHGs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B">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C">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D">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r>
      <w:tr>
        <w:trPr>
          <w:cantSplit w:val="0"/>
          <w:trHeight w:val="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0">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r>
    </w:tbl>
    <w:p w:rsidR="00000000" w:rsidDel="00000000" w:rsidP="00000000" w:rsidRDefault="00000000" w:rsidRPr="00000000" w14:paraId="00000512">
      <w:pPr>
        <w:rPr>
          <w:rFonts w:ascii="Garamond" w:cs="Garamond" w:eastAsia="Garamond" w:hAnsi="Garamond"/>
          <w:highlight w:val="white"/>
        </w:rPr>
      </w:pPr>
      <w:r w:rsidDel="00000000" w:rsidR="00000000" w:rsidRPr="00000000">
        <w:rPr>
          <w:rFonts w:ascii="Garamond" w:cs="Garamond" w:eastAsia="Garamond" w:hAnsi="Garamond"/>
          <w:highlight w:val="white"/>
          <w:rtl w:val="0"/>
        </w:rPr>
        <w:tab/>
      </w:r>
    </w:p>
    <w:p w:rsidR="00000000" w:rsidDel="00000000" w:rsidP="00000000" w:rsidRDefault="00000000" w:rsidRPr="00000000" w14:paraId="00000513">
      <w:pPr>
        <w:pStyle w:val="Heading2"/>
        <w:rPr>
          <w:rFonts w:ascii="Garamond" w:cs="Garamond" w:eastAsia="Garamond" w:hAnsi="Garamond"/>
          <w:color w:val="000000"/>
          <w:highlight w:val="white"/>
        </w:rPr>
      </w:pPr>
      <w:bookmarkStart w:colFirst="0" w:colLast="0" w:name="_heading=h.5dnm7isfpmrt" w:id="30"/>
      <w:bookmarkEnd w:id="30"/>
      <w:r w:rsidDel="00000000" w:rsidR="00000000" w:rsidRPr="00000000">
        <w:rPr>
          <w:rFonts w:ascii="Garamond" w:cs="Garamond" w:eastAsia="Garamond" w:hAnsi="Garamond"/>
          <w:color w:val="000000"/>
          <w:highlight w:val="white"/>
          <w:rtl w:val="0"/>
        </w:rPr>
        <w:t xml:space="preserve">Administrative &amp; Emergency Services</w:t>
      </w:r>
    </w:p>
    <w:p w:rsidR="00000000" w:rsidDel="00000000" w:rsidP="00000000" w:rsidRDefault="00000000" w:rsidRPr="00000000" w14:paraId="0000051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515">
      <w:pPr>
        <w:rPr>
          <w:rFonts w:ascii="Garamond" w:cs="Garamond" w:eastAsia="Garamond" w:hAnsi="Garamond"/>
          <w:highlight w:val="white"/>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0471-2420275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4">
            <w:pPr>
              <w:rPr>
                <w:rFonts w:ascii="Garamond" w:cs="Garamond" w:eastAsia="Garamond" w:hAnsi="Garamond"/>
                <w:highlight w:val="white"/>
              </w:rPr>
            </w:pPr>
            <w:r w:rsidDel="00000000" w:rsidR="00000000" w:rsidRPr="00000000">
              <w:rPr>
                <w:rtl w:val="0"/>
              </w:rPr>
            </w:r>
          </w:p>
        </w:tc>
      </w:tr>
    </w:tbl>
    <w:p w:rsidR="00000000" w:rsidDel="00000000" w:rsidP="00000000" w:rsidRDefault="00000000" w:rsidRPr="00000000" w14:paraId="00000525">
      <w:pPr>
        <w:pStyle w:val="Heading2"/>
        <w:rPr>
          <w:rFonts w:ascii="Garamond" w:cs="Garamond" w:eastAsia="Garamond" w:hAnsi="Garamond"/>
          <w:color w:val="000000"/>
          <w:highlight w:val="white"/>
        </w:rPr>
      </w:pPr>
      <w:bookmarkStart w:colFirst="0" w:colLast="0" w:name="_heading=h.647y1n7u8er1" w:id="31"/>
      <w:bookmarkEnd w:id="31"/>
      <w:r w:rsidDel="00000000" w:rsidR="00000000" w:rsidRPr="00000000">
        <w:rPr>
          <w:rFonts w:ascii="Garamond" w:cs="Garamond" w:eastAsia="Garamond" w:hAnsi="Garamond"/>
          <w:color w:val="000000"/>
          <w:highlight w:val="white"/>
          <w:rtl w:val="0"/>
        </w:rPr>
        <w:t xml:space="preserve">Information regarding resources </w:t>
      </w:r>
    </w:p>
    <w:p w:rsidR="00000000" w:rsidDel="00000000" w:rsidP="00000000" w:rsidRDefault="00000000" w:rsidRPr="00000000" w14:paraId="0000052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527">
      <w:pPr>
        <w:rPr>
          <w:rFonts w:ascii="Garamond" w:cs="Garamond" w:eastAsia="Garamond" w:hAnsi="Garamond"/>
          <w:highlight w:val="white"/>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000"/>
      </w:tblPr>
      <w:tblGrid>
        <w:gridCol w:w="5985"/>
        <w:gridCol w:w="3165"/>
        <w:tblGridChange w:id="0">
          <w:tblGrid>
            <w:gridCol w:w="5985"/>
            <w:gridCol w:w="3165"/>
          </w:tblGrid>
        </w:tblGridChange>
      </w:tblGrid>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dddddd" w:val="clear"/>
            <w:tcMar>
              <w:top w:w="100.0" w:type="dxa"/>
              <w:left w:w="100.0" w:type="dxa"/>
              <w:bottom w:w="100.0" w:type="dxa"/>
              <w:right w:w="100.0" w:type="dxa"/>
            </w:tcMar>
          </w:tcPr>
          <w:p w:rsidR="00000000" w:rsidDel="00000000" w:rsidP="00000000" w:rsidRDefault="00000000" w:rsidRPr="00000000" w14:paraId="00000528">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Means of transportation</w:t>
            </w:r>
          </w:p>
        </w:tc>
        <w:tc>
          <w:tcPr>
            <w:tcBorders>
              <w:top w:color="bfbfbf" w:space="0" w:sz="8" w:val="single"/>
              <w:left w:color="bfbfbf" w:space="0" w:sz="8" w:val="single"/>
              <w:bottom w:color="bfbfbf" w:space="0" w:sz="8" w:val="single"/>
              <w:right w:color="bfbfbf" w:space="0" w:sz="8" w:val="single"/>
            </w:tcBorders>
            <w:shd w:fill="dddddd" w:val="clear"/>
            <w:tcMar>
              <w:top w:w="100.0" w:type="dxa"/>
              <w:left w:w="100.0" w:type="dxa"/>
              <w:bottom w:w="100.0" w:type="dxa"/>
              <w:right w:w="100.0" w:type="dxa"/>
            </w:tcMar>
          </w:tcPr>
          <w:p w:rsidR="00000000" w:rsidDel="00000000" w:rsidP="00000000" w:rsidRDefault="00000000" w:rsidRPr="00000000" w14:paraId="00000529">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Total Count</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2A">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JCB</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52B">
            <w:pPr>
              <w:widowControl w:val="0"/>
              <w:spacing w:after="240" w:before="240" w:lineRule="auto"/>
              <w:jc w:val="lef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52C">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 MANOJ 9072626385 EICL COMPANY</w:t>
            </w:r>
          </w:p>
          <w:p w:rsidR="00000000" w:rsidDel="00000000" w:rsidP="00000000" w:rsidRDefault="00000000" w:rsidRPr="00000000" w14:paraId="0000052D">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 BINU 9847592875</w:t>
            </w:r>
          </w:p>
          <w:p w:rsidR="00000000" w:rsidDel="00000000" w:rsidP="00000000" w:rsidRDefault="00000000" w:rsidRPr="00000000" w14:paraId="0000052E">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1-ANIL 9961214131</w:t>
            </w:r>
          </w:p>
          <w:p w:rsidR="00000000" w:rsidDel="00000000" w:rsidP="00000000" w:rsidRDefault="00000000" w:rsidRPr="00000000" w14:paraId="0000052F">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1-VIJAYAN 9447264051</w:t>
            </w:r>
          </w:p>
          <w:p w:rsidR="00000000" w:rsidDel="00000000" w:rsidP="00000000" w:rsidRDefault="00000000" w:rsidRPr="00000000" w14:paraId="00000530">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1-THARIF 8129945652</w:t>
            </w:r>
          </w:p>
          <w:p w:rsidR="00000000" w:rsidDel="00000000" w:rsidP="00000000" w:rsidRDefault="00000000" w:rsidRPr="00000000" w14:paraId="00000531">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1-SANTHOSH 8129582959</w:t>
            </w:r>
          </w:p>
          <w:p w:rsidR="00000000" w:rsidDel="00000000" w:rsidP="00000000" w:rsidRDefault="00000000" w:rsidRPr="00000000" w14:paraId="00000532">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 ANEESH 9746191725</w:t>
            </w:r>
          </w:p>
          <w:p w:rsidR="00000000" w:rsidDel="00000000" w:rsidP="00000000" w:rsidRDefault="00000000" w:rsidRPr="00000000" w14:paraId="00000533">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1-ANI 9539107867</w:t>
            </w:r>
          </w:p>
          <w:p w:rsidR="00000000" w:rsidDel="00000000" w:rsidP="00000000" w:rsidRDefault="00000000" w:rsidRPr="00000000" w14:paraId="00000534">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1-AJI 9846182760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35">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Crane</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536">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37">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Heavy Trucks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538">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AKHIL 7356768164</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39">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Tractor</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53A">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3B">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Ambulances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53C">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ANIL KUMAR 9447656535,</w:t>
            </w:r>
          </w:p>
          <w:p w:rsidR="00000000" w:rsidDel="00000000" w:rsidP="00000000" w:rsidRDefault="00000000" w:rsidRPr="00000000" w14:paraId="0000053D">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SAJEEV 9562871235</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3E">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Mobile mortuaries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53F">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40">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Boats</w:t>
            </w:r>
          </w:p>
        </w:tc>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41">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42">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Taxi service</w:t>
            </w:r>
          </w:p>
        </w:tc>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43">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r>
    </w:tbl>
    <w:p w:rsidR="00000000" w:rsidDel="00000000" w:rsidP="00000000" w:rsidRDefault="00000000" w:rsidRPr="00000000" w14:paraId="00000544">
      <w:pPr>
        <w:spacing w:after="240" w:before="240" w:lineRule="auto"/>
        <w:ind w:right="600"/>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Note:</w:t>
      </w:r>
      <w:r w:rsidDel="00000000" w:rsidR="00000000" w:rsidRPr="00000000">
        <w:rPr>
          <w:rFonts w:ascii="Garamond" w:cs="Garamond" w:eastAsia="Garamond" w:hAnsi="Garamond"/>
          <w:highlight w:val="white"/>
          <w:rtl w:val="0"/>
        </w:rPr>
        <w:t xml:space="preserve"> For specific details regarding vehicle owners and  contact information, please refer to </w:t>
      </w:r>
      <w:r w:rsidDel="00000000" w:rsidR="00000000" w:rsidRPr="00000000">
        <w:rPr>
          <w:rFonts w:ascii="Garamond" w:cs="Garamond" w:eastAsia="Garamond" w:hAnsi="Garamond"/>
          <w:b w:val="1"/>
          <w:bCs w:val="1"/>
          <w:highlight w:val="white"/>
          <w:rtl w:val="0"/>
        </w:rPr>
        <w:t xml:space="preserve">Annexure [X]</w:t>
      </w:r>
      <w:r w:rsidDel="00000000" w:rsidR="00000000" w:rsidRPr="00000000">
        <w:rPr>
          <w:rFonts w:ascii="Garamond" w:cs="Garamond" w:eastAsia="Garamond" w:hAnsi="Garamond"/>
          <w:highlight w:val="white"/>
          <w:rtl w:val="0"/>
        </w:rPr>
        <w:t xml:space="preserve">.</w:t>
      </w:r>
    </w:p>
    <w:p w:rsidR="00000000" w:rsidDel="00000000" w:rsidP="00000000" w:rsidRDefault="00000000" w:rsidRPr="00000000" w14:paraId="00000545">
      <w:pPr>
        <w:pStyle w:val="Heading1"/>
        <w:spacing w:after="240" w:before="240" w:line="360" w:lineRule="auto"/>
        <w:ind w:left="360" w:firstLine="0"/>
        <w:jc w:val="center"/>
        <w:rPr>
          <w:rFonts w:ascii="Garamond" w:cs="Garamond" w:eastAsia="Garamond" w:hAnsi="Garamond"/>
          <w:color w:val="000000"/>
          <w:sz w:val="28"/>
          <w:szCs w:val="28"/>
          <w:highlight w:val="white"/>
        </w:rPr>
      </w:pPr>
      <w:bookmarkStart w:colFirst="0" w:colLast="0" w:name="_heading=h.b6419bm39jj3" w:id="32"/>
      <w:bookmarkEnd w:id="32"/>
      <w:r w:rsidDel="00000000" w:rsidR="00000000" w:rsidRPr="00000000">
        <w:rPr>
          <w:rFonts w:ascii="Garamond" w:cs="Garamond" w:eastAsia="Garamond" w:hAnsi="Garamond"/>
          <w:color w:val="000000"/>
          <w:sz w:val="14"/>
          <w:szCs w:val="14"/>
          <w:highlight w:val="white"/>
          <w:rtl w:val="0"/>
        </w:rPr>
        <w:t xml:space="preserve"> </w:t>
      </w:r>
      <w:r w:rsidDel="00000000" w:rsidR="00000000" w:rsidRPr="00000000">
        <w:rPr>
          <w:rFonts w:ascii="Garamond" w:cs="Garamond" w:eastAsia="Garamond" w:hAnsi="Garamond"/>
          <w:color w:val="000000"/>
          <w:sz w:val="28"/>
          <w:szCs w:val="28"/>
          <w:highlight w:val="white"/>
          <w:rtl w:val="0"/>
        </w:rPr>
        <w:t xml:space="preserve">ONE HEALTH &amp; ENVIRONMENTAL SURVEILLANCE</w:t>
      </w:r>
    </w:p>
    <w:p w:rsidR="00000000" w:rsidDel="00000000" w:rsidP="00000000" w:rsidRDefault="00000000" w:rsidRPr="00000000" w14:paraId="0000054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 </w:t>
      </w:r>
    </w:p>
    <w:p w:rsidR="00000000" w:rsidDel="00000000" w:rsidP="00000000" w:rsidRDefault="00000000" w:rsidRPr="00000000" w14:paraId="00000547">
      <w:pPr>
        <w:spacing w:after="240" w:before="240" w:lineRule="auto"/>
        <w:rPr>
          <w:rFonts w:ascii="Garamond" w:cs="Garamond" w:eastAsia="Garamond" w:hAnsi="Garamond"/>
          <w:b w:val="1"/>
          <w:bCs w:val="1"/>
          <w:color w:val="000000"/>
          <w:highlight w:val="white"/>
        </w:rPr>
      </w:pPr>
      <w:r w:rsidDel="00000000" w:rsidR="00000000" w:rsidRPr="00000000">
        <w:rPr>
          <w:rFonts w:ascii="Garamond" w:cs="Garamond" w:eastAsia="Garamond" w:hAnsi="Garamond"/>
          <w:b w:val="1"/>
          <w:bCs w:val="1"/>
          <w:color w:val="000000"/>
          <w:highlight w:val="white"/>
          <w:rtl w:val="0"/>
        </w:rPr>
        <w:t xml:space="preserve">Animal &amp; Bird Population</w:t>
      </w:r>
    </w:p>
    <w:p w:rsidR="00000000" w:rsidDel="00000000" w:rsidP="00000000" w:rsidRDefault="00000000" w:rsidRPr="00000000" w14:paraId="0000054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549">
      <w:pPr>
        <w:rPr>
          <w:rFonts w:ascii="Garamond" w:cs="Garamond" w:eastAsia="Garamond" w:hAnsi="Garamond"/>
          <w:highlight w:val="white"/>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A">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B">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C">
            <w:pPr>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D">
            <w:pPr>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F">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318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INCLUDING ALL WARDS </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3">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Pet Animals (Dogs/Cats)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901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7">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Stray Dog Population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ALL WARDS</w:t>
            </w:r>
          </w:p>
        </w:tc>
      </w:tr>
      <w:tr>
        <w:trPr>
          <w:cantSplit w:val="0"/>
          <w:trHeight w:val="100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B">
            <w:pPr>
              <w:jc w:val="left"/>
              <w:rPr>
                <w:rFonts w:ascii="Garamond" w:cs="Garamond" w:eastAsia="Garamond" w:hAnsi="Garamond"/>
                <w:sz w:val="26"/>
                <w:szCs w:val="26"/>
                <w:highlight w:val="white"/>
              </w:rPr>
            </w:pPr>
            <w:r w:rsidDel="00000000" w:rsidR="00000000" w:rsidRPr="00000000">
              <w:rPr>
                <w:rFonts w:ascii="Garamond" w:cs="Garamond" w:eastAsia="Garamond" w:hAnsi="Garamond"/>
                <w:highlight w:val="white"/>
                <w:rtl w:val="0"/>
              </w:rPr>
              <w:t xml:space="preserve">Pig Farms </w:t>
            </w:r>
            <w:r w:rsidDel="00000000" w:rsidR="00000000" w:rsidRPr="00000000">
              <w:rPr>
                <w:rFonts w:ascii="Garamond" w:cs="Garamond" w:eastAsia="Garamond" w:hAnsi="Garamond"/>
                <w:sz w:val="23"/>
                <w:szCs w:val="23"/>
                <w:highlight w:val="white"/>
                <w:rtl w:val="0"/>
              </w:rPr>
              <w:t xml:space="preserve">(</w:t>
            </w:r>
            <w:r w:rsidDel="00000000" w:rsidR="00000000" w:rsidRPr="00000000">
              <w:rPr>
                <w:rFonts w:ascii="Garamond" w:cs="Garamond" w:eastAsia="Garamond" w:hAnsi="Garamond"/>
                <w:highlight w:val="white"/>
                <w:rtl w:val="0"/>
              </w:rPr>
              <w:t xml:space="preserve">Number of heads</w:t>
            </w:r>
            <w:r w:rsidDel="00000000" w:rsidR="00000000" w:rsidRPr="00000000">
              <w:rPr>
                <w:rFonts w:ascii="Garamond" w:cs="Garamond" w:eastAsia="Garamond" w:hAnsi="Garamond"/>
                <w:sz w:val="23"/>
                <w:szCs w:val="23"/>
                <w:highlight w:val="white"/>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E">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F">
            <w:pPr>
              <w:jc w:val="left"/>
              <w:rPr>
                <w:rFonts w:ascii="Garamond" w:cs="Garamond" w:eastAsia="Garamond" w:hAnsi="Garamond"/>
                <w:sz w:val="26"/>
                <w:szCs w:val="26"/>
                <w:highlight w:val="white"/>
              </w:rPr>
            </w:pPr>
            <w:r w:rsidDel="00000000" w:rsidR="00000000" w:rsidRPr="00000000">
              <w:rPr>
                <w:rFonts w:ascii="Garamond" w:cs="Garamond" w:eastAsia="Garamond" w:hAnsi="Garamond"/>
                <w:highlight w:val="white"/>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Poultry Units </w:t>
            </w:r>
            <w:r w:rsidDel="00000000" w:rsidR="00000000" w:rsidRPr="00000000">
              <w:rPr>
                <w:rFonts w:ascii="Garamond" w:cs="Garamond" w:eastAsia="Garamond" w:hAnsi="Garamond"/>
                <w:sz w:val="21"/>
                <w:szCs w:val="21"/>
                <w:highlight w:val="white"/>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WARD12, 13, WARD 7</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WARD12, 13, WARD 7</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bl>
    <w:p w:rsidR="00000000" w:rsidDel="00000000" w:rsidP="00000000" w:rsidRDefault="00000000" w:rsidRPr="00000000" w14:paraId="00000572">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573">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57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WARD 12 AND 13 </w:t>
      </w:r>
      <w:r w:rsidDel="00000000" w:rsidR="00000000" w:rsidRPr="00000000">
        <w:rPr>
          <w:rFonts w:ascii="Garamond" w:cs="Garamond" w:eastAsia="Garamond" w:hAnsi="Garamond"/>
          <w:highlight w:val="white"/>
          <w:rtl w:val="0"/>
        </w:rPr>
        <w:t xml:space="preserve"> concentrated in </w:t>
      </w:r>
      <w:r w:rsidDel="00000000" w:rsidR="00000000" w:rsidRPr="00000000">
        <w:rPr>
          <w:rFonts w:ascii="Garamond" w:cs="Garamond" w:eastAsia="Garamond" w:hAnsi="Garamond"/>
          <w:b w:val="1"/>
          <w:bCs w:val="1"/>
          <w:highlight w:val="white"/>
          <w:rtl w:val="0"/>
        </w:rPr>
        <w:t xml:space="preserve">Wards</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575">
      <w:pPr>
        <w:pStyle w:val="Heading2"/>
        <w:rPr>
          <w:rFonts w:ascii="Garamond" w:cs="Garamond" w:eastAsia="Garamond" w:hAnsi="Garamond"/>
          <w:color w:val="000000"/>
          <w:highlight w:val="white"/>
        </w:rPr>
      </w:pPr>
      <w:bookmarkStart w:colFirst="0" w:colLast="0" w:name="_heading=h.1ryxamybxeak" w:id="33"/>
      <w:bookmarkEnd w:id="33"/>
      <w:r w:rsidDel="00000000" w:rsidR="00000000" w:rsidRPr="00000000">
        <w:rPr>
          <w:rFonts w:ascii="Garamond" w:cs="Garamond" w:eastAsia="Garamond" w:hAnsi="Garamond"/>
          <w:color w:val="000000"/>
          <w:highlight w:val="white"/>
          <w:rtl w:val="0"/>
        </w:rPr>
        <w:t xml:space="preserve">Veterinary Infrastructure </w:t>
      </w:r>
    </w:p>
    <w:p w:rsidR="00000000" w:rsidDel="00000000" w:rsidP="00000000" w:rsidRDefault="00000000" w:rsidRPr="00000000" w14:paraId="0000057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77">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78">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79">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7A">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7B">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C">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Veterinary Dispensary</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Veterinary Dispensary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9605491368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1">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6">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B">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0">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5">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bl>
    <w:p w:rsidR="00000000" w:rsidDel="00000000" w:rsidP="00000000" w:rsidRDefault="00000000" w:rsidRPr="00000000" w14:paraId="0000059A">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59B">
      <w:pPr>
        <w:pStyle w:val="Heading2"/>
        <w:rPr>
          <w:rFonts w:ascii="Garamond" w:cs="Garamond" w:eastAsia="Garamond" w:hAnsi="Garamond"/>
          <w:color w:val="000000"/>
          <w:highlight w:val="white"/>
        </w:rPr>
      </w:pPr>
      <w:bookmarkStart w:colFirst="0" w:colLast="0" w:name="_heading=h.n2gmkps2bslp" w:id="34"/>
      <w:bookmarkEnd w:id="34"/>
      <w:r w:rsidDel="00000000" w:rsidR="00000000" w:rsidRPr="00000000">
        <w:rPr>
          <w:rFonts w:ascii="Garamond" w:cs="Garamond" w:eastAsia="Garamond" w:hAnsi="Garamond"/>
          <w:color w:val="000000"/>
          <w:highlight w:val="white"/>
          <w:rtl w:val="0"/>
        </w:rPr>
        <w:t xml:space="preserve">Veterinary Doctors &amp; Workforce</w:t>
      </w:r>
    </w:p>
    <w:p w:rsidR="00000000" w:rsidDel="00000000" w:rsidP="00000000" w:rsidRDefault="00000000" w:rsidRPr="00000000" w14:paraId="0000059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9D">
      <w:pPr>
        <w:rPr>
          <w:rFonts w:ascii="Garamond" w:cs="Garamond" w:eastAsia="Garamond" w:hAnsi="Garamond"/>
          <w:highlight w:val="white"/>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E">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F">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0">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1">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9495829874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Private Veterinary Doctors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Livestock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9605491368  8129617586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Para-veterinary Staff / Attenders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Contract / On-call Veterinary Support (if any)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bl>
    <w:p w:rsidR="00000000" w:rsidDel="00000000" w:rsidP="00000000" w:rsidRDefault="00000000" w:rsidRPr="00000000" w14:paraId="000005B6">
      <w:pPr>
        <w:pStyle w:val="Heading2"/>
        <w:rPr>
          <w:rFonts w:ascii="Garamond" w:cs="Garamond" w:eastAsia="Garamond" w:hAnsi="Garamond"/>
          <w:color w:val="000000"/>
          <w:highlight w:val="white"/>
        </w:rPr>
      </w:pPr>
      <w:bookmarkStart w:colFirst="0" w:colLast="0" w:name="_heading=h.d2dge5teg8t5" w:id="35"/>
      <w:bookmarkEnd w:id="35"/>
      <w:r w:rsidDel="00000000" w:rsidR="00000000" w:rsidRPr="00000000">
        <w:rPr>
          <w:rtl w:val="0"/>
        </w:rPr>
      </w:r>
    </w:p>
    <w:p w:rsidR="00000000" w:rsidDel="00000000" w:rsidP="00000000" w:rsidRDefault="00000000" w:rsidRPr="00000000" w14:paraId="000005B7">
      <w:pPr>
        <w:pStyle w:val="Heading2"/>
        <w:rPr>
          <w:rFonts w:ascii="Garamond" w:cs="Garamond" w:eastAsia="Garamond" w:hAnsi="Garamond"/>
          <w:color w:val="000000"/>
          <w:highlight w:val="white"/>
        </w:rPr>
      </w:pPr>
      <w:bookmarkStart w:colFirst="0" w:colLast="0" w:name="_heading=h.nxa3qw39jf4" w:id="36"/>
      <w:bookmarkEnd w:id="36"/>
      <w:r w:rsidDel="00000000" w:rsidR="00000000" w:rsidRPr="00000000">
        <w:rPr>
          <w:rFonts w:ascii="Garamond" w:cs="Garamond" w:eastAsia="Garamond" w:hAnsi="Garamond"/>
          <w:color w:val="000000"/>
          <w:highlight w:val="white"/>
          <w:rtl w:val="0"/>
        </w:rPr>
        <w:t xml:space="preserve">High-Risk Interface Points (Surveillance Sites)</w:t>
      </w:r>
    </w:p>
    <w:p w:rsidR="00000000" w:rsidDel="00000000" w:rsidP="00000000" w:rsidRDefault="00000000" w:rsidRPr="00000000" w14:paraId="000005B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High-risk interface points for zoonotic disease surveillance in Mangalapuram Grama Panchayath include </w:t>
      </w:r>
      <w:r w:rsidDel="00000000" w:rsidR="00000000" w:rsidRPr="00000000">
        <w:rPr>
          <w:rFonts w:ascii="Garamond" w:cs="Garamond" w:eastAsia="Garamond" w:hAnsi="Garamond"/>
          <w:i w:val="1"/>
          <w:iCs w:val="1"/>
          <w:highlight w:val="white"/>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highlight w:val="white"/>
          <w:rtl w:val="0"/>
        </w:rPr>
        <w:t xml:space="preserve">. These are the primary surveillance sites where zoonotic spillover risks are elevated.</w:t>
      </w:r>
    </w:p>
    <w:p w:rsidR="00000000" w:rsidDel="00000000" w:rsidP="00000000" w:rsidRDefault="00000000" w:rsidRPr="00000000" w14:paraId="000005B9">
      <w:pPr>
        <w:rPr>
          <w:rFonts w:ascii="Garamond" w:cs="Garamond" w:eastAsia="Garamond" w:hAnsi="Garamond"/>
          <w:highlight w:val="white"/>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B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Type of Habitat</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B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Type of High risk interface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B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Geographical vulnerability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BD">
            <w:pPr>
              <w:spacing w:after="240" w:before="240" w:lineRule="auto"/>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Wetlands &amp; Backwaters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BE">
            <w:pPr>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BF">
            <w:pPr>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0">
            <w:pPr>
              <w:spacing w:after="240" w:before="240" w:lineRule="auto"/>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Backyard Poultry Farms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1">
            <w:pPr>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2">
            <w:pPr>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3">
            <w:pPr>
              <w:spacing w:after="240" w:before="240" w:lineRule="auto"/>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Cattle Sheds near Water Bodies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4">
            <w:pPr>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5">
            <w:pPr>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6">
            <w:pPr>
              <w:spacing w:after="240" w:before="240" w:lineRule="auto"/>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Fish &amp; Meat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7">
            <w:pPr>
              <w:spacing w:after="240" w:before="240" w:lineRule="auto"/>
              <w:jc w:val="left"/>
              <w:rPr>
                <w:rFonts w:ascii="Times New Roman" w:cs="Times New Roman" w:eastAsia="Times New Roman" w:hAnsi="Times New Roman"/>
              </w:rPr>
            </w:pPr>
            <w:r w:rsidDel="00000000" w:rsidR="00000000" w:rsidRPr="00000000">
              <w:rPr>
                <w:rFonts w:ascii="Garamond" w:cs="Garamond" w:eastAsia="Garamond" w:hAnsi="Garamond"/>
                <w:highlight w:val="white"/>
                <w:rtl w:val="0"/>
              </w:rPr>
              <w:t xml:space="preserve">3-</w:t>
            </w:r>
            <w:r w:rsidDel="00000000" w:rsidR="00000000" w:rsidRPr="00000000">
              <w:rPr>
                <w:rFonts w:ascii="Times New Roman" w:cs="Times New Roman" w:eastAsia="Times New Roman" w:hAnsi="Times New Roman"/>
                <w:rtl w:val="0"/>
              </w:rPr>
              <w:t xml:space="preserve">Human–animal product handling interface</w:t>
            </w:r>
          </w:p>
          <w:p w:rsidR="00000000" w:rsidDel="00000000" w:rsidP="00000000" w:rsidRDefault="00000000" w:rsidRPr="00000000" w14:paraId="000005C8">
            <w:pPr>
              <w:spacing w:after="240" w:before="240" w:lineRule="auto"/>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9">
            <w:pPr>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Areas with poor drainage and high organic waste; potential for food-borne pathogens</w:t>
            </w:r>
          </w:p>
          <w:p w:rsidR="00000000" w:rsidDel="00000000" w:rsidP="00000000" w:rsidRDefault="00000000" w:rsidRPr="00000000" w14:paraId="000005CA">
            <w:pPr>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Murukkumpuzha, Kurakkada , Chempakamangalam</w:t>
            </w:r>
          </w:p>
        </w:tc>
      </w:tr>
      <w:tr>
        <w:trPr>
          <w:cantSplit w:val="0"/>
          <w:trHeight w:val="77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B">
            <w:pPr>
              <w:spacing w:after="240" w:before="240" w:lineRule="auto"/>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Community Slaughter Sites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C">
            <w:pPr>
              <w:spacing w:after="240" w:before="240" w:lineRule="auto"/>
              <w:jc w:val="left"/>
              <w:rPr>
                <w:rFonts w:ascii="Times New Roman" w:cs="Times New Roman" w:eastAsia="Times New Roman" w:hAnsi="Times New Roman"/>
              </w:rPr>
            </w:pPr>
            <w:r w:rsidDel="00000000" w:rsidR="00000000" w:rsidRPr="00000000">
              <w:rPr>
                <w:rFonts w:ascii="Garamond" w:cs="Garamond" w:eastAsia="Garamond" w:hAnsi="Garamond"/>
                <w:highlight w:val="white"/>
                <w:rtl w:val="0"/>
              </w:rPr>
              <w:t xml:space="preserve"> </w:t>
            </w:r>
            <w:r w:rsidDel="00000000" w:rsidR="00000000" w:rsidRPr="00000000">
              <w:rPr>
                <w:rFonts w:ascii="Times New Roman" w:cs="Times New Roman" w:eastAsia="Times New Roman" w:hAnsi="Times New Roman"/>
                <w:rtl w:val="0"/>
              </w:rPr>
              <w:t xml:space="preserve">Human–animal interface (slaughter exposure)</w:t>
            </w:r>
          </w:p>
          <w:p w:rsidR="00000000" w:rsidDel="00000000" w:rsidP="00000000" w:rsidRDefault="00000000" w:rsidRPr="00000000" w14:paraId="000005CD">
            <w:pPr>
              <w:spacing w:after="240" w:before="240" w:lineRule="auto"/>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E">
            <w:pPr>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Potential for zoonotic transmission; requires monitoring by the 1 Veterinary Dispensary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F">
            <w:pPr>
              <w:spacing w:after="240" w:before="240" w:lineRule="auto"/>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Migratory Bird Congregation Areas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0">
            <w:pPr>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1">
            <w:pPr>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2">
            <w:pPr>
              <w:spacing w:after="240" w:before="240" w:lineRule="auto"/>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Rodent-Infested Grain Storage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3">
            <w:pPr>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4">
            <w:pPr>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bl>
    <w:p w:rsidR="00000000" w:rsidDel="00000000" w:rsidP="00000000" w:rsidRDefault="00000000" w:rsidRPr="00000000" w14:paraId="000005D5">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5D6">
      <w:pPr>
        <w:rPr>
          <w:rFonts w:ascii="Garamond" w:cs="Garamond" w:eastAsia="Garamond" w:hAnsi="Garamond"/>
          <w:highlight w:val="white"/>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7">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8">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9">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Poultry Farms </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12,13,8,7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Backyard / Clustered Poultry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Duck Rearing Units (open water access)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Slaughterhouses/ Slaughter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Meat/Fish Markets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3,1,13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Live Bird Sale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Cattle Markets / Weekly Animal Fairs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Pet Shops / Breeders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Animal Shelters / Pet Homes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Waste Disposal Sites near Animal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bl>
    <w:p w:rsidR="00000000" w:rsidDel="00000000" w:rsidP="00000000" w:rsidRDefault="00000000" w:rsidRPr="00000000" w14:paraId="000005F8">
      <w:pPr>
        <w:pStyle w:val="Heading2"/>
        <w:rPr>
          <w:rFonts w:ascii="Garamond" w:cs="Garamond" w:eastAsia="Garamond" w:hAnsi="Garamond"/>
          <w:color w:val="000000"/>
          <w:highlight w:val="white"/>
        </w:rPr>
      </w:pPr>
      <w:bookmarkStart w:colFirst="0" w:colLast="0" w:name="_heading=h.6cv5z9ob12p3" w:id="37"/>
      <w:bookmarkEnd w:id="37"/>
      <w:r w:rsidDel="00000000" w:rsidR="00000000" w:rsidRPr="00000000">
        <w:rPr>
          <w:rtl w:val="0"/>
        </w:rPr>
      </w:r>
    </w:p>
    <w:p w:rsidR="00000000" w:rsidDel="00000000" w:rsidP="00000000" w:rsidRDefault="00000000" w:rsidRPr="00000000" w14:paraId="000005F9">
      <w:pPr>
        <w:pStyle w:val="Heading2"/>
        <w:rPr>
          <w:rFonts w:ascii="Garamond" w:cs="Garamond" w:eastAsia="Garamond" w:hAnsi="Garamond"/>
          <w:color w:val="000000"/>
          <w:highlight w:val="white"/>
        </w:rPr>
      </w:pPr>
      <w:bookmarkStart w:colFirst="0" w:colLast="0" w:name="_heading=h.nsewpc2s40j" w:id="38"/>
      <w:bookmarkEnd w:id="38"/>
      <w:r w:rsidDel="00000000" w:rsidR="00000000" w:rsidRPr="00000000">
        <w:rPr>
          <w:rFonts w:ascii="Garamond" w:cs="Garamond" w:eastAsia="Garamond" w:hAnsi="Garamond"/>
          <w:color w:val="000000"/>
          <w:highlight w:val="white"/>
          <w:rtl w:val="0"/>
        </w:rPr>
        <w:t xml:space="preserve">Environmental Risk Mapping</w:t>
      </w:r>
    </w:p>
    <w:p w:rsidR="00000000" w:rsidDel="00000000" w:rsidP="00000000" w:rsidRDefault="00000000" w:rsidRPr="00000000" w14:paraId="000005F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Environmental risk mapping identifies monsoon/flood hot 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FB">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Waterborne exposure</w:t>
      </w:r>
      <w:r w:rsidDel="00000000" w:rsidR="00000000" w:rsidRPr="00000000">
        <w:rPr>
          <w:rFonts w:ascii="Garamond" w:cs="Garamond" w:eastAsia="Garamond" w:hAnsi="Garamond"/>
          <w:highlight w:val="white"/>
          <w:rtl w:val="0"/>
        </w:rPr>
        <w:t xml:space="preserve">: Flood-prone areas and stagnant water bodies facilitate </w:t>
      </w:r>
      <w:r w:rsidDel="00000000" w:rsidR="00000000" w:rsidRPr="00000000">
        <w:rPr>
          <w:rFonts w:ascii="Garamond" w:cs="Garamond" w:eastAsia="Garamond" w:hAnsi="Garamond"/>
          <w:i w:val="1"/>
          <w:iCs w:val="1"/>
          <w:highlight w:val="white"/>
          <w:rtl w:val="0"/>
        </w:rPr>
        <w:t xml:space="preserve">leptospira survival</w:t>
      </w:r>
      <w:r w:rsidDel="00000000" w:rsidR="00000000" w:rsidRPr="00000000">
        <w:rPr>
          <w:rFonts w:ascii="Garamond" w:cs="Garamond" w:eastAsia="Garamond" w:hAnsi="Garamond"/>
          <w:highlight w:val="white"/>
          <w:rtl w:val="0"/>
        </w:rPr>
        <w:t xml:space="preserve">, raising leptospirosis risk.</w:t>
      </w:r>
    </w:p>
    <w:p w:rsidR="00000000" w:rsidDel="00000000" w:rsidP="00000000" w:rsidRDefault="00000000" w:rsidRPr="00000000" w14:paraId="000005FC">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5FD">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Traditional practices</w:t>
      </w:r>
      <w:r w:rsidDel="00000000" w:rsidR="00000000" w:rsidRPr="00000000">
        <w:rPr>
          <w:rFonts w:ascii="Garamond" w:cs="Garamond" w:eastAsia="Garamond" w:hAnsi="Garamond"/>
          <w:highlight w:val="white"/>
          <w:rtl w:val="0"/>
        </w:rPr>
        <w:t xml:space="preserve">: Informal slaughter and fish markets lack standardized hygiene, creating </w:t>
      </w:r>
      <w:r w:rsidDel="00000000" w:rsidR="00000000" w:rsidRPr="00000000">
        <w:rPr>
          <w:rFonts w:ascii="Garamond" w:cs="Garamond" w:eastAsia="Garamond" w:hAnsi="Garamond"/>
          <w:i w:val="1"/>
          <w:iCs w:val="1"/>
          <w:highlight w:val="white"/>
          <w:rtl w:val="0"/>
        </w:rPr>
        <w:t xml:space="preserve">spillover opportunities</w:t>
      </w:r>
      <w:r w:rsidDel="00000000" w:rsidR="00000000" w:rsidRPr="00000000">
        <w:rPr>
          <w:rFonts w:ascii="Garamond" w:cs="Garamond" w:eastAsia="Garamond" w:hAnsi="Garamond"/>
          <w:highlight w:val="white"/>
          <w:rtl w:val="0"/>
        </w:rPr>
        <w:t xml:space="preserve">.</w:t>
      </w:r>
    </w:p>
    <w:p w:rsidR="00000000" w:rsidDel="00000000" w:rsidP="00000000" w:rsidRDefault="00000000" w:rsidRPr="00000000" w14:paraId="000005FE">
      <w:pPr>
        <w:spacing w:after="240" w:before="240" w:lineRule="auto"/>
        <w:rPr>
          <w:rFonts w:ascii="Garamond" w:cs="Garamond" w:eastAsia="Garamond" w:hAnsi="Garamond"/>
          <w:highlight w:val="white"/>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F">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0">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1">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2">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sz w:val="21"/>
                <w:szCs w:val="21"/>
                <w:highlight w:val="white"/>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3">
            <w:pPr>
              <w:jc w:val="left"/>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Flood-prone areas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19,20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VEILOOR, SASTHAVATTOM</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7">
            <w:pPr>
              <w:jc w:val="left"/>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Water bodies/wetlands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B">
            <w:pPr>
              <w:jc w:val="left"/>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Solid waste accumulation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F">
            <w:pPr>
              <w:jc w:val="left"/>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Animal waste disposal issues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3">
            <w:pPr>
              <w:jc w:val="left"/>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Rodent infestation zones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7">
            <w:pPr>
              <w:jc w:val="left"/>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Industrial effluent discharge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B">
            <w:pPr>
              <w:jc w:val="left"/>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Construction sites / abandoned buildings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WARD 11,20,9,4,5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rPr>
                <w:rFonts w:ascii="Garamond" w:cs="Garamond" w:eastAsia="Garamond" w:hAnsi="Garamond"/>
                <w:sz w:val="21"/>
                <w:szCs w:val="21"/>
                <w:highlight w:val="white"/>
              </w:rPr>
            </w:pPr>
            <w:r w:rsidDel="00000000" w:rsidR="00000000" w:rsidRPr="00000000">
              <w:rPr>
                <w:rFonts w:ascii="Garamond" w:cs="Garamond" w:eastAsia="Garamond" w:hAnsi="Garamond"/>
                <w:sz w:val="21"/>
                <w:szCs w:val="21"/>
                <w:highlight w:val="white"/>
                <w:rtl w:val="0"/>
              </w:rPr>
              <w:t xml:space="preserve">VARIKKAMUKKU, SASTHAVATTOM THONNAKKAL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Garamond" w:cs="Garamond" w:eastAsia="Garamond" w:hAnsi="Garamond"/>
                <w:sz w:val="21"/>
                <w:szCs w:val="21"/>
                <w:highlight w:val="white"/>
              </w:rPr>
            </w:pPr>
            <w:r w:rsidDel="00000000" w:rsidR="00000000" w:rsidRPr="00000000">
              <w:rPr>
                <w:rFonts w:ascii="Garamond" w:cs="Garamond" w:eastAsia="Garamond" w:hAnsi="Garamond"/>
                <w:sz w:val="21"/>
                <w:szCs w:val="21"/>
                <w:highlight w:val="white"/>
                <w:rtl w:val="0"/>
              </w:rPr>
              <w:t xml:space="preserve">LOW RISK</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F">
            <w:pPr>
              <w:jc w:val="left"/>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Poor drainage/blocked canals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3">
            <w:pPr>
              <w:jc w:val="left"/>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Drinking water source contamination risk</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r>
    </w:tbl>
    <w:p w:rsidR="00000000" w:rsidDel="00000000" w:rsidP="00000000" w:rsidRDefault="00000000" w:rsidRPr="00000000" w14:paraId="00000627">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628">
      <w:pPr>
        <w:pStyle w:val="Heading2"/>
        <w:spacing w:after="240" w:before="240" w:lineRule="auto"/>
        <w:rPr>
          <w:rFonts w:ascii="Garamond" w:cs="Garamond" w:eastAsia="Garamond" w:hAnsi="Garamond"/>
          <w:color w:val="000000"/>
          <w:highlight w:val="white"/>
        </w:rPr>
      </w:pPr>
      <w:bookmarkStart w:colFirst="0" w:colLast="0" w:name="_heading=h.9wrfhwtsa41j" w:id="39"/>
      <w:bookmarkEnd w:id="39"/>
      <w:r w:rsidDel="00000000" w:rsidR="00000000" w:rsidRPr="00000000">
        <w:rPr>
          <w:rFonts w:ascii="Garamond" w:cs="Garamond" w:eastAsia="Garamond" w:hAnsi="Garamond"/>
          <w:color w:val="000000"/>
          <w:highlight w:val="white"/>
          <w:rtl w:val="0"/>
        </w:rPr>
        <w:t xml:space="preserve">Disease Seasonality Mapping</w:t>
      </w:r>
    </w:p>
    <w:p w:rsidR="00000000" w:rsidDel="00000000" w:rsidP="00000000" w:rsidRDefault="00000000" w:rsidRPr="00000000" w14:paraId="0000062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sz w:val="20"/>
          <w:szCs w:val="20"/>
          <w:highlight w:val="white"/>
          <w:rtl w:val="0"/>
        </w:rPr>
        <w:t xml:space="preserve">1, </w:t>
      </w:r>
      <w:r w:rsidDel="00000000" w:rsidR="00000000" w:rsidRPr="00000000">
        <w:rPr>
          <w:rFonts w:ascii="Garamond" w:cs="Garamond" w:eastAsia="Garamond" w:hAnsi="Garamond"/>
          <w:sz w:val="14"/>
          <w:szCs w:val="14"/>
          <w:highlight w:val="white"/>
          <w:rtl w:val="0"/>
        </w:rPr>
        <w:t xml:space="preserve"> </w:t>
      </w:r>
      <w:r w:rsidDel="00000000" w:rsidR="00000000" w:rsidRPr="00000000">
        <w:rPr>
          <w:rFonts w:ascii="Garamond" w:cs="Garamond" w:eastAsia="Garamond" w:hAnsi="Garamond"/>
          <w:b w:val="1"/>
          <w:bCs w:val="1"/>
          <w:highlight w:val="white"/>
          <w:rtl w:val="0"/>
        </w:rPr>
        <w:t xml:space="preserve">Flooding &amp; waterlogging</w:t>
      </w:r>
      <w:sdt>
        <w:sdtPr>
          <w:id w:val="-233247994"/>
          <w:tag w:val="goog_rdk_37"/>
        </w:sdtPr>
        <w:sdtContent>
          <w:r w:rsidDel="00000000" w:rsidR="00000000" w:rsidRPr="00000000">
            <w:rPr>
              <w:rFonts w:ascii="Cardo" w:cs="Cardo" w:eastAsia="Cardo" w:hAnsi="Cardo"/>
              <w:highlight w:val="white"/>
              <w:rtl w:val="0"/>
            </w:rPr>
            <w:t xml:space="preserve"> → amplifies leptospirosis, malaria, diarrheal diseases.</w:t>
          </w:r>
        </w:sdtContent>
      </w:sdt>
    </w:p>
    <w:p w:rsidR="00000000" w:rsidDel="00000000" w:rsidP="00000000" w:rsidRDefault="00000000" w:rsidRPr="00000000" w14:paraId="0000062A">
      <w:pPr>
        <w:spacing w:after="240" w:before="240" w:lineRule="auto"/>
        <w:rPr>
          <w:rFonts w:ascii="Garamond" w:cs="Garamond" w:eastAsia="Garamond" w:hAnsi="Garamond"/>
          <w:sz w:val="14"/>
          <w:szCs w:val="14"/>
          <w:highlight w:val="white"/>
        </w:rPr>
      </w:pPr>
      <w:r w:rsidDel="00000000" w:rsidR="00000000" w:rsidRPr="00000000">
        <w:rPr>
          <w:rFonts w:ascii="Garamond" w:cs="Garamond" w:eastAsia="Garamond" w:hAnsi="Garamond"/>
          <w:sz w:val="20"/>
          <w:szCs w:val="20"/>
          <w:highlight w:val="white"/>
          <w:rtl w:val="0"/>
        </w:rPr>
        <w:t xml:space="preserve">·</w:t>
      </w:r>
      <w:r w:rsidDel="00000000" w:rsidR="00000000" w:rsidRPr="00000000">
        <w:rPr>
          <w:rFonts w:ascii="Garamond" w:cs="Garamond" w:eastAsia="Garamond" w:hAnsi="Garamond"/>
          <w:sz w:val="14"/>
          <w:szCs w:val="14"/>
          <w:highlight w:val="white"/>
          <w:rtl w:val="0"/>
        </w:rPr>
        <w:t xml:space="preserve">   </w:t>
      </w:r>
    </w:p>
    <w:p w:rsidR="00000000" w:rsidDel="00000000" w:rsidP="00000000" w:rsidRDefault="00000000" w:rsidRPr="00000000" w14:paraId="0000062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 Migratory bird influx (Nov–Feb)</w:t>
      </w:r>
      <w:sdt>
        <w:sdtPr>
          <w:id w:val="-1751349429"/>
          <w:tag w:val="goog_rdk_38"/>
        </w:sdtPr>
        <w:sdtContent>
          <w:r w:rsidDel="00000000" w:rsidR="00000000" w:rsidRPr="00000000">
            <w:rPr>
              <w:rFonts w:ascii="Cardo" w:cs="Cardo" w:eastAsia="Cardo" w:hAnsi="Cardo"/>
              <w:highlight w:val="white"/>
              <w:rtl w:val="0"/>
            </w:rPr>
            <w:t xml:space="preserve"> → avian influenza risk.</w:t>
          </w:r>
        </w:sdtContent>
      </w:sdt>
    </w:p>
    <w:p w:rsidR="00000000" w:rsidDel="00000000" w:rsidP="00000000" w:rsidRDefault="00000000" w:rsidRPr="00000000" w14:paraId="0000062C">
      <w:pPr>
        <w:spacing w:after="240" w:before="240" w:lineRule="auto"/>
        <w:rPr>
          <w:rFonts w:ascii="Garamond" w:cs="Garamond" w:eastAsia="Garamond" w:hAnsi="Garamond"/>
          <w:sz w:val="14"/>
          <w:szCs w:val="14"/>
          <w:highlight w:val="white"/>
        </w:rPr>
      </w:pPr>
      <w:r w:rsidDel="00000000" w:rsidR="00000000" w:rsidRPr="00000000">
        <w:rPr>
          <w:rFonts w:ascii="Garamond" w:cs="Garamond" w:eastAsia="Garamond" w:hAnsi="Garamond"/>
          <w:sz w:val="14"/>
          <w:szCs w:val="14"/>
          <w:highlight w:val="white"/>
          <w:rtl w:val="0"/>
        </w:rPr>
        <w:t xml:space="preserve">      </w:t>
      </w:r>
    </w:p>
    <w:p w:rsidR="00000000" w:rsidDel="00000000" w:rsidP="00000000" w:rsidRDefault="00000000" w:rsidRPr="00000000" w14:paraId="0000062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3, Mosquito breeding cycles</w:t>
      </w:r>
      <w:sdt>
        <w:sdtPr>
          <w:id w:val="679525667"/>
          <w:tag w:val="goog_rdk_39"/>
        </w:sdtPr>
        <w:sdtContent>
          <w:r w:rsidDel="00000000" w:rsidR="00000000" w:rsidRPr="00000000">
            <w:rPr>
              <w:rFonts w:ascii="Cardo" w:cs="Cardo" w:eastAsia="Cardo" w:hAnsi="Cardo"/>
              <w:highlight w:val="white"/>
              <w:rtl w:val="0"/>
            </w:rPr>
            <w:t xml:space="preserve"> → vector-borne disease peaks in monsoon.</w:t>
          </w:r>
        </w:sdtContent>
      </w:sdt>
    </w:p>
    <w:p w:rsidR="00000000" w:rsidDel="00000000" w:rsidP="00000000" w:rsidRDefault="00000000" w:rsidRPr="00000000" w14:paraId="0000062E">
      <w:pPr>
        <w:spacing w:after="240" w:before="240" w:lineRule="auto"/>
        <w:rPr>
          <w:rFonts w:ascii="Garamond" w:cs="Garamond" w:eastAsia="Garamond" w:hAnsi="Garamond"/>
          <w:sz w:val="14"/>
          <w:szCs w:val="14"/>
          <w:highlight w:val="white"/>
        </w:rPr>
      </w:pPr>
      <w:r w:rsidDel="00000000" w:rsidR="00000000" w:rsidRPr="00000000">
        <w:rPr>
          <w:rFonts w:ascii="Garamond" w:cs="Garamond" w:eastAsia="Garamond" w:hAnsi="Garamond"/>
          <w:sz w:val="14"/>
          <w:szCs w:val="14"/>
          <w:highlight w:val="white"/>
          <w:rtl w:val="0"/>
        </w:rPr>
        <w:t xml:space="preserve">       </w:t>
      </w:r>
    </w:p>
    <w:p w:rsidR="00000000" w:rsidDel="00000000" w:rsidP="00000000" w:rsidRDefault="00000000" w:rsidRPr="00000000" w14:paraId="0000062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4, Agricultural practices</w:t>
      </w:r>
      <w:sdt>
        <w:sdtPr>
          <w:id w:val="1865649535"/>
          <w:tag w:val="goog_rdk_40"/>
        </w:sdtPr>
        <w:sdtContent>
          <w:r w:rsidDel="00000000" w:rsidR="00000000" w:rsidRPr="00000000">
            <w:rPr>
              <w:rFonts w:ascii="Cardo" w:cs="Cardo" w:eastAsia="Cardo" w:hAnsi="Cardo"/>
              <w:highlight w:val="white"/>
              <w:rtl w:val="0"/>
            </w:rPr>
            <w:t xml:space="preserve"> → close human–animal contact in paddy fields.</w:t>
          </w:r>
        </w:sdtContent>
      </w:sdt>
    </w:p>
    <w:p w:rsidR="00000000" w:rsidDel="00000000" w:rsidP="00000000" w:rsidRDefault="00000000" w:rsidRPr="00000000" w14:paraId="00000630">
      <w:pPr>
        <w:spacing w:after="240" w:before="240" w:lineRule="auto"/>
        <w:rPr>
          <w:rFonts w:ascii="Garamond" w:cs="Garamond" w:eastAsia="Garamond" w:hAnsi="Garamond"/>
          <w:highlight w:val="white"/>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1">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2">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3">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4">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5">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Surveillance Focus</w:t>
            </w:r>
          </w:p>
        </w:tc>
      </w:tr>
      <w:tr>
        <w:trPr>
          <w:cantSplit w:val="0"/>
          <w:trHeight w:val="876"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6">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7">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NOVEMBER- FEBRUARY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8">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POULTRY FARM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9">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WARD 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A">
            <w:pPr>
              <w:jc w:val="center"/>
              <w:rPr>
                <w:rFonts w:ascii="Times New Roman" w:cs="Times New Roman" w:eastAsia="Times New Roman" w:hAnsi="Times New Roman"/>
              </w:rPr>
            </w:pPr>
            <w:r w:rsidDel="00000000" w:rsidR="00000000" w:rsidRPr="00000000">
              <w:rPr>
                <w:rFonts w:ascii="Garamond" w:cs="Garamond" w:eastAsia="Garamond" w:hAnsi="Garamond"/>
                <w:highlight w:val="white"/>
                <w:rtl w:val="0"/>
              </w:rPr>
              <w:t xml:space="preserve">POULTRY FARMS ,</w:t>
            </w:r>
            <w:r w:rsidDel="00000000" w:rsidR="00000000" w:rsidRPr="00000000">
              <w:rPr>
                <w:rFonts w:ascii="Times New Roman" w:cs="Times New Roman" w:eastAsia="Times New Roman" w:hAnsi="Times New Roman"/>
                <w:rtl w:val="0"/>
              </w:rPr>
              <w:t xml:space="preserve">bird die-offs</w:t>
            </w:r>
          </w:p>
          <w:p w:rsidR="00000000" w:rsidDel="00000000" w:rsidP="00000000" w:rsidRDefault="00000000" w:rsidRPr="00000000" w14:paraId="0000063B">
            <w:pPr>
              <w:jc w:val="center"/>
              <w:rPr>
                <w:rFonts w:ascii="Garamond" w:cs="Garamond" w:eastAsia="Garamond" w:hAnsi="Garamond"/>
                <w:highlight w:val="white"/>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C">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Leptospirosis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MONSOON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MGNREG WORKERS FARMERS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ALL WARDS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0">
            <w:pPr>
              <w:spacing w:after="240" w:before="240" w:line="240" w:lineRule="auto"/>
              <w:rPr>
                <w:rFonts w:ascii="Garamond" w:cs="Garamond" w:eastAsia="Garamond" w:hAnsi="Garamond"/>
                <w:highlight w:val="white"/>
              </w:rPr>
            </w:pPr>
            <w:r w:rsidDel="00000000" w:rsidR="00000000" w:rsidRPr="00000000">
              <w:rPr>
                <w:rFonts w:ascii="Times New Roman" w:cs="Times New Roman" w:eastAsia="Times New Roman" w:hAnsi="Times New Roman"/>
                <w:rtl w:val="0"/>
              </w:rPr>
              <w:t xml:space="preserve">Fever with myalgia, water exposure history</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1">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Dengue/Chikungunya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MONSOON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PLANTATION WORKERS,</w:t>
            </w:r>
          </w:p>
          <w:p w:rsidR="00000000" w:rsidDel="00000000" w:rsidP="00000000" w:rsidRDefault="00000000" w:rsidRPr="00000000" w14:paraId="00000644">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WARD WITH WATER SCARCITY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ALL WARDS </w:t>
            </w:r>
          </w:p>
          <w:p w:rsidR="00000000" w:rsidDel="00000000" w:rsidP="00000000" w:rsidRDefault="00000000" w:rsidRPr="00000000" w14:paraId="00000646">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WATER SCARCITY IN WARD 1 </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7">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RUBBER PLANTANTION , INDOOR SPACE, CONSTRUCTION SITE, WATER SCARCITY AREAS (WATER STORED IN CONTAINERS) </w:t>
            </w:r>
          </w:p>
          <w:p w:rsidR="00000000" w:rsidDel="00000000" w:rsidP="00000000" w:rsidRDefault="00000000" w:rsidRPr="00000000" w14:paraId="00000648">
            <w:pPr>
              <w:spacing w:after="240" w:before="240" w:lineRule="auto"/>
              <w:jc w:val="center"/>
              <w:rPr>
                <w:rFonts w:ascii="Garamond" w:cs="Garamond" w:eastAsia="Garamond" w:hAnsi="Garamond"/>
                <w:highlight w:val="white"/>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9">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Acute Diarrheal Diseases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ALL SEASON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B">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Contamination of  wells and  ponds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Low-lying areas near backwaters.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Water quality testing and chlorination,</w:t>
            </w:r>
            <w:r w:rsidDel="00000000" w:rsidR="00000000" w:rsidRPr="00000000">
              <w:rPr>
                <w:rFonts w:ascii="Times New Roman" w:cs="Times New Roman" w:eastAsia="Times New Roman" w:hAnsi="Times New Roman"/>
                <w:rtl w:val="0"/>
              </w:rPr>
              <w:t xml:space="preserve">Diarrhea clusters</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E">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Rabies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All seasons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240" w:lineRule="auto"/>
              <w:rPr>
                <w:rFonts w:ascii="Garamond" w:cs="Garamond" w:eastAsia="Garamond" w:hAnsi="Garamond"/>
                <w:highlight w:val="white"/>
              </w:rPr>
            </w:pPr>
            <w:r w:rsidDel="00000000" w:rsidR="00000000" w:rsidRPr="00000000">
              <w:rPr>
                <w:rFonts w:ascii="Times New Roman" w:cs="Times New Roman" w:eastAsia="Times New Roman" w:hAnsi="Times New Roman"/>
                <w:rtl w:val="0"/>
              </w:rPr>
              <w:t xml:space="preserve">Dog bites (stray/domestic)</w:t>
            </w: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240" w:lineRule="auto"/>
              <w:rPr>
                <w:rFonts w:ascii="Garamond" w:cs="Garamond" w:eastAsia="Garamond" w:hAnsi="Garamond"/>
                <w:highlight w:val="white"/>
              </w:rPr>
            </w:pPr>
            <w:r w:rsidDel="00000000" w:rsidR="00000000" w:rsidRPr="00000000">
              <w:rPr>
                <w:rFonts w:ascii="Times New Roman" w:cs="Times New Roman" w:eastAsia="Times New Roman" w:hAnsi="Times New Roman"/>
                <w:rtl w:val="0"/>
              </w:rPr>
              <w:t xml:space="preserve">All wards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Dog bite cases, PEP</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3">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Anthrax (rare)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65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seasonal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65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exposure (livestock)</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65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reported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65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animal deaths, occupational exposure</w:t>
            </w:r>
          </w:p>
        </w:tc>
      </w:tr>
    </w:tbl>
    <w:p w:rsidR="00000000" w:rsidDel="00000000" w:rsidP="00000000" w:rsidRDefault="00000000" w:rsidRPr="00000000" w14:paraId="00000658">
      <w:pPr>
        <w:pStyle w:val="Heading2"/>
        <w:spacing w:after="240" w:before="240" w:lineRule="auto"/>
        <w:rPr>
          <w:rFonts w:ascii="Garamond" w:cs="Garamond" w:eastAsia="Garamond" w:hAnsi="Garamond"/>
          <w:color w:val="000000"/>
          <w:highlight w:val="white"/>
        </w:rPr>
      </w:pPr>
      <w:bookmarkStart w:colFirst="0" w:colLast="0" w:name="_heading=h.k0fj5mxczk0w" w:id="40"/>
      <w:bookmarkEnd w:id="40"/>
      <w:r w:rsidDel="00000000" w:rsidR="00000000" w:rsidRPr="00000000">
        <w:rPr>
          <w:rFonts w:ascii="Garamond" w:cs="Garamond" w:eastAsia="Garamond" w:hAnsi="Garamond"/>
          <w:color w:val="000000"/>
          <w:highlight w:val="white"/>
          <w:rtl w:val="0"/>
        </w:rPr>
        <w:t xml:space="preserve">Vulnerability Mapping</w:t>
      </w:r>
    </w:p>
    <w:p w:rsidR="00000000" w:rsidDel="00000000" w:rsidP="00000000" w:rsidRDefault="00000000" w:rsidRPr="00000000" w14:paraId="0000065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319"/>
        <w:gridCol w:w="1823"/>
        <w:gridCol w:w="1823"/>
        <w:gridCol w:w="1824"/>
        <w:tblGridChange w:id="0">
          <w:tblGrid>
            <w:gridCol w:w="3319"/>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A">
            <w:pPr>
              <w:spacing w:before="240" w:lineRule="auto"/>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B">
            <w:pPr>
              <w:spacing w:before="240" w:lineRule="auto"/>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C">
            <w:pPr>
              <w:spacing w:before="240" w:lineRule="auto"/>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D">
            <w:pPr>
              <w:spacing w:before="240" w:lineRule="auto"/>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E">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Flood-prone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5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19,20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6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VEILOOR SASTHAVATTOM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6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2">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3">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4">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5">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6">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7">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8">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MURUKKUMPUZHA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9">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A">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B">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C">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D">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E">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F">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WARD 3, 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0">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CHEMPAKAMANGALAM POYKAIL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1">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2">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3">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4">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5">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6">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7">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ALL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8">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HARITHA KARMASENA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9">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A">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B">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ALL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C">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CONSTRUCTION SITE, HOTEL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D">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E">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F">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ALL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0">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1">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2">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Pregnant Women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8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8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ALL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8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6">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Children (schools, Anganwadi’s)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8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ALL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8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ALL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8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A">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Limited access to safe water &amp; sanitation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8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WARD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8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ALAPPURAM KUNNU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8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MEDIUM</w:t>
            </w:r>
          </w:p>
        </w:tc>
      </w:tr>
    </w:tbl>
    <w:p w:rsidR="00000000" w:rsidDel="00000000" w:rsidP="00000000" w:rsidRDefault="00000000" w:rsidRPr="00000000" w14:paraId="0000068E">
      <w:pPr>
        <w:pStyle w:val="Heading1"/>
        <w:jc w:val="center"/>
        <w:rPr>
          <w:rFonts w:ascii="Garamond" w:cs="Garamond" w:eastAsia="Garamond" w:hAnsi="Garamond"/>
          <w:color w:val="000000"/>
          <w:highlight w:val="white"/>
        </w:rPr>
      </w:pPr>
      <w:r w:rsidDel="00000000" w:rsidR="00000000" w:rsidRPr="00000000">
        <w:rPr>
          <w:rtl w:val="0"/>
        </w:rPr>
      </w:r>
    </w:p>
    <w:p w:rsidR="00000000" w:rsidDel="00000000" w:rsidP="00000000" w:rsidRDefault="00000000" w:rsidRPr="00000000" w14:paraId="0000068F">
      <w:pPr>
        <w:rPr>
          <w:highlight w:val="white"/>
        </w:rPr>
      </w:pPr>
      <w:r w:rsidDel="00000000" w:rsidR="00000000" w:rsidRPr="00000000">
        <w:rPr>
          <w:rtl w:val="0"/>
        </w:rPr>
      </w:r>
    </w:p>
    <w:sdt>
      <w:sdtPr>
        <w:id w:val="-824239427"/>
        <w:tag w:val="goog_rdk_44"/>
      </w:sdtPr>
      <w:sdtContent>
        <w:p w:rsidR="00000000" w:rsidDel="00000000" w:rsidP="00000000" w:rsidRDefault="00000000" w:rsidRPr="00000000" w14:paraId="00000690">
          <w:pPr>
            <w:pStyle w:val="Heading1"/>
            <w:spacing w:before="120" w:line="240" w:lineRule="auto"/>
            <w:jc w:val="center"/>
            <w:rPr>
              <w:ins w:author="Primary Health Centre Mangalapuram" w:id="8" w:date="2026-02-09T17:06:43Z"/>
              <w:rFonts w:ascii="Garamond" w:cs="Garamond" w:eastAsia="Garamond" w:hAnsi="Garamond"/>
              <w:color w:val="000000"/>
              <w:highlight w:val="white"/>
              <w:rPrChange w:author="Primary Health Centre Mangalapuram" w:id="9" w:date="2026-02-09T17:06:43Z">
                <w:rPr>
                  <w:highlight w:val="white"/>
                </w:rPr>
              </w:rPrChange>
            </w:rPr>
          </w:pPr>
          <w:sdt>
            <w:sdtPr>
              <w:id w:val="-1360840195"/>
              <w:tag w:val="goog_rdk_42"/>
            </w:sdtPr>
            <w:sdtContent>
              <w:ins w:author="Primary Health Centre Mangalapuram" w:id="8" w:date="2026-02-09T17:06:43Z"/>
              <w:sdt>
                <w:sdtPr>
                  <w:id w:val="1535494189"/>
                  <w:tag w:val="goog_rdk_43"/>
                </w:sdtPr>
                <w:sdtContent>
                  <w:ins w:author="Primary Health Centre Mangalapuram" w:id="8" w:date="2026-02-09T17:06:43Z">
                    <w:r w:rsidDel="00000000" w:rsidR="00000000" w:rsidRPr="00000000">
                      <w:rPr>
                        <w:rtl w:val="0"/>
                      </w:rPr>
                    </w:r>
                  </w:ins>
                </w:sdtContent>
              </w:sdt>
              <w:ins w:author="Primary Health Centre Mangalapuram" w:id="8" w:date="2026-02-09T17:06:43Z">
                <w:bookmarkStart w:colFirst="0" w:colLast="0" w:name="_heading=h.bmskron19c2b" w:id="41"/>
                <w:bookmarkEnd w:id="41"/>
              </w:ins>
            </w:sdtContent>
          </w:sdt>
        </w:p>
      </w:sdtContent>
    </w:sdt>
    <w:sdt>
      <w:sdtPr>
        <w:id w:val="222791387"/>
        <w:tag w:val="goog_rdk_47"/>
      </w:sdtPr>
      <w:sdtContent>
        <w:p w:rsidR="00000000" w:rsidDel="00000000" w:rsidP="00000000" w:rsidRDefault="00000000" w:rsidRPr="00000000" w14:paraId="00000691">
          <w:pPr>
            <w:pStyle w:val="Heading1"/>
            <w:spacing w:before="120" w:line="240" w:lineRule="auto"/>
            <w:jc w:val="center"/>
            <w:rPr>
              <w:ins w:author="Primary Health Centre Mangalapuram" w:id="8" w:date="2026-02-09T17:06:43Z"/>
              <w:rFonts w:ascii="Garamond" w:cs="Garamond" w:eastAsia="Garamond" w:hAnsi="Garamond"/>
              <w:color w:val="000000"/>
              <w:highlight w:val="white"/>
              <w:rPrChange w:author="Primary Health Centre Mangalapuram" w:id="9" w:date="2026-02-09T17:06:43Z">
                <w:rPr>
                  <w:highlight w:val="white"/>
                </w:rPr>
              </w:rPrChange>
            </w:rPr>
          </w:pPr>
          <w:sdt>
            <w:sdtPr>
              <w:id w:val="1276977905"/>
              <w:tag w:val="goog_rdk_45"/>
            </w:sdtPr>
            <w:sdtContent>
              <w:ins w:author="Primary Health Centre Mangalapuram" w:id="8" w:date="2026-02-09T17:06:43Z"/>
              <w:sdt>
                <w:sdtPr>
                  <w:id w:val="1272351932"/>
                  <w:tag w:val="goog_rdk_46"/>
                </w:sdtPr>
                <w:sdtContent>
                  <w:ins w:author="Primary Health Centre Mangalapuram" w:id="8" w:date="2026-02-09T17:06:43Z">
                    <w:r w:rsidDel="00000000" w:rsidR="00000000" w:rsidRPr="00000000">
                      <w:rPr>
                        <w:rtl w:val="0"/>
                      </w:rPr>
                    </w:r>
                  </w:ins>
                </w:sdtContent>
              </w:sdt>
              <w:ins w:author="Primary Health Centre Mangalapuram" w:id="8" w:date="2026-02-09T17:06:43Z">
                <w:bookmarkStart w:colFirst="0" w:colLast="0" w:name="_heading=h.8nag8zgavdfh" w:id="42"/>
                <w:bookmarkEnd w:id="42"/>
              </w:ins>
            </w:sdtContent>
          </w:sdt>
        </w:p>
      </w:sdtContent>
    </w:sdt>
    <w:p w:rsidR="00000000" w:rsidDel="00000000" w:rsidP="00000000" w:rsidRDefault="00000000" w:rsidRPr="00000000" w14:paraId="00000692">
      <w:pPr>
        <w:pStyle w:val="Heading1"/>
        <w:spacing w:before="120" w:line="240" w:lineRule="auto"/>
        <w:jc w:val="center"/>
        <w:rPr>
          <w:rFonts w:ascii="Garamond" w:cs="Garamond" w:eastAsia="Garamond" w:hAnsi="Garamond"/>
          <w:color w:val="000000"/>
          <w:highlight w:val="white"/>
        </w:rPr>
      </w:pPr>
      <w:bookmarkStart w:colFirst="0" w:colLast="0" w:name="_heading=h.gbj8fxynqqrz" w:id="43"/>
      <w:bookmarkEnd w:id="43"/>
      <w:r w:rsidDel="00000000" w:rsidR="00000000" w:rsidRPr="00000000">
        <w:rPr>
          <w:rFonts w:ascii="Garamond" w:cs="Garamond" w:eastAsia="Garamond" w:hAnsi="Garamond"/>
          <w:color w:val="000000"/>
          <w:highlight w:val="white"/>
          <w:rtl w:val="0"/>
        </w:rPr>
        <w:t xml:space="preserve">  EPIDEMIOLOGICAL TRENDS (2021–2025)</w:t>
      </w:r>
    </w:p>
    <w:p w:rsidR="00000000" w:rsidDel="00000000" w:rsidP="00000000" w:rsidRDefault="00000000" w:rsidRPr="00000000" w14:paraId="00000693">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69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95">
      <w:pPr>
        <w:pStyle w:val="Heading2"/>
        <w:rPr>
          <w:rFonts w:ascii="Garamond" w:cs="Garamond" w:eastAsia="Garamond" w:hAnsi="Garamond"/>
          <w:color w:val="000000"/>
          <w:highlight w:val="white"/>
        </w:rPr>
      </w:pPr>
      <w:bookmarkStart w:colFirst="0" w:colLast="0" w:name="_heading=h.6xmne7vha8em" w:id="44"/>
      <w:bookmarkEnd w:id="44"/>
      <w:r w:rsidDel="00000000" w:rsidR="00000000" w:rsidRPr="00000000">
        <w:rPr>
          <w:rFonts w:ascii="Garamond" w:cs="Garamond" w:eastAsia="Garamond" w:hAnsi="Garamond"/>
          <w:color w:val="000000"/>
          <w:highlight w:val="white"/>
          <w:rtl w:val="0"/>
        </w:rPr>
        <w:t xml:space="preserve">Disease Burden among human beings(Last 5 Years)</w:t>
      </w:r>
    </w:p>
    <w:p w:rsidR="00000000" w:rsidDel="00000000" w:rsidP="00000000" w:rsidRDefault="00000000" w:rsidRPr="00000000" w14:paraId="0000069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97">
      <w:pPr>
        <w:rPr>
          <w:rFonts w:ascii="Garamond" w:cs="Garamond" w:eastAsia="Garamond" w:hAnsi="Garamond"/>
          <w:highlight w:val="white"/>
        </w:rPr>
      </w:pPr>
      <w:r w:rsidDel="00000000" w:rsidR="00000000" w:rsidRPr="00000000">
        <w:rPr>
          <w:rtl w:val="0"/>
        </w:rPr>
      </w:r>
    </w:p>
    <w:tbl>
      <w:tblPr>
        <w:tblStyle w:val="Table29"/>
        <w:tblW w:w="951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680"/>
        <w:gridCol w:w="720"/>
        <w:gridCol w:w="720"/>
        <w:gridCol w:w="720"/>
        <w:gridCol w:w="720"/>
        <w:gridCol w:w="720"/>
        <w:gridCol w:w="4230"/>
        <w:tblGridChange w:id="0">
          <w:tblGrid>
            <w:gridCol w:w="1680"/>
            <w:gridCol w:w="720"/>
            <w:gridCol w:w="720"/>
            <w:gridCol w:w="720"/>
            <w:gridCol w:w="720"/>
            <w:gridCol w:w="720"/>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98">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99">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9A">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9B">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9C">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9D">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9E">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9F">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A0">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A1">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A2">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A3">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A4">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A5">
            <w:pPr>
              <w:rPr>
                <w:rFonts w:ascii="Garamond" w:cs="Garamond" w:eastAsia="Garamond" w:hAnsi="Garamond"/>
                <w:b w:val="1"/>
                <w:bCs w:val="1"/>
                <w:highlight w:val="white"/>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Dengue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Leptospirosis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Hepatitis 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Malaria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Sporadic/stable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Scrub Typhus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Typhoid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H1N1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Fluctuating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H3N2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ADD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23</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Fluctuating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Mumps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Measles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Hepatitis B</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Hepatitis C</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Tuberculosis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Increasing with recent decline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Leprosy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COVID-19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10">
            <w:pPr>
              <w:spacing w:after="240" w:before="240" w:lineRule="auto"/>
              <w:rPr>
                <w:rFonts w:ascii="Garamond" w:cs="Garamond" w:eastAsia="Garamond" w:hAnsi="Garamond"/>
                <w:highlight w:val="white"/>
              </w:rPr>
            </w:pPr>
            <w:sdt>
              <w:sdtPr>
                <w:id w:val="-987597102"/>
                <w:tag w:val="goog_rdk_49"/>
              </w:sdtPr>
              <w:sdtContent>
                <w:ins w:author="Primary Health Centre Mangalapuram" w:id="10" w:date="2026-02-09T17:11:01Z">
                  <w:r w:rsidDel="00000000" w:rsidR="00000000" w:rsidRPr="00000000">
                    <w:rPr>
                      <w:rFonts w:ascii="Garamond" w:cs="Garamond" w:eastAsia="Garamond" w:hAnsi="Garamond"/>
                      <w:highlight w:val="white"/>
                      <w:rtl w:val="0"/>
                    </w:rPr>
                    <w:t xml:space="preserve">306</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1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1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1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1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1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Decreasing</w:t>
            </w:r>
          </w:p>
        </w:tc>
      </w:tr>
    </w:tbl>
    <w:p w:rsidR="00000000" w:rsidDel="00000000" w:rsidP="00000000" w:rsidRDefault="00000000" w:rsidRPr="00000000" w14:paraId="00000716">
      <w:pPr>
        <w:pStyle w:val="Heading2"/>
        <w:rPr>
          <w:rFonts w:ascii="Garamond" w:cs="Garamond" w:eastAsia="Garamond" w:hAnsi="Garamond"/>
          <w:color w:val="000000"/>
          <w:sz w:val="14"/>
          <w:szCs w:val="14"/>
          <w:highlight w:val="white"/>
        </w:rPr>
      </w:pPr>
      <w:bookmarkStart w:colFirst="0" w:colLast="0" w:name="_heading=h.69q2v8hvzt2a" w:id="45"/>
      <w:bookmarkEnd w:id="45"/>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19052</wp:posOffset>
            </wp:positionH>
            <wp:positionV relativeFrom="paragraph">
              <wp:posOffset>235664</wp:posOffset>
            </wp:positionV>
            <wp:extent cx="6106485" cy="3670300"/>
            <wp:effectExtent b="0" l="0" r="0" t="0"/>
            <wp:wrapTopAndBottom distB="114300" distT="114300"/>
            <wp:docPr id="1759891535" name="image7.png"/>
            <a:graphic>
              <a:graphicData uri="http://schemas.openxmlformats.org/drawingml/2006/picture">
                <pic:pic>
                  <pic:nvPicPr>
                    <pic:cNvPr id="0" name="image7.png"/>
                    <pic:cNvPicPr preferRelativeResize="0"/>
                  </pic:nvPicPr>
                  <pic:blipFill>
                    <a:blip r:embed="rId26"/>
                    <a:srcRect b="0" l="0" r="0" t="0"/>
                    <a:stretch>
                      <a:fillRect/>
                    </a:stretch>
                  </pic:blipFill>
                  <pic:spPr>
                    <a:xfrm>
                      <a:off x="0" y="0"/>
                      <a:ext cx="6106485" cy="3670300"/>
                    </a:xfrm>
                    <a:prstGeom prst="rect"/>
                    <a:ln/>
                  </pic:spPr>
                </pic:pic>
              </a:graphicData>
            </a:graphic>
          </wp:anchor>
        </w:drawing>
      </w:r>
    </w:p>
    <w:p w:rsidR="00000000" w:rsidDel="00000000" w:rsidP="00000000" w:rsidRDefault="00000000" w:rsidRPr="00000000" w14:paraId="00000717">
      <w:pPr>
        <w:pStyle w:val="Heading2"/>
        <w:rPr>
          <w:rFonts w:ascii="Garamond" w:cs="Garamond" w:eastAsia="Garamond" w:hAnsi="Garamond"/>
          <w:color w:val="000000"/>
          <w:sz w:val="14"/>
          <w:szCs w:val="14"/>
          <w:highlight w:val="white"/>
        </w:rPr>
      </w:pPr>
      <w:bookmarkStart w:colFirst="0" w:colLast="0" w:name="_heading=h.8oumhqb6rzv0" w:id="46"/>
      <w:bookmarkEnd w:id="46"/>
      <w:r w:rsidDel="00000000" w:rsidR="00000000" w:rsidRPr="00000000">
        <w:rPr>
          <w:rtl w:val="0"/>
        </w:rPr>
      </w:r>
    </w:p>
    <w:p w:rsidR="00000000" w:rsidDel="00000000" w:rsidP="00000000" w:rsidRDefault="00000000" w:rsidRPr="00000000" w14:paraId="00000718">
      <w:pPr>
        <w:pStyle w:val="Heading2"/>
        <w:spacing w:after="240" w:before="240" w:lineRule="auto"/>
        <w:rPr>
          <w:rFonts w:ascii="Garamond" w:cs="Garamond" w:eastAsia="Garamond" w:hAnsi="Garamond"/>
          <w:b w:val="0"/>
          <w:bCs w:val="0"/>
          <w:color w:val="000000"/>
          <w:sz w:val="20"/>
          <w:szCs w:val="20"/>
          <w:highlight w:val="white"/>
        </w:rPr>
      </w:pPr>
      <w:bookmarkStart w:colFirst="0" w:colLast="0" w:name="_heading=h.sfxbz3v9wx16" w:id="47"/>
      <w:bookmarkEnd w:id="47"/>
      <w:r w:rsidDel="00000000" w:rsidR="00000000" w:rsidRPr="00000000">
        <w:rPr>
          <w:rFonts w:ascii="Garamond" w:cs="Garamond" w:eastAsia="Garamond" w:hAnsi="Garamond"/>
          <w:b w:val="0"/>
          <w:bCs w:val="0"/>
          <w:color w:val="000000"/>
          <w:sz w:val="20"/>
          <w:szCs w:val="20"/>
          <w:highlight w:val="white"/>
          <w:rtl w:val="0"/>
        </w:rPr>
        <w:t xml:space="preserve">The line graph depicts the trend of major communicable diseases from 2021 to 2025. Overall, the data shows a mix of increasing trends, fluctuations, and decline in certain diseases, reflecting changing epidemiological patterns.</w:t>
      </w:r>
    </w:p>
    <w:p w:rsidR="00000000" w:rsidDel="00000000" w:rsidP="00000000" w:rsidRDefault="00000000" w:rsidRPr="00000000" w14:paraId="00000719">
      <w:pPr>
        <w:pStyle w:val="Heading2"/>
        <w:spacing w:after="240" w:before="240" w:lineRule="auto"/>
        <w:rPr>
          <w:rFonts w:ascii="Garamond" w:cs="Garamond" w:eastAsia="Garamond" w:hAnsi="Garamond"/>
          <w:b w:val="0"/>
          <w:bCs w:val="0"/>
          <w:color w:val="000000"/>
          <w:sz w:val="20"/>
          <w:szCs w:val="20"/>
          <w:highlight w:val="white"/>
        </w:rPr>
      </w:pPr>
      <w:r w:rsidDel="00000000" w:rsidR="00000000" w:rsidRPr="00000000">
        <w:rPr>
          <w:rFonts w:ascii="Garamond" w:cs="Garamond" w:eastAsia="Garamond" w:hAnsi="Garamond"/>
          <w:b w:val="0"/>
          <w:bCs w:val="0"/>
          <w:color w:val="000000"/>
          <w:sz w:val="20"/>
          <w:szCs w:val="20"/>
          <w:highlight w:val="white"/>
          <w:rtl w:val="0"/>
        </w:rPr>
        <w:t xml:space="preserve">Dengue shows a marked increase from 2022 to 2024, peaking in 2024, followed by a decline in 2025, but still remaining higher than initial years, indicating an overall rising trend with recent reduction. Leptospirosis demonstrates a steady increase, particularly after 2023, suggesting growing environmental or exposure-related risks.</w:t>
      </w:r>
    </w:p>
    <w:p w:rsidR="00000000" w:rsidDel="00000000" w:rsidP="00000000" w:rsidRDefault="00000000" w:rsidRPr="00000000" w14:paraId="0000071A">
      <w:pPr>
        <w:pStyle w:val="Heading2"/>
        <w:spacing w:after="240" w:before="240" w:lineRule="auto"/>
        <w:rPr>
          <w:rFonts w:ascii="Garamond" w:cs="Garamond" w:eastAsia="Garamond" w:hAnsi="Garamond"/>
          <w:b w:val="0"/>
          <w:bCs w:val="0"/>
          <w:color w:val="000000"/>
          <w:sz w:val="20"/>
          <w:szCs w:val="20"/>
          <w:highlight w:val="white"/>
        </w:rPr>
      </w:pPr>
      <w:r w:rsidDel="00000000" w:rsidR="00000000" w:rsidRPr="00000000">
        <w:rPr>
          <w:rFonts w:ascii="Garamond" w:cs="Garamond" w:eastAsia="Garamond" w:hAnsi="Garamond"/>
          <w:b w:val="0"/>
          <w:bCs w:val="0"/>
          <w:color w:val="000000"/>
          <w:sz w:val="20"/>
          <w:szCs w:val="20"/>
          <w:highlight w:val="white"/>
          <w:rtl w:val="0"/>
        </w:rPr>
        <w:t xml:space="preserve">Scrub Typhus shows an increasing trend with a sharp rise after 2023, while Tuberculosis also demonstrates a gradual increase up to 2024, followed by a slight decline in 2025, indicating overall higher burden compared to earlier years.</w:t>
      </w:r>
    </w:p>
    <w:p w:rsidR="00000000" w:rsidDel="00000000" w:rsidP="00000000" w:rsidRDefault="00000000" w:rsidRPr="00000000" w14:paraId="0000071B">
      <w:pPr>
        <w:pStyle w:val="Heading2"/>
        <w:spacing w:after="240" w:before="240" w:lineRule="auto"/>
        <w:rPr>
          <w:rFonts w:ascii="Garamond" w:cs="Garamond" w:eastAsia="Garamond" w:hAnsi="Garamond"/>
          <w:b w:val="0"/>
          <w:bCs w:val="0"/>
          <w:color w:val="000000"/>
          <w:sz w:val="20"/>
          <w:szCs w:val="20"/>
          <w:highlight w:val="white"/>
        </w:rPr>
      </w:pPr>
      <w:r w:rsidDel="00000000" w:rsidR="00000000" w:rsidRPr="00000000">
        <w:rPr>
          <w:rFonts w:ascii="Garamond" w:cs="Garamond" w:eastAsia="Garamond" w:hAnsi="Garamond"/>
          <w:b w:val="0"/>
          <w:bCs w:val="0"/>
          <w:color w:val="000000"/>
          <w:sz w:val="20"/>
          <w:szCs w:val="20"/>
          <w:highlight w:val="white"/>
          <w:rtl w:val="0"/>
        </w:rPr>
        <w:t xml:space="preserve">Acute Diarrhoeal Disease (ADD), although fluctuating, remains a significant contributor to disease burden, with a peak in 2023, a dip in 2024, and a rise again in 2025. H1N1 shows a fluctuating but overall increasing pattern since its emergence in 2023.</w:t>
      </w:r>
    </w:p>
    <w:p w:rsidR="00000000" w:rsidDel="00000000" w:rsidP="00000000" w:rsidRDefault="00000000" w:rsidRPr="00000000" w14:paraId="0000071C">
      <w:pPr>
        <w:pStyle w:val="Heading2"/>
        <w:spacing w:after="240" w:before="240" w:lineRule="auto"/>
        <w:rPr>
          <w:rFonts w:ascii="Garamond" w:cs="Garamond" w:eastAsia="Garamond" w:hAnsi="Garamond"/>
          <w:b w:val="0"/>
          <w:bCs w:val="0"/>
          <w:color w:val="000000"/>
          <w:sz w:val="20"/>
          <w:szCs w:val="20"/>
          <w:highlight w:val="white"/>
        </w:rPr>
      </w:pPr>
      <w:r w:rsidDel="00000000" w:rsidR="00000000" w:rsidRPr="00000000">
        <w:rPr>
          <w:rFonts w:ascii="Garamond" w:cs="Garamond" w:eastAsia="Garamond" w:hAnsi="Garamond"/>
          <w:b w:val="0"/>
          <w:bCs w:val="0"/>
          <w:color w:val="000000"/>
          <w:sz w:val="20"/>
          <w:szCs w:val="20"/>
          <w:highlight w:val="white"/>
          <w:rtl w:val="0"/>
        </w:rPr>
        <w:t xml:space="preserve">Diseases such as Hepatitis A remain stable with very low case numbers. Hepatitis B shows a slight increasing tendency, while Mumps emerges in 2025, indicating a recent rise. H3N2 also appears in 2025, suggesting sporadic occurrence.</w:t>
      </w:r>
    </w:p>
    <w:p w:rsidR="00000000" w:rsidDel="00000000" w:rsidP="00000000" w:rsidRDefault="00000000" w:rsidRPr="00000000" w14:paraId="0000071D">
      <w:pPr>
        <w:pStyle w:val="Heading2"/>
        <w:spacing w:after="240" w:before="240" w:lineRule="auto"/>
        <w:rPr>
          <w:rFonts w:ascii="Garamond" w:cs="Garamond" w:eastAsia="Garamond" w:hAnsi="Garamond"/>
          <w:b w:val="0"/>
          <w:bCs w:val="0"/>
          <w:color w:val="000000"/>
          <w:sz w:val="20"/>
          <w:szCs w:val="20"/>
          <w:highlight w:val="white"/>
        </w:rPr>
      </w:pPr>
      <w:r w:rsidDel="00000000" w:rsidR="00000000" w:rsidRPr="00000000">
        <w:rPr>
          <w:rFonts w:ascii="Garamond" w:cs="Garamond" w:eastAsia="Garamond" w:hAnsi="Garamond"/>
          <w:b w:val="0"/>
          <w:bCs w:val="0"/>
          <w:color w:val="000000"/>
          <w:sz w:val="20"/>
          <w:szCs w:val="20"/>
          <w:highlight w:val="white"/>
          <w:rtl w:val="0"/>
        </w:rPr>
        <w:t xml:space="preserve">COVID-19 shows a clear decreasing trend, with a sharp decline from 2021 to complete absence of reported cases from 2023 onwards, reflecting effective control measures or reduced transmission.</w:t>
      </w:r>
    </w:p>
    <w:p w:rsidR="00000000" w:rsidDel="00000000" w:rsidP="00000000" w:rsidRDefault="00000000" w:rsidRPr="00000000" w14:paraId="0000071E">
      <w:pPr>
        <w:pStyle w:val="Heading2"/>
        <w:spacing w:after="240" w:before="240" w:lineRule="auto"/>
        <w:rPr>
          <w:rFonts w:ascii="Garamond" w:cs="Garamond" w:eastAsia="Garamond" w:hAnsi="Garamond"/>
          <w:b w:val="0"/>
          <w:bCs w:val="0"/>
          <w:color w:val="000000"/>
          <w:sz w:val="20"/>
          <w:szCs w:val="20"/>
          <w:highlight w:val="white"/>
        </w:rPr>
      </w:pPr>
      <w:bookmarkStart w:colFirst="0" w:colLast="0" w:name="_heading=h.w6eugn81d64p" w:id="48"/>
      <w:bookmarkEnd w:id="48"/>
      <w:r w:rsidDel="00000000" w:rsidR="00000000" w:rsidRPr="00000000">
        <w:rPr>
          <w:rFonts w:ascii="Garamond" w:cs="Garamond" w:eastAsia="Garamond" w:hAnsi="Garamond"/>
          <w:b w:val="0"/>
          <w:bCs w:val="0"/>
          <w:color w:val="000000"/>
          <w:sz w:val="20"/>
          <w:szCs w:val="20"/>
          <w:highlight w:val="white"/>
          <w:rtl w:val="0"/>
        </w:rPr>
        <w:t xml:space="preserve">Other diseases like Measles, Hepatitis C, and Leprosy remain stable with no reported cases throughout the period, indicating either absence or effective control</w:t>
      </w:r>
    </w:p>
    <w:p w:rsidR="00000000" w:rsidDel="00000000" w:rsidP="00000000" w:rsidRDefault="00000000" w:rsidRPr="00000000" w14:paraId="0000071F">
      <w:pPr>
        <w:pStyle w:val="Heading2"/>
        <w:rPr>
          <w:rFonts w:ascii="Garamond" w:cs="Garamond" w:eastAsia="Garamond" w:hAnsi="Garamond"/>
          <w:color w:val="000000"/>
          <w:highlight w:val="white"/>
        </w:rPr>
      </w:pPr>
      <w:bookmarkStart w:colFirst="0" w:colLast="0" w:name="_heading=h.mdtrcufosotz" w:id="49"/>
      <w:bookmarkEnd w:id="49"/>
      <w:r w:rsidDel="00000000" w:rsidR="00000000" w:rsidRPr="00000000">
        <w:rPr>
          <w:rFonts w:ascii="Garamond" w:cs="Garamond" w:eastAsia="Garamond" w:hAnsi="Garamond"/>
          <w:color w:val="000000"/>
          <w:highlight w:val="white"/>
          <w:rtl w:val="0"/>
        </w:rPr>
        <w:t xml:space="preserve">Seasonal Trend Analysis</w:t>
      </w:r>
    </w:p>
    <w:p w:rsidR="00000000" w:rsidDel="00000000" w:rsidP="00000000" w:rsidRDefault="00000000" w:rsidRPr="00000000" w14:paraId="0000072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highlight w:val="white"/>
          <w:rtl w:val="0"/>
        </w:rPr>
        <w:t xml:space="preserve">‑</w:t>
      </w:r>
      <w:r w:rsidDel="00000000" w:rsidR="00000000" w:rsidRPr="00000000">
        <w:rPr>
          <w:rFonts w:ascii="Garamond" w:cs="Garamond" w:eastAsia="Garamond" w:hAnsi="Garamond"/>
          <w:highlight w:val="white"/>
          <w:rtl w:val="0"/>
        </w:rPr>
        <w:t xml:space="preserve">emptive vector control, stockpiling of IV fluids, and awareness campaigns at Panchayat level.</w:t>
      </w:r>
    </w:p>
    <w:p w:rsidR="00000000" w:rsidDel="00000000" w:rsidP="00000000" w:rsidRDefault="00000000" w:rsidRPr="00000000" w14:paraId="00000721">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722">
      <w:pPr>
        <w:pStyle w:val="Heading3"/>
        <w:rPr>
          <w:rFonts w:ascii="Garamond" w:cs="Garamond" w:eastAsia="Garamond" w:hAnsi="Garamond"/>
          <w:b w:val="1"/>
          <w:bCs w:val="1"/>
          <w:color w:val="000000"/>
          <w:sz w:val="26"/>
          <w:szCs w:val="26"/>
          <w:highlight w:val="white"/>
        </w:rPr>
      </w:pPr>
      <w:bookmarkStart w:colFirst="0" w:colLast="0" w:name="_heading=h.ck0c2048forc" w:id="50"/>
      <w:bookmarkEnd w:id="50"/>
      <w:r w:rsidDel="00000000" w:rsidR="00000000" w:rsidRPr="00000000">
        <w:rPr>
          <w:rFonts w:ascii="Garamond" w:cs="Garamond" w:eastAsia="Garamond" w:hAnsi="Garamond"/>
          <w:b w:val="1"/>
          <w:bCs w:val="1"/>
          <w:color w:val="000000"/>
          <w:sz w:val="26"/>
          <w:szCs w:val="26"/>
          <w:highlight w:val="white"/>
          <w:rtl w:val="0"/>
        </w:rPr>
        <w:t xml:space="preserve">DENGUE</w:t>
      </w:r>
    </w:p>
    <w:p w:rsidR="00000000" w:rsidDel="00000000" w:rsidP="00000000" w:rsidRDefault="00000000" w:rsidRPr="00000000" w14:paraId="0000072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724">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725">
      <w:pPr>
        <w:rPr>
          <w:rFonts w:ascii="Garamond" w:cs="Garamond" w:eastAsia="Garamond" w:hAnsi="Garamond"/>
          <w:b w:val="1"/>
          <w:bCs w:val="1"/>
          <w:highlight w:val="white"/>
        </w:rPr>
      </w:pPr>
      <w:bookmarkStart w:colFirst="0" w:colLast="0" w:name="_heading=h.4o7xw3gyrq16" w:id="51"/>
      <w:bookmarkEnd w:id="51"/>
      <w:r w:rsidDel="00000000" w:rsidR="00000000" w:rsidRPr="00000000">
        <w:rPr>
          <w:rFonts w:ascii="Garamond" w:cs="Garamond" w:eastAsia="Garamond" w:hAnsi="Garamond"/>
          <w:highlight w:val="white"/>
          <w:rtl w:val="0"/>
        </w:rPr>
        <w:t xml:space="preserve">Peak: July–November</w:t>
      </w:r>
      <w:r w:rsidDel="00000000" w:rsidR="00000000" w:rsidRPr="00000000">
        <w:rPr>
          <w:rtl w:val="0"/>
        </w:rPr>
      </w:r>
    </w:p>
    <w:p w:rsidR="00000000" w:rsidDel="00000000" w:rsidP="00000000" w:rsidRDefault="00000000" w:rsidRPr="00000000" w14:paraId="00000726">
      <w:pPr>
        <w:pStyle w:val="Heading3"/>
        <w:jc w:val="center"/>
        <w:rPr>
          <w:rFonts w:ascii="Garamond" w:cs="Garamond" w:eastAsia="Garamond" w:hAnsi="Garamond"/>
          <w:color w:val="000000"/>
          <w:highlight w:val="white"/>
        </w:rPr>
      </w:pPr>
      <w:bookmarkStart w:colFirst="0" w:colLast="0" w:name="_heading=h.hxwcmtr4dkn8" w:id="52"/>
      <w:bookmarkEnd w:id="52"/>
      <w:r w:rsidDel="00000000" w:rsidR="00000000" w:rsidRPr="00000000">
        <w:rPr>
          <w:rFonts w:ascii="Garamond" w:cs="Garamond" w:eastAsia="Garamond" w:hAnsi="Garamond"/>
          <w:color w:val="000000"/>
          <w:highlight w:val="white"/>
          <w:rtl w:val="0"/>
        </w:rPr>
        <w:t xml:space="preserve">Dengue – Ward-wise Yearly Distribution (2021–2025)</w:t>
      </w:r>
    </w:p>
    <w:p w:rsidR="00000000" w:rsidDel="00000000" w:rsidP="00000000" w:rsidRDefault="00000000" w:rsidRPr="00000000" w14:paraId="00000727">
      <w:pPr>
        <w:jc w:val="center"/>
        <w:rPr>
          <w:rFonts w:ascii="Garamond" w:cs="Garamond" w:eastAsia="Garamond" w:hAnsi="Garamond"/>
          <w:highlight w:val="white"/>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8">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Ward</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9">
            <w:pPr>
              <w:spacing w:line="240" w:lineRule="auto"/>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Dengue – Ward-wise Yearly Distribution</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0">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2021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1">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2">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2023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3">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2024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4">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5">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Total</w:t>
            </w:r>
            <w:r w:rsidDel="00000000" w:rsidR="00000000" w:rsidRPr="00000000">
              <w:rPr>
                <w:rtl w:val="0"/>
              </w:rPr>
            </w:r>
          </w:p>
        </w:tc>
      </w:tr>
      <w:tr>
        <w:trPr>
          <w:cantSplit w:val="0"/>
          <w:trHeight w:val="46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6">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C">
            <w:pPr>
              <w:spacing w:line="240" w:lineRule="auto"/>
              <w:rPr>
                <w:highlight w:val="white"/>
              </w:rPr>
            </w:pPr>
            <w:r w:rsidDel="00000000" w:rsidR="00000000" w:rsidRPr="00000000">
              <w:rPr>
                <w:highlight w:val="white"/>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D">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3">
            <w:pPr>
              <w:spacing w:line="240" w:lineRule="auto"/>
              <w:rPr>
                <w:highlight w:val="white"/>
              </w:rPr>
            </w:pPr>
            <w:r w:rsidDel="00000000" w:rsidR="00000000" w:rsidRPr="00000000">
              <w:rPr>
                <w:highlight w:val="white"/>
                <w:rtl w:val="0"/>
              </w:rPr>
              <w:t xml:space="preserve">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4">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A">
            <w:pPr>
              <w:spacing w:line="240" w:lineRule="auto"/>
              <w:rPr>
                <w:highlight w:val="white"/>
              </w:rPr>
            </w:pPr>
            <w:r w:rsidDel="00000000" w:rsidR="00000000" w:rsidRPr="00000000">
              <w:rPr>
                <w:highlight w:val="white"/>
                <w:rtl w:val="0"/>
              </w:rPr>
              <w:t xml:space="preserve">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B">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1">
            <w:pPr>
              <w:spacing w:line="240" w:lineRule="auto"/>
              <w:rPr>
                <w:highlight w:val="white"/>
              </w:rPr>
            </w:pPr>
            <w:r w:rsidDel="00000000" w:rsidR="00000000" w:rsidRPr="00000000">
              <w:rPr>
                <w:highlight w:val="white"/>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2">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8">
            <w:pPr>
              <w:spacing w:line="240" w:lineRule="auto"/>
              <w:rPr>
                <w:highlight w:val="white"/>
              </w:rPr>
            </w:pPr>
            <w:r w:rsidDel="00000000" w:rsidR="00000000" w:rsidRPr="00000000">
              <w:rPr>
                <w:highlight w:val="white"/>
                <w:rtl w:val="0"/>
              </w:rPr>
              <w:t xml:space="preserve">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9">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F">
            <w:pPr>
              <w:spacing w:line="240" w:lineRule="auto"/>
              <w:rPr>
                <w:highlight w:val="white"/>
              </w:rPr>
            </w:pPr>
            <w:r w:rsidDel="00000000" w:rsidR="00000000" w:rsidRPr="00000000">
              <w:rPr>
                <w:highlight w:val="white"/>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0">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6">
            <w:pPr>
              <w:spacing w:line="240" w:lineRule="auto"/>
              <w:rPr>
                <w:highlight w:val="white"/>
              </w:rPr>
            </w:pPr>
            <w:r w:rsidDel="00000000" w:rsidR="00000000" w:rsidRPr="00000000">
              <w:rPr>
                <w:highlight w:val="white"/>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7">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D">
            <w:pPr>
              <w:spacing w:line="240" w:lineRule="auto"/>
              <w:rPr>
                <w:highlight w:val="white"/>
              </w:rPr>
            </w:pPr>
            <w:r w:rsidDel="00000000" w:rsidR="00000000" w:rsidRPr="00000000">
              <w:rPr>
                <w:highlight w:val="white"/>
                <w:rtl w:val="0"/>
              </w:rPr>
              <w:t xml:space="preserve">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E">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4">
            <w:pPr>
              <w:spacing w:line="240" w:lineRule="auto"/>
              <w:rPr>
                <w:highlight w:val="white"/>
              </w:rPr>
            </w:pPr>
            <w:r w:rsidDel="00000000" w:rsidR="00000000" w:rsidRPr="00000000">
              <w:rPr>
                <w:highlight w:val="white"/>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5">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B">
            <w:pPr>
              <w:spacing w:line="240" w:lineRule="auto"/>
              <w:rPr>
                <w:highlight w:val="white"/>
              </w:rPr>
            </w:pPr>
            <w:r w:rsidDel="00000000" w:rsidR="00000000" w:rsidRPr="00000000">
              <w:rPr>
                <w:highlight w:val="white"/>
                <w:rtl w:val="0"/>
              </w:rPr>
              <w:t xml:space="preserve">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C">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2">
            <w:pPr>
              <w:spacing w:line="240" w:lineRule="auto"/>
              <w:rPr>
                <w:highlight w:val="white"/>
              </w:rPr>
            </w:pPr>
            <w:r w:rsidDel="00000000" w:rsidR="00000000" w:rsidRPr="00000000">
              <w:rPr>
                <w:highlight w:val="white"/>
                <w:rtl w:val="0"/>
              </w:rPr>
              <w:t xml:space="preserve">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3">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9">
            <w:pPr>
              <w:spacing w:line="240" w:lineRule="auto"/>
              <w:rPr>
                <w:highlight w:val="white"/>
              </w:rPr>
            </w:pPr>
            <w:r w:rsidDel="00000000" w:rsidR="00000000" w:rsidRPr="00000000">
              <w:rPr>
                <w:highlight w:val="white"/>
                <w:rtl w:val="0"/>
              </w:rPr>
              <w:t xml:space="preserve">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A">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0">
            <w:pPr>
              <w:spacing w:line="240" w:lineRule="auto"/>
              <w:rPr>
                <w:highlight w:val="white"/>
              </w:rPr>
            </w:pPr>
            <w:r w:rsidDel="00000000" w:rsidR="00000000" w:rsidRPr="00000000">
              <w:rPr>
                <w:highlight w:val="white"/>
                <w:rtl w:val="0"/>
              </w:rPr>
              <w:t xml:space="preserve">10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1">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7">
            <w:pPr>
              <w:spacing w:line="240" w:lineRule="auto"/>
              <w:rPr>
                <w:highlight w:val="white"/>
              </w:rPr>
            </w:pPr>
            <w:r w:rsidDel="00000000" w:rsidR="00000000" w:rsidRPr="00000000">
              <w:rPr>
                <w:highlight w:val="white"/>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8">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E">
            <w:pPr>
              <w:spacing w:line="240" w:lineRule="auto"/>
              <w:rPr>
                <w:highlight w:val="white"/>
              </w:rPr>
            </w:pPr>
            <w:r w:rsidDel="00000000" w:rsidR="00000000" w:rsidRPr="00000000">
              <w:rPr>
                <w:highlight w:val="white"/>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F">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5">
            <w:pPr>
              <w:spacing w:line="240" w:lineRule="auto"/>
              <w:rPr>
                <w:highlight w:val="white"/>
              </w:rPr>
            </w:pPr>
            <w:r w:rsidDel="00000000" w:rsidR="00000000" w:rsidRPr="00000000">
              <w:rPr>
                <w:highlight w:val="white"/>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6">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C">
            <w:pPr>
              <w:spacing w:line="240" w:lineRule="auto"/>
              <w:rPr>
                <w:highlight w:val="white"/>
              </w:rPr>
            </w:pPr>
            <w:r w:rsidDel="00000000" w:rsidR="00000000" w:rsidRPr="00000000">
              <w:rPr>
                <w:highlight w:val="white"/>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D">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3">
            <w:pPr>
              <w:spacing w:line="240" w:lineRule="auto"/>
              <w:rPr>
                <w:highlight w:val="white"/>
              </w:rPr>
            </w:pPr>
            <w:r w:rsidDel="00000000" w:rsidR="00000000" w:rsidRPr="00000000">
              <w:rPr>
                <w:highlight w:val="white"/>
                <w:rtl w:val="0"/>
              </w:rPr>
              <w:t xml:space="preserve">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4">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A">
            <w:pPr>
              <w:spacing w:line="240" w:lineRule="auto"/>
              <w:rPr>
                <w:highlight w:val="white"/>
              </w:rPr>
            </w:pPr>
            <w:r w:rsidDel="00000000" w:rsidR="00000000" w:rsidRPr="00000000">
              <w:rPr>
                <w:highlight w:val="white"/>
                <w:rtl w:val="0"/>
              </w:rPr>
              <w:t xml:space="preserve">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B">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1">
            <w:pPr>
              <w:spacing w:line="240" w:lineRule="auto"/>
              <w:rPr>
                <w:highlight w:val="white"/>
              </w:rPr>
            </w:pPr>
            <w:r w:rsidDel="00000000" w:rsidR="00000000" w:rsidRPr="00000000">
              <w:rPr>
                <w:highlight w:val="white"/>
                <w:rtl w:val="0"/>
              </w:rPr>
              <w:t xml:space="preserve">8</w:t>
            </w:r>
          </w:p>
        </w:tc>
      </w:tr>
    </w:tbl>
    <w:p w:rsidR="00000000" w:rsidDel="00000000" w:rsidP="00000000" w:rsidRDefault="00000000" w:rsidRPr="00000000" w14:paraId="000007C2">
      <w:pPr>
        <w:jc w:val="cente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7C3">
      <w:pPr>
        <w:jc w:val="lef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7C4">
      <w:pPr>
        <w:pStyle w:val="Heading3"/>
        <w:rPr>
          <w:rFonts w:ascii="Garamond" w:cs="Garamond" w:eastAsia="Garamond" w:hAnsi="Garamond"/>
          <w:b w:val="1"/>
          <w:bCs w:val="1"/>
          <w:color w:val="000000"/>
          <w:highlight w:val="white"/>
        </w:rPr>
      </w:pPr>
      <w:bookmarkStart w:colFirst="0" w:colLast="0" w:name="_heading=h.yd6kqem0n0ob" w:id="53"/>
      <w:bookmarkEnd w:id="53"/>
      <w:r w:rsidDel="00000000" w:rsidR="00000000" w:rsidRPr="00000000">
        <w:rPr>
          <w:rFonts w:ascii="Garamond" w:cs="Garamond" w:eastAsia="Garamond" w:hAnsi="Garamond"/>
          <w:b w:val="1"/>
          <w:bCs w:val="1"/>
          <w:color w:val="000000"/>
          <w:highlight w:val="white"/>
          <w:rtl w:val="0"/>
        </w:rPr>
        <w:t xml:space="preserve">LEPTOSPIROSIS</w:t>
      </w:r>
    </w:p>
    <w:p w:rsidR="00000000" w:rsidDel="00000000" w:rsidP="00000000" w:rsidRDefault="00000000" w:rsidRPr="00000000" w14:paraId="000007C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C6">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7C7">
      <w:pPr>
        <w:rPr>
          <w:rFonts w:ascii="Garamond" w:cs="Garamond" w:eastAsia="Garamond" w:hAnsi="Garamond"/>
          <w:highlight w:val="white"/>
        </w:rPr>
      </w:pPr>
      <w:bookmarkStart w:colFirst="0" w:colLast="0" w:name="_heading=h.r3wvm0zahx8o" w:id="54"/>
      <w:bookmarkEnd w:id="54"/>
      <w:r w:rsidDel="00000000" w:rsidR="00000000" w:rsidRPr="00000000">
        <w:rPr>
          <w:rFonts w:ascii="Garamond" w:cs="Garamond" w:eastAsia="Garamond" w:hAnsi="Garamond"/>
          <w:highlight w:val="white"/>
          <w:rtl w:val="0"/>
        </w:rPr>
        <w:t xml:space="preserve">Peak: June - August</w:t>
      </w:r>
    </w:p>
    <w:p w:rsidR="00000000" w:rsidDel="00000000" w:rsidP="00000000" w:rsidRDefault="00000000" w:rsidRPr="00000000" w14:paraId="000007C8">
      <w:pPr>
        <w:pStyle w:val="Heading3"/>
        <w:jc w:val="center"/>
        <w:rPr>
          <w:rFonts w:ascii="Garamond" w:cs="Garamond" w:eastAsia="Garamond" w:hAnsi="Garamond"/>
          <w:color w:val="000000"/>
          <w:highlight w:val="white"/>
        </w:rPr>
      </w:pPr>
      <w:bookmarkStart w:colFirst="0" w:colLast="0" w:name="_heading=h.7ux64btsnygy" w:id="55"/>
      <w:bookmarkEnd w:id="55"/>
      <w:r w:rsidDel="00000000" w:rsidR="00000000" w:rsidRPr="00000000">
        <w:rPr>
          <w:rFonts w:ascii="Garamond" w:cs="Garamond" w:eastAsia="Garamond" w:hAnsi="Garamond"/>
          <w:color w:val="000000"/>
          <w:highlight w:val="white"/>
          <w:rtl w:val="0"/>
        </w:rPr>
        <w:t xml:space="preserve">Leptospirosis – Ward-wise Yearly Distribution (2021–2025) </w:t>
      </w:r>
    </w:p>
    <w:p w:rsidR="00000000" w:rsidDel="00000000" w:rsidP="00000000" w:rsidRDefault="00000000" w:rsidRPr="00000000" w14:paraId="000007C9">
      <w:pPr>
        <w:rPr>
          <w:rFonts w:ascii="Garamond" w:cs="Garamond" w:eastAsia="Garamond" w:hAnsi="Garamond"/>
          <w:highlight w:val="white"/>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A">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B">
            <w:pPr>
              <w:spacing w:line="240" w:lineRule="auto"/>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2">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3">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4">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5">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6">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7">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8">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E">
            <w:pPr>
              <w:spacing w:line="240" w:lineRule="auto"/>
              <w:rPr>
                <w:highlight w:val="white"/>
              </w:rPr>
            </w:pPr>
            <w:r w:rsidDel="00000000" w:rsidR="00000000" w:rsidRPr="00000000">
              <w:rPr>
                <w:highlight w:val="white"/>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F">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5">
            <w:pPr>
              <w:spacing w:line="240" w:lineRule="auto"/>
              <w:rPr>
                <w:highlight w:val="white"/>
              </w:rPr>
            </w:pPr>
            <w:r w:rsidDel="00000000" w:rsidR="00000000" w:rsidRPr="00000000">
              <w:rPr>
                <w:highlight w:val="white"/>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6">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C">
            <w:pPr>
              <w:spacing w:line="240" w:lineRule="auto"/>
              <w:rPr>
                <w:highlight w:val="white"/>
              </w:rPr>
            </w:pPr>
            <w:r w:rsidDel="00000000" w:rsidR="00000000" w:rsidRPr="00000000">
              <w:rPr>
                <w:highlight w:val="white"/>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D">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3">
            <w:pPr>
              <w:spacing w:line="240" w:lineRule="auto"/>
              <w:rPr>
                <w:highlight w:val="white"/>
              </w:rPr>
            </w:pPr>
            <w:r w:rsidDel="00000000" w:rsidR="00000000" w:rsidRPr="00000000">
              <w:rPr>
                <w:highlight w:val="white"/>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4">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A">
            <w:pPr>
              <w:spacing w:line="240" w:lineRule="auto"/>
              <w:rPr>
                <w:highlight w:val="white"/>
              </w:rPr>
            </w:pPr>
            <w:r w:rsidDel="00000000" w:rsidR="00000000" w:rsidRPr="00000000">
              <w:rPr>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B">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1">
            <w:pPr>
              <w:spacing w:line="240" w:lineRule="auto"/>
              <w:rPr>
                <w:highlight w:val="white"/>
              </w:rPr>
            </w:pPr>
            <w:r w:rsidDel="00000000" w:rsidR="00000000" w:rsidRPr="00000000">
              <w:rPr>
                <w:highlight w:val="white"/>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2">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8">
            <w:pPr>
              <w:spacing w:line="240" w:lineRule="auto"/>
              <w:rPr>
                <w:highlight w:val="white"/>
              </w:rPr>
            </w:pPr>
            <w:r w:rsidDel="00000000" w:rsidR="00000000" w:rsidRPr="00000000">
              <w:rPr>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9">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F">
            <w:pPr>
              <w:spacing w:line="240" w:lineRule="auto"/>
              <w:rPr>
                <w:highlight w:val="white"/>
              </w:rPr>
            </w:pPr>
            <w:r w:rsidDel="00000000" w:rsidR="00000000" w:rsidRPr="00000000">
              <w:rPr>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0">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6">
            <w:pPr>
              <w:spacing w:line="240" w:lineRule="auto"/>
              <w:rPr>
                <w:highlight w:val="white"/>
              </w:rPr>
            </w:pPr>
            <w:r w:rsidDel="00000000" w:rsidR="00000000" w:rsidRPr="00000000">
              <w:rPr>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7">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D">
            <w:pPr>
              <w:spacing w:line="240" w:lineRule="auto"/>
              <w:rPr>
                <w:highlight w:val="white"/>
              </w:rPr>
            </w:pPr>
            <w:r w:rsidDel="00000000" w:rsidR="00000000" w:rsidRPr="00000000">
              <w:rPr>
                <w:highlight w:val="white"/>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E">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4">
            <w:pPr>
              <w:spacing w:line="240" w:lineRule="auto"/>
              <w:rPr>
                <w:highlight w:val="white"/>
              </w:rPr>
            </w:pPr>
            <w:r w:rsidDel="00000000" w:rsidR="00000000" w:rsidRPr="00000000">
              <w:rPr>
                <w:highlight w:val="white"/>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5">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B">
            <w:pPr>
              <w:spacing w:line="240" w:lineRule="auto"/>
              <w:rPr>
                <w:highlight w:val="white"/>
              </w:rPr>
            </w:pPr>
            <w:r w:rsidDel="00000000" w:rsidR="00000000" w:rsidRPr="00000000">
              <w:rPr>
                <w:highlight w:val="white"/>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C">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2">
            <w:pPr>
              <w:spacing w:line="240" w:lineRule="auto"/>
              <w:rPr>
                <w:highlight w:val="white"/>
              </w:rPr>
            </w:pPr>
            <w:r w:rsidDel="00000000" w:rsidR="00000000" w:rsidRPr="00000000">
              <w:rPr>
                <w:highlight w:val="white"/>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3">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9">
            <w:pPr>
              <w:spacing w:line="240" w:lineRule="auto"/>
              <w:rPr>
                <w:highlight w:val="white"/>
              </w:rPr>
            </w:pPr>
            <w:r w:rsidDel="00000000" w:rsidR="00000000" w:rsidRPr="00000000">
              <w:rPr>
                <w:highlight w:val="white"/>
                <w:rtl w:val="0"/>
              </w:rPr>
              <w:t xml:space="preserve">0</w:t>
            </w:r>
          </w:p>
          <w:p w:rsidR="00000000" w:rsidDel="00000000" w:rsidP="00000000" w:rsidRDefault="00000000" w:rsidRPr="00000000" w14:paraId="0000083A">
            <w:pPr>
              <w:spacing w:line="240" w:lineRule="auto"/>
              <w:rPr>
                <w:highlight w:val="white"/>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B">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1">
            <w:pPr>
              <w:spacing w:line="240" w:lineRule="auto"/>
              <w:rPr>
                <w:highlight w:val="white"/>
              </w:rPr>
            </w:pPr>
            <w:r w:rsidDel="00000000" w:rsidR="00000000" w:rsidRPr="00000000">
              <w:rPr>
                <w:highlight w:val="white"/>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2">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8">
            <w:pPr>
              <w:spacing w:line="240" w:lineRule="auto"/>
              <w:rPr>
                <w:highlight w:val="white"/>
              </w:rPr>
            </w:pPr>
            <w:r w:rsidDel="00000000" w:rsidR="00000000" w:rsidRPr="00000000">
              <w:rPr>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9">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F">
            <w:pPr>
              <w:spacing w:line="240" w:lineRule="auto"/>
              <w:rPr>
                <w:highlight w:val="white"/>
              </w:rPr>
            </w:pPr>
            <w:r w:rsidDel="00000000" w:rsidR="00000000" w:rsidRPr="00000000">
              <w:rPr>
                <w:highlight w:val="white"/>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0">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6">
            <w:pPr>
              <w:spacing w:line="240" w:lineRule="auto"/>
              <w:rPr>
                <w:highlight w:val="white"/>
              </w:rPr>
            </w:pPr>
            <w:r w:rsidDel="00000000" w:rsidR="00000000" w:rsidRPr="00000000">
              <w:rPr>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7">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D">
            <w:pPr>
              <w:spacing w:line="240" w:lineRule="auto"/>
              <w:rPr>
                <w:highlight w:val="white"/>
              </w:rPr>
            </w:pPr>
            <w:r w:rsidDel="00000000" w:rsidR="00000000" w:rsidRPr="00000000">
              <w:rPr>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E">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4">
            <w:pPr>
              <w:spacing w:line="240" w:lineRule="auto"/>
              <w:rPr>
                <w:highlight w:val="white"/>
              </w:rPr>
            </w:pPr>
            <w:r w:rsidDel="00000000" w:rsidR="00000000" w:rsidRPr="00000000">
              <w:rPr>
                <w:highlight w:val="white"/>
                <w:rtl w:val="0"/>
              </w:rPr>
              <w:t xml:space="preserve">2</w:t>
            </w:r>
          </w:p>
        </w:tc>
      </w:tr>
    </w:tbl>
    <w:p w:rsidR="00000000" w:rsidDel="00000000" w:rsidP="00000000" w:rsidRDefault="00000000" w:rsidRPr="00000000" w14:paraId="00000865">
      <w:pPr>
        <w:rPr>
          <w:highlight w:val="white"/>
        </w:rPr>
      </w:pPr>
      <w:bookmarkStart w:colFirst="0" w:colLast="0" w:name="_heading=h.52dzs6xeryzu" w:id="56"/>
      <w:bookmarkEnd w:id="56"/>
      <w:r w:rsidDel="00000000" w:rsidR="00000000" w:rsidRPr="00000000">
        <w:rPr>
          <w:rtl w:val="0"/>
        </w:rPr>
      </w:r>
    </w:p>
    <w:p w:rsidR="00000000" w:rsidDel="00000000" w:rsidP="00000000" w:rsidRDefault="00000000" w:rsidRPr="00000000" w14:paraId="00000866">
      <w:pPr>
        <w:pStyle w:val="Heading3"/>
        <w:rPr>
          <w:rFonts w:ascii="Garamond" w:cs="Garamond" w:eastAsia="Garamond" w:hAnsi="Garamond"/>
          <w:b w:val="1"/>
          <w:bCs w:val="1"/>
          <w:color w:val="000000"/>
          <w:highlight w:val="white"/>
        </w:rPr>
      </w:pPr>
      <w:bookmarkStart w:colFirst="0" w:colLast="0" w:name="_heading=h.anowlfm4d5n9" w:id="57"/>
      <w:bookmarkEnd w:id="57"/>
      <w:r w:rsidDel="00000000" w:rsidR="00000000" w:rsidRPr="00000000">
        <w:rPr>
          <w:rFonts w:ascii="Garamond" w:cs="Garamond" w:eastAsia="Garamond" w:hAnsi="Garamond"/>
          <w:b w:val="1"/>
          <w:bCs w:val="1"/>
          <w:color w:val="000000"/>
          <w:highlight w:val="white"/>
          <w:rtl w:val="0"/>
        </w:rPr>
        <w:t xml:space="preserve">VIRAL HEPATITIS - A</w:t>
      </w:r>
    </w:p>
    <w:p w:rsidR="00000000" w:rsidDel="00000000" w:rsidP="00000000" w:rsidRDefault="00000000" w:rsidRPr="00000000" w14:paraId="0000086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868">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86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Peak: October - December</w:t>
      </w:r>
    </w:p>
    <w:p w:rsidR="00000000" w:rsidDel="00000000" w:rsidP="00000000" w:rsidRDefault="00000000" w:rsidRPr="00000000" w14:paraId="0000086A">
      <w:pPr>
        <w:pStyle w:val="Heading3"/>
        <w:jc w:val="center"/>
        <w:rPr>
          <w:rFonts w:ascii="Garamond" w:cs="Garamond" w:eastAsia="Garamond" w:hAnsi="Garamond"/>
          <w:color w:val="000000"/>
          <w:highlight w:val="white"/>
        </w:rPr>
      </w:pPr>
      <w:bookmarkStart w:colFirst="0" w:colLast="0" w:name="_heading=h.veomddfapkk5" w:id="58"/>
      <w:bookmarkEnd w:id="58"/>
      <w:r w:rsidDel="00000000" w:rsidR="00000000" w:rsidRPr="00000000">
        <w:rPr>
          <w:rFonts w:ascii="Garamond" w:cs="Garamond" w:eastAsia="Garamond" w:hAnsi="Garamond"/>
          <w:color w:val="000000"/>
          <w:highlight w:val="white"/>
          <w:rtl w:val="0"/>
        </w:rPr>
        <w:t xml:space="preserve">Hepatitis A – Ward-wise Yearly Distribution (2021–2025)</w:t>
      </w:r>
    </w:p>
    <w:p w:rsidR="00000000" w:rsidDel="00000000" w:rsidP="00000000" w:rsidRDefault="00000000" w:rsidRPr="00000000" w14:paraId="0000086B">
      <w:pPr>
        <w:jc w:val="left"/>
        <w:rPr>
          <w:rFonts w:ascii="Garamond" w:cs="Garamond" w:eastAsia="Garamond" w:hAnsi="Garamond"/>
          <w:highlight w:val="white"/>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C">
            <w:pPr>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D">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4">
            <w:pPr>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5">
            <w:pPr>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6">
            <w:pPr>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7">
            <w:pPr>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8">
            <w:pPr>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9">
            <w:pPr>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A">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B">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C">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D">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E">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F">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0">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1">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2">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3">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4">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5">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6">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7">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8">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9">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A">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B">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C">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D">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E">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F">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0">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1">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2">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3">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4">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5">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6">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7">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8">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9">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A">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B">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C">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D">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E">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F">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0">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1">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2">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3">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4">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5">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6">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7">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8">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9">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A">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B">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C">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D">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E">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F">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0">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1">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2">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3">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4">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5">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6">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7">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8">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9">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A">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B">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C">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D">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E">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F">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0">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1">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2">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3">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4">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5">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6">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7">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8">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9">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A">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B">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C">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D">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E">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F">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0">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1">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2">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3">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4">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5">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6">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7">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8">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9">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A">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B">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C">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D">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E">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F">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0">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1">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2">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3">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4">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5">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6">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7">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8">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9">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A">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B">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C">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D">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E">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F">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0">
            <w:pPr>
              <w:spacing w:after="240" w:before="240" w:lineRule="auto"/>
              <w:ind w:left="340" w:right="-1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1">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2">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3">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4">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5">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6">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7">
            <w:pPr>
              <w:spacing w:after="240" w:before="240" w:lineRule="auto"/>
              <w:ind w:left="340" w:right="-1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8">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9">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A">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B">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C">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D">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E">
            <w:pPr>
              <w:spacing w:after="240" w:before="240" w:lineRule="auto"/>
              <w:ind w:left="340" w:right="-1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F">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0">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1">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2">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3">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4">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5">
            <w:pPr>
              <w:spacing w:after="240" w:before="240" w:lineRule="auto"/>
              <w:ind w:left="340" w:right="-1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bl>
    <w:p w:rsidR="00000000" w:rsidDel="00000000" w:rsidP="00000000" w:rsidRDefault="00000000" w:rsidRPr="00000000" w14:paraId="00000906">
      <w:pPr>
        <w:pStyle w:val="Heading2"/>
        <w:rPr>
          <w:rFonts w:ascii="Garamond" w:cs="Garamond" w:eastAsia="Garamond" w:hAnsi="Garamond"/>
          <w:color w:val="000000"/>
          <w:highlight w:val="white"/>
        </w:rPr>
      </w:pPr>
      <w:bookmarkStart w:colFirst="0" w:colLast="0" w:name="_heading=h.azh7r1o8wvo7" w:id="59"/>
      <w:bookmarkEnd w:id="59"/>
      <w:r w:rsidDel="00000000" w:rsidR="00000000" w:rsidRPr="00000000">
        <w:rPr/>
        <w:drawing>
          <wp:inline distB="0" distT="0" distL="0" distR="0">
            <wp:extent cx="5657850" cy="2876668"/>
            <wp:docPr id="1759891531" name=""/>
            <a:graphic>
              <a:graphicData uri="http://schemas.openxmlformats.org/drawingml/2006/chart">
                <c:chart r:id="rId27"/>
              </a:graphicData>
            </a:graphic>
          </wp:inline>
        </w:drawing>
      </w:r>
      <w:r w:rsidDel="00000000" w:rsidR="00000000" w:rsidRPr="00000000">
        <w:rPr>
          <w:rtl w:val="0"/>
        </w:rPr>
      </w:r>
    </w:p>
    <w:p w:rsidR="00000000" w:rsidDel="00000000" w:rsidP="00000000" w:rsidRDefault="00000000" w:rsidRPr="00000000" w14:paraId="00000907">
      <w:pPr>
        <w:rPr>
          <w:highlight w:val="white"/>
        </w:rPr>
      </w:pPr>
      <w:r w:rsidDel="00000000" w:rsidR="00000000" w:rsidRPr="00000000">
        <w:rPr>
          <w:rtl w:val="0"/>
        </w:rPr>
      </w:r>
    </w:p>
    <w:p w:rsidR="00000000" w:rsidDel="00000000" w:rsidP="00000000" w:rsidRDefault="00000000" w:rsidRPr="00000000" w14:paraId="00000908">
      <w:pPr>
        <w:rPr>
          <w:highlight w:val="white"/>
        </w:rPr>
      </w:pPr>
      <w:r w:rsidDel="00000000" w:rsidR="00000000" w:rsidRPr="00000000">
        <w:rPr>
          <w:rtl w:val="0"/>
        </w:rPr>
      </w:r>
    </w:p>
    <w:p w:rsidR="00000000" w:rsidDel="00000000" w:rsidP="00000000" w:rsidRDefault="00000000" w:rsidRPr="00000000" w14:paraId="00000909">
      <w:pPr>
        <w:rPr>
          <w:highlight w:val="white"/>
        </w:rPr>
      </w:pPr>
      <w:r w:rsidDel="00000000" w:rsidR="00000000" w:rsidRPr="00000000">
        <w:rPr>
          <w:highlight w:val="white"/>
          <w:rtl w:val="0"/>
        </w:rPr>
        <w:t xml:space="preserve">The graph shows the disease trend over the last 5 years for Dengue, Leptospirosis (Lepto), and Hepatitis A (Hep A), across 20 wards.</w:t>
      </w:r>
    </w:p>
    <w:p w:rsidR="00000000" w:rsidDel="00000000" w:rsidP="00000000" w:rsidRDefault="00000000" w:rsidRPr="00000000" w14:paraId="0000090A">
      <w:pPr>
        <w:rPr>
          <w:highlight w:val="white"/>
        </w:rPr>
      </w:pPr>
      <w:r w:rsidDel="00000000" w:rsidR="00000000" w:rsidRPr="00000000">
        <w:rPr>
          <w:rtl w:val="0"/>
        </w:rPr>
      </w:r>
    </w:p>
    <w:p w:rsidR="00000000" w:rsidDel="00000000" w:rsidP="00000000" w:rsidRDefault="00000000" w:rsidRPr="00000000" w14:paraId="0000090B">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bCs w:val="0"/>
          <w:i w:val="0"/>
          <w:iCs w:val="0"/>
          <w:smallCaps w:val="0"/>
          <w:strike w:val="0"/>
          <w:color w:val="000000"/>
          <w:sz w:val="24"/>
          <w:szCs w:val="24"/>
          <w:highlight w:val="white"/>
          <w:u w:val="none"/>
          <w:vertAlign w:val="baseline"/>
        </w:rPr>
      </w:pPr>
      <w:r w:rsidDel="00000000" w:rsidR="00000000" w:rsidRPr="00000000">
        <w:rPr>
          <w:rFonts w:ascii="Roboto" w:cs="Roboto" w:eastAsia="Roboto" w:hAnsi="Roboto"/>
          <w:b w:val="0"/>
          <w:bCs w:val="0"/>
          <w:i w:val="0"/>
          <w:iCs w:val="0"/>
          <w:smallCaps w:val="0"/>
          <w:strike w:val="0"/>
          <w:color w:val="000000"/>
          <w:sz w:val="24"/>
          <w:szCs w:val="24"/>
          <w:highlight w:val="white"/>
          <w:u w:val="none"/>
          <w:vertAlign w:val="baseline"/>
          <w:rtl w:val="0"/>
        </w:rPr>
        <w:t xml:space="preserve">Dengue Trend (represented by the blue line) shows the highest number of cases among the three diseases and is reported in all wards, indicating widespread occurrence across the area. The highest numbers are seen in Ward 13 (10 cases), Ward 9 and Ward 20 (8 cases each).</w:t>
      </w:r>
    </w:p>
    <w:p w:rsidR="00000000" w:rsidDel="00000000" w:rsidP="00000000" w:rsidRDefault="00000000" w:rsidRPr="00000000" w14:paraId="0000090C">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bCs w:val="0"/>
          <w:i w:val="0"/>
          <w:iCs w:val="0"/>
          <w:smallCaps w:val="0"/>
          <w:strike w:val="0"/>
          <w:color w:val="000000"/>
          <w:sz w:val="24"/>
          <w:szCs w:val="24"/>
          <w:highlight w:val="white"/>
          <w:u w:val="none"/>
          <w:vertAlign w:val="baseline"/>
        </w:rPr>
      </w:pPr>
      <w:r w:rsidDel="00000000" w:rsidR="00000000" w:rsidRPr="00000000">
        <w:rPr>
          <w:rFonts w:ascii="Roboto" w:cs="Roboto" w:eastAsia="Roboto" w:hAnsi="Roboto"/>
          <w:b w:val="0"/>
          <w:bCs w:val="0"/>
          <w:i w:val="0"/>
          <w:iCs w:val="0"/>
          <w:smallCaps w:val="0"/>
          <w:strike w:val="0"/>
          <w:color w:val="000000"/>
          <w:sz w:val="24"/>
          <w:szCs w:val="24"/>
          <w:highlight w:val="white"/>
          <w:u w:val="none"/>
          <w:vertAlign w:val="baseline"/>
          <w:rtl w:val="0"/>
        </w:rPr>
        <w:t xml:space="preserve">Leptospirosis trend (represented by the orange line)cases are comparatively fewer and scattered across some wards, with the highest number reported in Wards 3, 11 and 12 (3 cases each).</w:t>
      </w:r>
    </w:p>
    <w:p w:rsidR="00000000" w:rsidDel="00000000" w:rsidP="00000000" w:rsidRDefault="00000000" w:rsidRPr="00000000" w14:paraId="0000090D">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bCs w:val="0"/>
          <w:i w:val="0"/>
          <w:iCs w:val="0"/>
          <w:smallCaps w:val="0"/>
          <w:strike w:val="0"/>
          <w:color w:val="000000"/>
          <w:sz w:val="24"/>
          <w:szCs w:val="24"/>
          <w:highlight w:val="white"/>
          <w:u w:val="none"/>
          <w:vertAlign w:val="baseline"/>
        </w:rPr>
      </w:pPr>
      <w:r w:rsidDel="00000000" w:rsidR="00000000" w:rsidRPr="00000000">
        <w:rPr>
          <w:rFonts w:ascii="Roboto" w:cs="Roboto" w:eastAsia="Roboto" w:hAnsi="Roboto"/>
          <w:b w:val="0"/>
          <w:bCs w:val="0"/>
          <w:i w:val="0"/>
          <w:iCs w:val="0"/>
          <w:smallCaps w:val="0"/>
          <w:strike w:val="0"/>
          <w:color w:val="000000"/>
          <w:sz w:val="24"/>
          <w:szCs w:val="24"/>
          <w:highlight w:val="white"/>
          <w:u w:val="none"/>
          <w:vertAlign w:val="baseline"/>
          <w:rtl w:val="0"/>
        </w:rPr>
        <w:t xml:space="preserve">Hepatitis A trend (represented by the green line)shows very minimal occurrence, with only one case reported from Ward 4.</w:t>
      </w:r>
    </w:p>
    <w:p w:rsidR="00000000" w:rsidDel="00000000" w:rsidP="00000000" w:rsidRDefault="00000000" w:rsidRPr="00000000" w14:paraId="0000090E">
      <w:pPr>
        <w:ind w:left="360" w:firstLine="0"/>
        <w:rPr>
          <w:color w:val="000000"/>
          <w:highlight w:val="white"/>
        </w:rPr>
      </w:pPr>
      <w:r w:rsidDel="00000000" w:rsidR="00000000" w:rsidRPr="00000000">
        <w:rPr>
          <w:color w:val="000000"/>
          <w:highlight w:val="white"/>
          <w:rtl w:val="0"/>
        </w:rPr>
        <w:t xml:space="preserve">Overall, the data indicates that dengue is the predominant disease in the area, while leptospirosis occurs sporadically and Hepatitis A cases are very low.</w:t>
      </w:r>
    </w:p>
    <w:p w:rsidR="00000000" w:rsidDel="00000000" w:rsidP="00000000" w:rsidRDefault="00000000" w:rsidRPr="00000000" w14:paraId="0000090F">
      <w:pPr>
        <w:rPr>
          <w:highlight w:val="white"/>
        </w:rPr>
      </w:pPr>
      <w:r w:rsidDel="00000000" w:rsidR="00000000" w:rsidRPr="00000000">
        <w:rPr>
          <w:rtl w:val="0"/>
        </w:rPr>
      </w:r>
    </w:p>
    <w:p w:rsidR="00000000" w:rsidDel="00000000" w:rsidP="00000000" w:rsidRDefault="00000000" w:rsidRPr="00000000" w14:paraId="00000910">
      <w:pPr>
        <w:rPr>
          <w:highlight w:val="white"/>
        </w:rPr>
      </w:pPr>
      <w:r w:rsidDel="00000000" w:rsidR="00000000" w:rsidRPr="00000000">
        <w:rPr>
          <w:rtl w:val="0"/>
        </w:rPr>
      </w:r>
    </w:p>
    <w:p w:rsidR="00000000" w:rsidDel="00000000" w:rsidP="00000000" w:rsidRDefault="00000000" w:rsidRPr="00000000" w14:paraId="00000911">
      <w:pPr>
        <w:rPr>
          <w:highlight w:val="white"/>
        </w:rPr>
      </w:pPr>
      <w:r w:rsidDel="00000000" w:rsidR="00000000" w:rsidRPr="00000000">
        <w:rPr>
          <w:rtl w:val="0"/>
        </w:rPr>
      </w:r>
    </w:p>
    <w:p w:rsidR="00000000" w:rsidDel="00000000" w:rsidP="00000000" w:rsidRDefault="00000000" w:rsidRPr="00000000" w14:paraId="00000912">
      <w:pPr>
        <w:rPr>
          <w:highlight w:val="white"/>
        </w:rPr>
      </w:pPr>
      <w:r w:rsidDel="00000000" w:rsidR="00000000" w:rsidRPr="00000000">
        <w:rPr>
          <w:rtl w:val="0"/>
        </w:rPr>
      </w:r>
    </w:p>
    <w:p w:rsidR="00000000" w:rsidDel="00000000" w:rsidP="00000000" w:rsidRDefault="00000000" w:rsidRPr="00000000" w14:paraId="00000913">
      <w:pPr>
        <w:rPr>
          <w:highlight w:val="white"/>
        </w:rPr>
      </w:pPr>
      <w:r w:rsidDel="00000000" w:rsidR="00000000" w:rsidRPr="00000000">
        <w:rPr>
          <w:rtl w:val="0"/>
        </w:rPr>
      </w:r>
    </w:p>
    <w:p w:rsidR="00000000" w:rsidDel="00000000" w:rsidP="00000000" w:rsidRDefault="00000000" w:rsidRPr="00000000" w14:paraId="00000914">
      <w:pPr>
        <w:pStyle w:val="Heading2"/>
        <w:rPr>
          <w:rFonts w:ascii="Garamond" w:cs="Garamond" w:eastAsia="Garamond" w:hAnsi="Garamond"/>
          <w:color w:val="000000"/>
          <w:highlight w:val="white"/>
        </w:rPr>
      </w:pPr>
      <w:bookmarkStart w:colFirst="0" w:colLast="0" w:name="_heading=h.kc4vybhttrqq" w:id="60"/>
      <w:bookmarkEnd w:id="60"/>
      <w:r w:rsidDel="00000000" w:rsidR="00000000" w:rsidRPr="00000000">
        <w:rPr>
          <w:rFonts w:ascii="Garamond" w:cs="Garamond" w:eastAsia="Garamond" w:hAnsi="Garamond"/>
          <w:color w:val="000000"/>
          <w:highlight w:val="white"/>
          <w:rtl w:val="0"/>
        </w:rPr>
        <w:t xml:space="preserve">Outcome-Based Trend Analysis- 2025</w:t>
      </w:r>
    </w:p>
    <w:p w:rsidR="00000000" w:rsidDel="00000000" w:rsidP="00000000" w:rsidRDefault="00000000" w:rsidRPr="00000000" w14:paraId="00000915">
      <w:pPr>
        <w:rPr>
          <w:rFonts w:ascii="Garamond" w:cs="Garamond" w:eastAsia="Garamond" w:hAnsi="Garamond"/>
          <w:sz w:val="18"/>
          <w:szCs w:val="18"/>
          <w:highlight w:val="white"/>
        </w:rPr>
      </w:pPr>
      <w:r w:rsidDel="00000000" w:rsidR="00000000" w:rsidRPr="00000000">
        <w:rPr>
          <w:rtl w:val="0"/>
        </w:rPr>
      </w:r>
    </w:p>
    <w:p w:rsidR="00000000" w:rsidDel="00000000" w:rsidP="00000000" w:rsidRDefault="00000000" w:rsidRPr="00000000" w14:paraId="0000091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disease trend analysis for 2025 indicates a mixed pattern with a predominance of increasing trends in communicable diseases, suggesting the need for strengthened surveillance and preventive measures. Vector-borne diseases such as dengue (20 cases) and scrub typhus (6 cases), along with leptospirosis (9 cases), continue to show an overall increasing trend compared to previous years, despite a slight decline in dengue from 2024.</w:t>
      </w:r>
    </w:p>
    <w:p w:rsidR="00000000" w:rsidDel="00000000" w:rsidP="00000000" w:rsidRDefault="00000000" w:rsidRPr="00000000" w14:paraId="0000091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Water- and food-borne diseases such as acute diarrhoeal diseases (ADD) (23 cases) have shown a rise again after a dip in 2024, indicating persistent environmental and sanitation challenges. Typhoid and malaria remain low with a decreasing or minimal trend, while hepatitis A remains stable with very few cases.</w:t>
      </w:r>
    </w:p>
    <w:p w:rsidR="00000000" w:rsidDel="00000000" w:rsidP="00000000" w:rsidRDefault="00000000" w:rsidRPr="00000000" w14:paraId="0000091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Among airborne diseases, tuberculosis (16 cases) continues to show an increasing long-term trend, though with a slight reduction from 2024. The emergence of cases like H1N1 (4 cases), H3N2 (1 case), and mumps (6 cases) in recent years highlights the reappearance or detection of respiratory and vaccine-preventable diseases. Hepatitis B cases have also shown a gradual increase.</w:t>
      </w:r>
    </w:p>
    <w:p w:rsidR="00000000" w:rsidDel="00000000" w:rsidP="00000000" w:rsidRDefault="00000000" w:rsidRPr="00000000" w14:paraId="00000919">
      <w:pPr>
        <w:spacing w:after="240" w:before="240" w:lineRule="auto"/>
        <w:rPr>
          <w:rFonts w:ascii="Garamond" w:cs="Garamond" w:eastAsia="Garamond" w:hAnsi="Garamond"/>
          <w:highlight w:val="white"/>
        </w:rPr>
        <w:sectPr>
          <w:type w:val="nextPage"/>
          <w:pgSz w:h="16838" w:w="11906" w:orient="portrait"/>
          <w:pgMar w:bottom="1440" w:top="1440" w:left="1440" w:right="849" w:header="708" w:footer="708"/>
        </w:sectPr>
      </w:pPr>
      <w:r w:rsidDel="00000000" w:rsidR="00000000" w:rsidRPr="00000000">
        <w:rPr>
          <w:rFonts w:ascii="Garamond" w:cs="Garamond" w:eastAsia="Garamond" w:hAnsi="Garamond"/>
          <w:highlight w:val="white"/>
          <w:rtl w:val="0"/>
        </w:rPr>
        <w:t xml:space="preserve">Notably, COVID-19 cases have declined to zero since 2023, indicating effective control measures. However, the overall increase in multiple communicable diseases in 2025 suggests a shift in disease burden, emphasizing the importance of sustained public health interventions, improved sanitation, vector control, immunization, and early detection strategies to prevent outbreaks.</w:t>
      </w:r>
    </w:p>
    <w:p w:rsidR="00000000" w:rsidDel="00000000" w:rsidP="00000000" w:rsidRDefault="00000000" w:rsidRPr="00000000" w14:paraId="0000091A">
      <w:pPr>
        <w:pStyle w:val="Heading2"/>
        <w:rPr>
          <w:rFonts w:ascii="Garamond" w:cs="Garamond" w:eastAsia="Garamond" w:hAnsi="Garamond"/>
          <w:color w:val="000000"/>
          <w:highlight w:val="white"/>
        </w:rPr>
      </w:pPr>
      <w:bookmarkStart w:colFirst="0" w:colLast="0" w:name="_heading=h.eww4aaehwhap" w:id="61"/>
      <w:bookmarkEnd w:id="61"/>
      <w:r w:rsidDel="00000000" w:rsidR="00000000" w:rsidRPr="00000000">
        <w:rPr>
          <w:rFonts w:ascii="Garamond" w:cs="Garamond" w:eastAsia="Garamond" w:hAnsi="Garamond"/>
          <w:color w:val="000000"/>
          <w:highlight w:val="white"/>
          <w:rtl w:val="0"/>
        </w:rPr>
        <w:t xml:space="preserve">Transmission Trend- 2025</w:t>
      </w:r>
    </w:p>
    <w:p w:rsidR="00000000" w:rsidDel="00000000" w:rsidP="00000000" w:rsidRDefault="00000000" w:rsidRPr="00000000" w14:paraId="0000091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91C">
      <w:pPr>
        <w:rPr>
          <w:rFonts w:ascii="Garamond" w:cs="Garamond" w:eastAsia="Garamond" w:hAnsi="Garamond"/>
          <w:highlight w:val="white"/>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40"/>
        <w:gridCol w:w="2680"/>
        <w:gridCol w:w="2295"/>
        <w:tblGridChange w:id="0">
          <w:tblGrid>
            <w:gridCol w:w="4040"/>
            <w:gridCol w:w="2680"/>
            <w:gridCol w:w="2295"/>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D">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8"/>
                <w:szCs w:val="28"/>
                <w:highlight w:val="white"/>
              </w:rPr>
            </w:pPr>
            <w:r w:rsidDel="00000000" w:rsidR="00000000" w:rsidRPr="00000000">
              <w:rPr>
                <w:rFonts w:ascii="Garamond" w:cs="Garamond" w:eastAsia="Garamond" w:hAnsi="Garamond"/>
                <w:b w:val="1"/>
                <w:bCs w:val="1"/>
                <w:sz w:val="28"/>
                <w:szCs w:val="28"/>
                <w:highlight w:val="white"/>
                <w:rtl w:val="0"/>
              </w:rPr>
              <w:t xml:space="preserve">Mode of Transmission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E">
            <w:pPr>
              <w:widowControl w:val="0"/>
              <w:pBdr>
                <w:top w:color="000000" w:space="0" w:sz="0" w:val="none"/>
                <w:left w:color="000000" w:space="0" w:sz="0" w:val="none"/>
                <w:bottom w:color="000000" w:space="0" w:sz="0" w:val="none"/>
                <w:right w:color="000000" w:space="0" w:sz="0" w:val="none"/>
                <w:between w:color="000000" w:space="0" w:sz="0" w:val="none"/>
              </w:pBdr>
              <w:jc w:val="center"/>
              <w:rPr>
                <w:rFonts w:ascii="Garamond" w:cs="Garamond" w:eastAsia="Garamond" w:hAnsi="Garamond"/>
                <w:b w:val="1"/>
                <w:bCs w:val="1"/>
                <w:sz w:val="28"/>
                <w:szCs w:val="28"/>
                <w:highlight w:val="white"/>
              </w:rPr>
            </w:pPr>
            <w:r w:rsidDel="00000000" w:rsidR="00000000" w:rsidRPr="00000000">
              <w:rPr>
                <w:rFonts w:ascii="Garamond" w:cs="Garamond" w:eastAsia="Garamond" w:hAnsi="Garamond"/>
                <w:b w:val="1"/>
                <w:bCs w:val="1"/>
                <w:sz w:val="28"/>
                <w:szCs w:val="28"/>
                <w:highlight w:val="white"/>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F">
            <w:pPr>
              <w:widowControl w:val="0"/>
              <w:pBdr>
                <w:top w:color="000000" w:space="0" w:sz="0" w:val="none"/>
                <w:left w:color="000000" w:space="0" w:sz="0" w:val="none"/>
                <w:bottom w:color="000000" w:space="0" w:sz="0" w:val="none"/>
                <w:right w:color="000000" w:space="0" w:sz="0" w:val="none"/>
                <w:between w:color="000000" w:space="0" w:sz="0" w:val="none"/>
              </w:pBdr>
              <w:jc w:val="center"/>
              <w:rPr>
                <w:rFonts w:ascii="Garamond" w:cs="Garamond" w:eastAsia="Garamond" w:hAnsi="Garamond"/>
                <w:b w:val="1"/>
                <w:bCs w:val="1"/>
                <w:sz w:val="28"/>
                <w:szCs w:val="28"/>
                <w:highlight w:val="white"/>
              </w:rPr>
            </w:pPr>
            <w:r w:rsidDel="00000000" w:rsidR="00000000" w:rsidRPr="00000000">
              <w:rPr>
                <w:rFonts w:ascii="Garamond" w:cs="Garamond" w:eastAsia="Garamond" w:hAnsi="Garamond"/>
                <w:b w:val="1"/>
                <w:bCs w:val="1"/>
                <w:sz w:val="28"/>
                <w:szCs w:val="28"/>
                <w:highlight w:val="white"/>
                <w:rtl w:val="0"/>
              </w:rPr>
              <w:t xml:space="preserve">No. of Deaths</w:t>
            </w:r>
          </w:p>
        </w:tc>
      </w:tr>
      <w:tr>
        <w:trPr>
          <w:cantSplit w:val="0"/>
          <w:trHeight w:val="60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0">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Vector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1">
            <w:pPr>
              <w:widowControl w:val="0"/>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26</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2">
            <w:pPr>
              <w:widowControl w:val="0"/>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59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3">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Water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4">
            <w:pPr>
              <w:widowControl w:val="0"/>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5">
            <w:pPr>
              <w:widowControl w:val="0"/>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4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6">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Air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7">
            <w:pPr>
              <w:widowControl w:val="0"/>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8">
            <w:pPr>
              <w:widowControl w:val="0"/>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9">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Blood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A">
            <w:pPr>
              <w:widowControl w:val="0"/>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B">
            <w:pPr>
              <w:widowControl w:val="0"/>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r>
      <w:tr>
        <w:trPr>
          <w:cantSplit w:val="0"/>
          <w:trHeight w:val="407"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C">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highlight w:val="white"/>
              </w:rPr>
            </w:pPr>
            <w:r w:rsidDel="00000000" w:rsidR="00000000" w:rsidRPr="00000000">
              <w:rPr>
                <w:rFonts w:ascii="Garamond" w:cs="Garamond" w:eastAsia="Garamond" w:hAnsi="Garamond"/>
                <w:highlight w:val="white"/>
                <w:rtl w:val="0"/>
              </w:rPr>
              <w:t xml:space="preserve">Food Borne Diseases</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D">
            <w:pPr>
              <w:widowControl w:val="0"/>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E">
            <w:pPr>
              <w:widowControl w:val="0"/>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bl>
    <w:p w:rsidR="00000000" w:rsidDel="00000000" w:rsidP="00000000" w:rsidRDefault="00000000" w:rsidRPr="00000000" w14:paraId="0000092F">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930">
      <w:pPr>
        <w:rPr>
          <w:rFonts w:ascii="Garamond" w:cs="Garamond" w:eastAsia="Garamond" w:hAnsi="Garamond"/>
          <w:b w:val="1"/>
          <w:bCs w:val="1"/>
          <w:sz w:val="28"/>
          <w:szCs w:val="28"/>
          <w:highlight w:val="white"/>
        </w:rPr>
      </w:pPr>
      <w:r w:rsidDel="00000000" w:rsidR="00000000" w:rsidRPr="00000000">
        <w:rPr>
          <w:rtl w:val="0"/>
        </w:rPr>
      </w:r>
    </w:p>
    <w:p w:rsidR="00000000" w:rsidDel="00000000" w:rsidP="00000000" w:rsidRDefault="00000000" w:rsidRPr="00000000" w14:paraId="00000931">
      <w:pPr>
        <w:rPr>
          <w:rFonts w:ascii="Garamond" w:cs="Garamond" w:eastAsia="Garamond" w:hAnsi="Garamond"/>
          <w:b w:val="1"/>
          <w:bCs w:val="1"/>
          <w:sz w:val="28"/>
          <w:szCs w:val="28"/>
          <w:highlight w:val="white"/>
        </w:rPr>
      </w:pPr>
      <w:r w:rsidDel="00000000" w:rsidR="00000000" w:rsidRPr="00000000">
        <w:rPr/>
        <w:drawing>
          <wp:inline distB="114300" distT="114300" distL="114300" distR="114300">
            <wp:extent cx="5836610" cy="4152900"/>
            <wp:effectExtent b="0" l="0" r="0" t="0"/>
            <wp:docPr id="1759891547" name="image10.png"/>
            <a:graphic>
              <a:graphicData uri="http://schemas.openxmlformats.org/drawingml/2006/picture">
                <pic:pic>
                  <pic:nvPicPr>
                    <pic:cNvPr id="0" name="image10.png"/>
                    <pic:cNvPicPr preferRelativeResize="0"/>
                  </pic:nvPicPr>
                  <pic:blipFill>
                    <a:blip r:embed="rId28"/>
                    <a:srcRect b="0" l="0" r="0" t="0"/>
                    <a:stretch>
                      <a:fillRect/>
                    </a:stretch>
                  </pic:blipFill>
                  <pic:spPr>
                    <a:xfrm>
                      <a:off x="0" y="0"/>
                      <a:ext cx="583661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932">
      <w:pPr>
        <w:rPr>
          <w:rFonts w:ascii="Garamond" w:cs="Garamond" w:eastAsia="Garamond" w:hAnsi="Garamond"/>
          <w:b w:val="1"/>
          <w:bCs w:val="1"/>
          <w:sz w:val="28"/>
          <w:szCs w:val="28"/>
          <w:highlight w:val="white"/>
        </w:rPr>
      </w:pPr>
      <w:r w:rsidDel="00000000" w:rsidR="00000000" w:rsidRPr="00000000">
        <w:rPr>
          <w:rtl w:val="0"/>
        </w:rPr>
      </w:r>
    </w:p>
    <w:p w:rsidR="00000000" w:rsidDel="00000000" w:rsidP="00000000" w:rsidRDefault="00000000" w:rsidRPr="00000000" w14:paraId="0000093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pie chart illustrates the distribution of diseases based on their mode of transmission:</w:t>
      </w:r>
    </w:p>
    <w:p w:rsidR="00000000" w:rsidDel="00000000" w:rsidP="00000000" w:rsidRDefault="00000000" w:rsidRPr="00000000" w14:paraId="00000934">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Air-borne diseases constitute the highest proportion of cases (33) in 2025, indicating that respiratory infections form the major disease burden.</w:t>
      </w:r>
    </w:p>
    <w:p w:rsidR="00000000" w:rsidDel="00000000" w:rsidP="00000000" w:rsidRDefault="00000000" w:rsidRPr="00000000" w14:paraId="00000935">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Vector-borne diseases account for 26 cases, representing the second largest share.</w:t>
      </w:r>
    </w:p>
    <w:p w:rsidR="00000000" w:rsidDel="00000000" w:rsidP="00000000" w:rsidRDefault="00000000" w:rsidRPr="00000000" w14:paraId="00000936">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Food-borne diseases also contribute a considerable number of cases (23).</w:t>
      </w:r>
    </w:p>
    <w:p w:rsidR="00000000" w:rsidDel="00000000" w:rsidP="00000000" w:rsidRDefault="00000000" w:rsidRPr="00000000" w14:paraId="00000937">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Water-borne and blood-borne diseases are comparatively low, with 2 cases each.</w:t>
      </w:r>
    </w:p>
    <w:p w:rsidR="00000000" w:rsidDel="00000000" w:rsidP="00000000" w:rsidRDefault="00000000" w:rsidRPr="00000000" w14:paraId="00000938">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Overall, the trend shows that air-borne diseases are the predominant mode of transmission, followed by vector-borne and food-borne diseases</w:t>
      </w:r>
    </w:p>
    <w:p w:rsidR="00000000" w:rsidDel="00000000" w:rsidP="00000000" w:rsidRDefault="00000000" w:rsidRPr="00000000" w14:paraId="00000939">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93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chart shows that most diseases are air borne, with vector borne diseases the next most common mode of transmission.</w:t>
      </w:r>
    </w:p>
    <w:p w:rsidR="00000000" w:rsidDel="00000000" w:rsidP="00000000" w:rsidRDefault="00000000" w:rsidRPr="00000000" w14:paraId="0000093B">
      <w:pPr>
        <w:rPr>
          <w:rFonts w:ascii="Garamond" w:cs="Garamond" w:eastAsia="Garamond" w:hAnsi="Garamond"/>
          <w:b w:val="1"/>
          <w:bCs w:val="1"/>
          <w:sz w:val="28"/>
          <w:szCs w:val="28"/>
          <w:highlight w:val="white"/>
        </w:rPr>
      </w:pPr>
      <w:r w:rsidDel="00000000" w:rsidR="00000000" w:rsidRPr="00000000">
        <w:rPr>
          <w:rtl w:val="0"/>
        </w:rPr>
      </w:r>
    </w:p>
    <w:p w:rsidR="00000000" w:rsidDel="00000000" w:rsidP="00000000" w:rsidRDefault="00000000" w:rsidRPr="00000000" w14:paraId="0000093C">
      <w:pPr>
        <w:rPr>
          <w:rFonts w:ascii="Garamond" w:cs="Garamond" w:eastAsia="Garamond" w:hAnsi="Garamond"/>
          <w:b w:val="1"/>
          <w:bCs w:val="1"/>
          <w:sz w:val="28"/>
          <w:szCs w:val="28"/>
          <w:highlight w:val="white"/>
        </w:rPr>
      </w:pPr>
      <w:r w:rsidDel="00000000" w:rsidR="00000000" w:rsidRPr="00000000">
        <w:rPr>
          <w:rFonts w:ascii="Garamond" w:cs="Garamond" w:eastAsia="Garamond" w:hAnsi="Garamond"/>
          <w:b w:val="1"/>
          <w:bCs w:val="1"/>
          <w:sz w:val="28"/>
          <w:szCs w:val="28"/>
          <w:highlight w:val="white"/>
          <w:rtl w:val="0"/>
        </w:rPr>
        <w:t xml:space="preserve">Vector-Borne Disease</w:t>
      </w:r>
    </w:p>
    <w:p w:rsidR="00000000" w:rsidDel="00000000" w:rsidP="00000000" w:rsidRDefault="00000000" w:rsidRPr="00000000" w14:paraId="0000093D">
      <w:pPr>
        <w:rPr>
          <w:rFonts w:ascii="Garamond" w:cs="Garamond" w:eastAsia="Garamond" w:hAnsi="Garamond"/>
          <w:highlight w:val="white"/>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E">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6"/>
                <w:szCs w:val="26"/>
                <w:highlight w:val="white"/>
              </w:rPr>
            </w:pPr>
            <w:r w:rsidDel="00000000" w:rsidR="00000000" w:rsidRPr="00000000">
              <w:rPr>
                <w:rFonts w:ascii="Garamond" w:cs="Garamond" w:eastAsia="Garamond" w:hAnsi="Garamond"/>
                <w:b w:val="1"/>
                <w:bCs w:val="1"/>
                <w:sz w:val="26"/>
                <w:szCs w:val="26"/>
                <w:highlight w:val="white"/>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F">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6"/>
                <w:szCs w:val="26"/>
                <w:highlight w:val="white"/>
              </w:rPr>
            </w:pPr>
            <w:r w:rsidDel="00000000" w:rsidR="00000000" w:rsidRPr="00000000">
              <w:rPr>
                <w:rFonts w:ascii="Garamond" w:cs="Garamond" w:eastAsia="Garamond" w:hAnsi="Garamond"/>
                <w:b w:val="1"/>
                <w:bCs w:val="1"/>
                <w:sz w:val="26"/>
                <w:szCs w:val="26"/>
                <w:highlight w:val="white"/>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0">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6"/>
                <w:szCs w:val="26"/>
                <w:highlight w:val="white"/>
              </w:rPr>
            </w:pPr>
            <w:r w:rsidDel="00000000" w:rsidR="00000000" w:rsidRPr="00000000">
              <w:rPr>
                <w:rFonts w:ascii="Garamond" w:cs="Garamond" w:eastAsia="Garamond" w:hAnsi="Garamond"/>
                <w:b w:val="1"/>
                <w:bCs w:val="1"/>
                <w:sz w:val="26"/>
                <w:szCs w:val="26"/>
                <w:highlight w:val="white"/>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1">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Dengue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2">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26</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3">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4">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Malaria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5">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6">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7">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Chikungunya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8">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9">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bl>
    <w:p w:rsidR="00000000" w:rsidDel="00000000" w:rsidP="00000000" w:rsidRDefault="00000000" w:rsidRPr="00000000" w14:paraId="0000094A">
      <w:pPr>
        <w:rPr>
          <w:rFonts w:ascii="Garamond" w:cs="Garamond" w:eastAsia="Garamond" w:hAnsi="Garamond"/>
          <w:b w:val="1"/>
          <w:bCs w:val="1"/>
          <w:sz w:val="28"/>
          <w:szCs w:val="28"/>
          <w:highlight w:val="white"/>
        </w:rPr>
      </w:pPr>
      <w:r w:rsidDel="00000000" w:rsidR="00000000" w:rsidRPr="00000000">
        <w:rPr>
          <w:rtl w:val="0"/>
        </w:rPr>
      </w:r>
    </w:p>
    <w:p w:rsidR="00000000" w:rsidDel="00000000" w:rsidP="00000000" w:rsidRDefault="00000000" w:rsidRPr="00000000" w14:paraId="0000094B">
      <w:pPr>
        <w:rPr>
          <w:rFonts w:ascii="Garamond" w:cs="Garamond" w:eastAsia="Garamond" w:hAnsi="Garamond"/>
          <w:b w:val="1"/>
          <w:bCs w:val="1"/>
          <w:sz w:val="28"/>
          <w:szCs w:val="28"/>
          <w:highlight w:val="white"/>
        </w:rPr>
      </w:pPr>
      <w:r w:rsidDel="00000000" w:rsidR="00000000" w:rsidRPr="00000000">
        <w:rPr>
          <w:rFonts w:ascii="Garamond" w:cs="Garamond" w:eastAsia="Garamond" w:hAnsi="Garamond"/>
          <w:b w:val="1"/>
          <w:bCs w:val="1"/>
          <w:sz w:val="28"/>
          <w:szCs w:val="28"/>
          <w:highlight w:val="white"/>
          <w:rtl w:val="0"/>
        </w:rPr>
        <w:t xml:space="preserve">Water Borne Disease</w:t>
      </w:r>
    </w:p>
    <w:p w:rsidR="00000000" w:rsidDel="00000000" w:rsidP="00000000" w:rsidRDefault="00000000" w:rsidRPr="00000000" w14:paraId="0000094C">
      <w:pPr>
        <w:rPr>
          <w:rFonts w:ascii="Garamond" w:cs="Garamond" w:eastAsia="Garamond" w:hAnsi="Garamond"/>
          <w:highlight w:val="white"/>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D">
            <w:pPr>
              <w:widowControl w:val="0"/>
              <w:jc w:val="left"/>
              <w:rPr>
                <w:rFonts w:ascii="Garamond" w:cs="Garamond" w:eastAsia="Garamond" w:hAnsi="Garamond"/>
                <w:b w:val="1"/>
                <w:bCs w:val="1"/>
                <w:sz w:val="26"/>
                <w:szCs w:val="26"/>
                <w:highlight w:val="white"/>
              </w:rPr>
            </w:pPr>
            <w:r w:rsidDel="00000000" w:rsidR="00000000" w:rsidRPr="00000000">
              <w:rPr>
                <w:rFonts w:ascii="Garamond" w:cs="Garamond" w:eastAsia="Garamond" w:hAnsi="Garamond"/>
                <w:b w:val="1"/>
                <w:bCs w:val="1"/>
                <w:sz w:val="26"/>
                <w:szCs w:val="26"/>
                <w:highlight w:val="white"/>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E">
            <w:pPr>
              <w:widowControl w:val="0"/>
              <w:jc w:val="left"/>
              <w:rPr>
                <w:rFonts w:ascii="Garamond" w:cs="Garamond" w:eastAsia="Garamond" w:hAnsi="Garamond"/>
                <w:b w:val="1"/>
                <w:bCs w:val="1"/>
                <w:sz w:val="26"/>
                <w:szCs w:val="26"/>
                <w:highlight w:val="white"/>
              </w:rPr>
            </w:pPr>
            <w:r w:rsidDel="00000000" w:rsidR="00000000" w:rsidRPr="00000000">
              <w:rPr>
                <w:rFonts w:ascii="Garamond" w:cs="Garamond" w:eastAsia="Garamond" w:hAnsi="Garamond"/>
                <w:b w:val="1"/>
                <w:bCs w:val="1"/>
                <w:sz w:val="26"/>
                <w:szCs w:val="26"/>
                <w:highlight w:val="white"/>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F">
            <w:pPr>
              <w:widowControl w:val="0"/>
              <w:jc w:val="left"/>
              <w:rPr>
                <w:rFonts w:ascii="Garamond" w:cs="Garamond" w:eastAsia="Garamond" w:hAnsi="Garamond"/>
                <w:b w:val="1"/>
                <w:bCs w:val="1"/>
                <w:sz w:val="26"/>
                <w:szCs w:val="26"/>
                <w:highlight w:val="white"/>
              </w:rPr>
            </w:pPr>
            <w:r w:rsidDel="00000000" w:rsidR="00000000" w:rsidRPr="00000000">
              <w:rPr>
                <w:rFonts w:ascii="Garamond" w:cs="Garamond" w:eastAsia="Garamond" w:hAnsi="Garamond"/>
                <w:b w:val="1"/>
                <w:bCs w:val="1"/>
                <w:sz w:val="26"/>
                <w:szCs w:val="26"/>
                <w:highlight w:val="white"/>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0">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Cholera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1">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2">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3">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Typhoid</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4">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5">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6">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Hep- 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7">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8">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9">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Dysentery</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A">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B">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C">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Amoebiasis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D">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E">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F">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 Coli infections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0">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1">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bl>
    <w:p w:rsidR="00000000" w:rsidDel="00000000" w:rsidP="00000000" w:rsidRDefault="00000000" w:rsidRPr="00000000" w14:paraId="00000962">
      <w:pPr>
        <w:rPr>
          <w:rFonts w:ascii="Garamond" w:cs="Garamond" w:eastAsia="Garamond" w:hAnsi="Garamond"/>
          <w:b w:val="1"/>
          <w:bCs w:val="1"/>
          <w:sz w:val="28"/>
          <w:szCs w:val="28"/>
          <w:highlight w:val="white"/>
        </w:rPr>
      </w:pPr>
      <w:r w:rsidDel="00000000" w:rsidR="00000000" w:rsidRPr="00000000">
        <w:rPr>
          <w:rFonts w:ascii="Garamond" w:cs="Garamond" w:eastAsia="Garamond" w:hAnsi="Garamond"/>
          <w:b w:val="1"/>
          <w:bCs w:val="1"/>
          <w:sz w:val="28"/>
          <w:szCs w:val="28"/>
          <w:highlight w:val="white"/>
          <w:rtl w:val="0"/>
        </w:rPr>
        <w:t xml:space="preserve">Air Borne Disease</w:t>
      </w:r>
    </w:p>
    <w:p w:rsidR="00000000" w:rsidDel="00000000" w:rsidP="00000000" w:rsidRDefault="00000000" w:rsidRPr="00000000" w14:paraId="00000963">
      <w:pPr>
        <w:rPr>
          <w:rFonts w:ascii="Garamond" w:cs="Garamond" w:eastAsia="Garamond" w:hAnsi="Garamond"/>
          <w:highlight w:val="white"/>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4">
            <w:pPr>
              <w:widowControl w:val="0"/>
              <w:jc w:val="left"/>
              <w:rPr>
                <w:rFonts w:ascii="Garamond" w:cs="Garamond" w:eastAsia="Garamond" w:hAnsi="Garamond"/>
                <w:b w:val="1"/>
                <w:bCs w:val="1"/>
                <w:sz w:val="26"/>
                <w:szCs w:val="26"/>
                <w:highlight w:val="white"/>
              </w:rPr>
            </w:pPr>
            <w:r w:rsidDel="00000000" w:rsidR="00000000" w:rsidRPr="00000000">
              <w:rPr>
                <w:rFonts w:ascii="Garamond" w:cs="Garamond" w:eastAsia="Garamond" w:hAnsi="Garamond"/>
                <w:b w:val="1"/>
                <w:bCs w:val="1"/>
                <w:sz w:val="26"/>
                <w:szCs w:val="26"/>
                <w:highlight w:val="white"/>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5">
            <w:pPr>
              <w:widowControl w:val="0"/>
              <w:jc w:val="left"/>
              <w:rPr>
                <w:rFonts w:ascii="Garamond" w:cs="Garamond" w:eastAsia="Garamond" w:hAnsi="Garamond"/>
                <w:b w:val="1"/>
                <w:bCs w:val="1"/>
                <w:sz w:val="26"/>
                <w:szCs w:val="26"/>
                <w:highlight w:val="white"/>
              </w:rPr>
            </w:pPr>
            <w:r w:rsidDel="00000000" w:rsidR="00000000" w:rsidRPr="00000000">
              <w:rPr>
                <w:rFonts w:ascii="Garamond" w:cs="Garamond" w:eastAsia="Garamond" w:hAnsi="Garamond"/>
                <w:b w:val="1"/>
                <w:bCs w:val="1"/>
                <w:sz w:val="26"/>
                <w:szCs w:val="26"/>
                <w:highlight w:val="white"/>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6">
            <w:pPr>
              <w:widowControl w:val="0"/>
              <w:jc w:val="left"/>
              <w:rPr>
                <w:rFonts w:ascii="Garamond" w:cs="Garamond" w:eastAsia="Garamond" w:hAnsi="Garamond"/>
                <w:b w:val="1"/>
                <w:bCs w:val="1"/>
                <w:sz w:val="26"/>
                <w:szCs w:val="26"/>
                <w:highlight w:val="white"/>
              </w:rPr>
            </w:pPr>
            <w:r w:rsidDel="00000000" w:rsidR="00000000" w:rsidRPr="00000000">
              <w:rPr>
                <w:rFonts w:ascii="Garamond" w:cs="Garamond" w:eastAsia="Garamond" w:hAnsi="Garamond"/>
                <w:b w:val="1"/>
                <w:bCs w:val="1"/>
                <w:sz w:val="26"/>
                <w:szCs w:val="26"/>
                <w:highlight w:val="white"/>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7">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Influenza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8">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9">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A">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H1N1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B">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C">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D">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E">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F">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0">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Chickenpox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1">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27</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2">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3">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Measles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4">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5">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6">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Covid-19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7">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8">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9">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Pertussis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A">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B">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C">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Mumps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D">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E">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bl>
    <w:p w:rsidR="00000000" w:rsidDel="00000000" w:rsidP="00000000" w:rsidRDefault="00000000" w:rsidRPr="00000000" w14:paraId="0000097F">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980">
      <w:pPr>
        <w:rPr>
          <w:rFonts w:ascii="Garamond" w:cs="Garamond" w:eastAsia="Garamond" w:hAnsi="Garamond"/>
          <w:b w:val="1"/>
          <w:bCs w:val="1"/>
          <w:sz w:val="28"/>
          <w:szCs w:val="28"/>
          <w:highlight w:val="white"/>
        </w:rPr>
      </w:pPr>
      <w:r w:rsidDel="00000000" w:rsidR="00000000" w:rsidRPr="00000000">
        <w:rPr>
          <w:rtl w:val="0"/>
        </w:rPr>
      </w:r>
    </w:p>
    <w:p w:rsidR="00000000" w:rsidDel="00000000" w:rsidP="00000000" w:rsidRDefault="00000000" w:rsidRPr="00000000" w14:paraId="00000981">
      <w:pPr>
        <w:rPr>
          <w:rFonts w:ascii="Garamond" w:cs="Garamond" w:eastAsia="Garamond" w:hAnsi="Garamond"/>
          <w:b w:val="1"/>
          <w:bCs w:val="1"/>
          <w:sz w:val="28"/>
          <w:szCs w:val="28"/>
          <w:highlight w:val="white"/>
        </w:rPr>
      </w:pPr>
      <w:r w:rsidDel="00000000" w:rsidR="00000000" w:rsidRPr="00000000">
        <w:rPr>
          <w:rFonts w:ascii="Garamond" w:cs="Garamond" w:eastAsia="Garamond" w:hAnsi="Garamond"/>
          <w:b w:val="1"/>
          <w:bCs w:val="1"/>
          <w:sz w:val="28"/>
          <w:szCs w:val="28"/>
          <w:highlight w:val="white"/>
          <w:rtl w:val="0"/>
        </w:rPr>
        <w:t xml:space="preserve">Blood-Borne Disease</w:t>
      </w:r>
    </w:p>
    <w:p w:rsidR="00000000" w:rsidDel="00000000" w:rsidP="00000000" w:rsidRDefault="00000000" w:rsidRPr="00000000" w14:paraId="00000982">
      <w:pPr>
        <w:rPr>
          <w:rFonts w:ascii="Garamond" w:cs="Garamond" w:eastAsia="Garamond" w:hAnsi="Garamond"/>
          <w:highlight w:val="white"/>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3">
            <w:pPr>
              <w:widowControl w:val="0"/>
              <w:jc w:val="left"/>
              <w:rPr>
                <w:rFonts w:ascii="Garamond" w:cs="Garamond" w:eastAsia="Garamond" w:hAnsi="Garamond"/>
                <w:b w:val="1"/>
                <w:bCs w:val="1"/>
                <w:sz w:val="26"/>
                <w:szCs w:val="26"/>
                <w:highlight w:val="white"/>
              </w:rPr>
            </w:pPr>
            <w:r w:rsidDel="00000000" w:rsidR="00000000" w:rsidRPr="00000000">
              <w:rPr>
                <w:rFonts w:ascii="Garamond" w:cs="Garamond" w:eastAsia="Garamond" w:hAnsi="Garamond"/>
                <w:b w:val="1"/>
                <w:bCs w:val="1"/>
                <w:sz w:val="26"/>
                <w:szCs w:val="26"/>
                <w:highlight w:val="white"/>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4">
            <w:pPr>
              <w:widowControl w:val="0"/>
              <w:jc w:val="left"/>
              <w:rPr>
                <w:rFonts w:ascii="Garamond" w:cs="Garamond" w:eastAsia="Garamond" w:hAnsi="Garamond"/>
                <w:b w:val="1"/>
                <w:bCs w:val="1"/>
                <w:sz w:val="26"/>
                <w:szCs w:val="26"/>
                <w:highlight w:val="white"/>
              </w:rPr>
            </w:pPr>
            <w:r w:rsidDel="00000000" w:rsidR="00000000" w:rsidRPr="00000000">
              <w:rPr>
                <w:rFonts w:ascii="Garamond" w:cs="Garamond" w:eastAsia="Garamond" w:hAnsi="Garamond"/>
                <w:b w:val="1"/>
                <w:bCs w:val="1"/>
                <w:sz w:val="26"/>
                <w:szCs w:val="26"/>
                <w:highlight w:val="white"/>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5">
            <w:pPr>
              <w:widowControl w:val="0"/>
              <w:jc w:val="left"/>
              <w:rPr>
                <w:rFonts w:ascii="Garamond" w:cs="Garamond" w:eastAsia="Garamond" w:hAnsi="Garamond"/>
                <w:b w:val="1"/>
                <w:bCs w:val="1"/>
                <w:sz w:val="26"/>
                <w:szCs w:val="26"/>
                <w:highlight w:val="white"/>
              </w:rPr>
            </w:pPr>
            <w:r w:rsidDel="00000000" w:rsidR="00000000" w:rsidRPr="00000000">
              <w:rPr>
                <w:rFonts w:ascii="Garamond" w:cs="Garamond" w:eastAsia="Garamond" w:hAnsi="Garamond"/>
                <w:b w:val="1"/>
                <w:bCs w:val="1"/>
                <w:sz w:val="26"/>
                <w:szCs w:val="26"/>
                <w:highlight w:val="white"/>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6">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AIDS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7">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8">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9">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Hep- 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A">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B">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C">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Hep- C</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D">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E">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bl>
    <w:p w:rsidR="00000000" w:rsidDel="00000000" w:rsidP="00000000" w:rsidRDefault="00000000" w:rsidRPr="00000000" w14:paraId="0000098F">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990">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991">
      <w:pPr>
        <w:rPr>
          <w:rFonts w:ascii="Garamond" w:cs="Garamond" w:eastAsia="Garamond" w:hAnsi="Garamond"/>
          <w:b w:val="1"/>
          <w:bCs w:val="1"/>
          <w:sz w:val="28"/>
          <w:szCs w:val="28"/>
          <w:highlight w:val="white"/>
        </w:rPr>
      </w:pPr>
      <w:r w:rsidDel="00000000" w:rsidR="00000000" w:rsidRPr="00000000">
        <w:rPr>
          <w:rFonts w:ascii="Garamond" w:cs="Garamond" w:eastAsia="Garamond" w:hAnsi="Garamond"/>
          <w:b w:val="1"/>
          <w:bCs w:val="1"/>
          <w:sz w:val="28"/>
          <w:szCs w:val="28"/>
          <w:highlight w:val="white"/>
          <w:rtl w:val="0"/>
        </w:rPr>
        <w:t xml:space="preserve">Zoonotic Disease</w:t>
      </w:r>
    </w:p>
    <w:p w:rsidR="00000000" w:rsidDel="00000000" w:rsidP="00000000" w:rsidRDefault="00000000" w:rsidRPr="00000000" w14:paraId="00000992">
      <w:pPr>
        <w:rPr>
          <w:rFonts w:ascii="Garamond" w:cs="Garamond" w:eastAsia="Garamond" w:hAnsi="Garamond"/>
          <w:highlight w:val="white"/>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3">
            <w:pPr>
              <w:widowControl w:val="0"/>
              <w:jc w:val="left"/>
              <w:rPr>
                <w:rFonts w:ascii="Garamond" w:cs="Garamond" w:eastAsia="Garamond" w:hAnsi="Garamond"/>
                <w:b w:val="1"/>
                <w:bCs w:val="1"/>
                <w:sz w:val="26"/>
                <w:szCs w:val="26"/>
                <w:highlight w:val="white"/>
              </w:rPr>
            </w:pPr>
            <w:r w:rsidDel="00000000" w:rsidR="00000000" w:rsidRPr="00000000">
              <w:rPr>
                <w:rFonts w:ascii="Garamond" w:cs="Garamond" w:eastAsia="Garamond" w:hAnsi="Garamond"/>
                <w:b w:val="1"/>
                <w:bCs w:val="1"/>
                <w:sz w:val="26"/>
                <w:szCs w:val="26"/>
                <w:highlight w:val="white"/>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4">
            <w:pPr>
              <w:widowControl w:val="0"/>
              <w:jc w:val="left"/>
              <w:rPr>
                <w:rFonts w:ascii="Garamond" w:cs="Garamond" w:eastAsia="Garamond" w:hAnsi="Garamond"/>
                <w:b w:val="1"/>
                <w:bCs w:val="1"/>
                <w:sz w:val="26"/>
                <w:szCs w:val="26"/>
                <w:highlight w:val="white"/>
              </w:rPr>
            </w:pPr>
            <w:r w:rsidDel="00000000" w:rsidR="00000000" w:rsidRPr="00000000">
              <w:rPr>
                <w:rFonts w:ascii="Garamond" w:cs="Garamond" w:eastAsia="Garamond" w:hAnsi="Garamond"/>
                <w:b w:val="1"/>
                <w:bCs w:val="1"/>
                <w:sz w:val="26"/>
                <w:szCs w:val="26"/>
                <w:highlight w:val="white"/>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5">
            <w:pPr>
              <w:widowControl w:val="0"/>
              <w:jc w:val="left"/>
              <w:rPr>
                <w:rFonts w:ascii="Garamond" w:cs="Garamond" w:eastAsia="Garamond" w:hAnsi="Garamond"/>
                <w:b w:val="1"/>
                <w:bCs w:val="1"/>
                <w:sz w:val="26"/>
                <w:szCs w:val="26"/>
                <w:highlight w:val="white"/>
              </w:rPr>
            </w:pPr>
            <w:r w:rsidDel="00000000" w:rsidR="00000000" w:rsidRPr="00000000">
              <w:rPr>
                <w:rFonts w:ascii="Garamond" w:cs="Garamond" w:eastAsia="Garamond" w:hAnsi="Garamond"/>
                <w:b w:val="1"/>
                <w:bCs w:val="1"/>
                <w:sz w:val="26"/>
                <w:szCs w:val="26"/>
                <w:highlight w:val="white"/>
                <w:rtl w:val="0"/>
              </w:rPr>
              <w:t xml:space="preserve">No. of Deaths</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6">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Rabies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7">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8">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9">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Leptospirosis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A">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B">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C">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Avian influenza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D">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E">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F">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West nile</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0">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1">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2">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Anthrax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3">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4">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5">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Nipah</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6">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7">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8">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Scrub Typhus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9">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A">
            <w:pPr>
              <w:widowControl w:val="0"/>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bl>
    <w:p w:rsidR="00000000" w:rsidDel="00000000" w:rsidP="00000000" w:rsidRDefault="00000000" w:rsidRPr="00000000" w14:paraId="000009A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p w:rsidR="00000000" w:rsidDel="00000000" w:rsidP="00000000" w:rsidRDefault="00000000" w:rsidRPr="00000000" w14:paraId="000009AC">
      <w:pPr>
        <w:pStyle w:val="Heading2"/>
        <w:rPr/>
      </w:pPr>
      <w:bookmarkStart w:colFirst="0" w:colLast="0" w:name="_heading=h.b8581dc8oo6v" w:id="62"/>
      <w:bookmarkEnd w:id="62"/>
      <w:r w:rsidDel="00000000" w:rsidR="00000000" w:rsidRPr="00000000">
        <w:rPr>
          <w:rFonts w:ascii="Garamond" w:cs="Garamond" w:eastAsia="Garamond" w:hAnsi="Garamond"/>
          <w:color w:val="000000"/>
          <w:highlight w:val="white"/>
          <w:rtl w:val="0"/>
        </w:rPr>
        <w:t xml:space="preserve">Integrated Disease Hotspot Map (2021–2025)</w:t>
      </w:r>
      <w:r w:rsidDel="00000000" w:rsidR="00000000" w:rsidRPr="00000000">
        <w:rPr>
          <w:rtl w:val="0"/>
        </w:rPr>
      </w:r>
    </w:p>
    <w:p w:rsidR="00000000" w:rsidDel="00000000" w:rsidP="00000000" w:rsidRDefault="00000000" w:rsidRPr="00000000" w14:paraId="000009AD">
      <w:pPr>
        <w:rPr/>
      </w:pPr>
      <w:r w:rsidDel="00000000" w:rsidR="00000000" w:rsidRPr="00000000">
        <w:rPr/>
        <w:drawing>
          <wp:inline distB="114300" distT="114300" distL="114300" distR="114300">
            <wp:extent cx="5838825" cy="6125210"/>
            <wp:effectExtent b="0" l="0" r="0" t="0"/>
            <wp:docPr id="1759891534" name="image4.png"/>
            <a:graphic>
              <a:graphicData uri="http://schemas.openxmlformats.org/drawingml/2006/picture">
                <pic:pic>
                  <pic:nvPicPr>
                    <pic:cNvPr id="0" name="image4.png"/>
                    <pic:cNvPicPr preferRelativeResize="0"/>
                  </pic:nvPicPr>
                  <pic:blipFill>
                    <a:blip r:embed="rId29"/>
                    <a:srcRect b="0" l="0" r="0" t="0"/>
                    <a:stretch>
                      <a:fillRect/>
                    </a:stretch>
                  </pic:blipFill>
                  <pic:spPr>
                    <a:xfrm>
                      <a:off x="0" y="0"/>
                      <a:ext cx="5838825" cy="6125210"/>
                    </a:xfrm>
                    <a:prstGeom prst="rect"/>
                    <a:ln/>
                  </pic:spPr>
                </pic:pic>
              </a:graphicData>
            </a:graphic>
          </wp:inline>
        </w:drawing>
      </w:r>
      <w:r w:rsidDel="00000000" w:rsidR="00000000" w:rsidRPr="00000000">
        <w:rPr>
          <w:rtl w:val="0"/>
        </w:rPr>
      </w:r>
    </w:p>
    <w:p w:rsidR="00000000" w:rsidDel="00000000" w:rsidP="00000000" w:rsidRDefault="00000000" w:rsidRPr="00000000" w14:paraId="000009AE">
      <w:pPr>
        <w:rPr/>
      </w:pPr>
      <w:r w:rsidDel="00000000" w:rsidR="00000000" w:rsidRPr="00000000">
        <w:rPr>
          <w:rtl w:val="0"/>
        </w:rPr>
      </w:r>
    </w:p>
    <w:p w:rsidR="00000000" w:rsidDel="00000000" w:rsidP="00000000" w:rsidRDefault="00000000" w:rsidRPr="00000000" w14:paraId="000009AF">
      <w:pPr>
        <w:rPr>
          <w:highlight w:val="white"/>
        </w:rPr>
      </w:pPr>
      <w:r w:rsidDel="00000000" w:rsidR="00000000" w:rsidRPr="00000000">
        <w:rPr>
          <w:rtl w:val="0"/>
        </w:rPr>
      </w:r>
    </w:p>
    <w:p w:rsidR="00000000" w:rsidDel="00000000" w:rsidP="00000000" w:rsidRDefault="00000000" w:rsidRPr="00000000" w14:paraId="000009B0">
      <w:pPr>
        <w:rPr>
          <w:highlight w:val="white"/>
        </w:rPr>
      </w:pPr>
      <w:r w:rsidDel="00000000" w:rsidR="00000000" w:rsidRPr="00000000">
        <w:rPr>
          <w:rtl w:val="0"/>
        </w:rPr>
      </w:r>
    </w:p>
    <w:p w:rsidR="00000000" w:rsidDel="00000000" w:rsidP="00000000" w:rsidRDefault="00000000" w:rsidRPr="00000000" w14:paraId="000009B1">
      <w:pPr>
        <w:rPr>
          <w:highlight w:val="white"/>
        </w:rPr>
      </w:pPr>
      <w:r w:rsidDel="00000000" w:rsidR="00000000" w:rsidRPr="00000000">
        <w:rPr>
          <w:rtl w:val="0"/>
        </w:rPr>
      </w:r>
    </w:p>
    <w:p w:rsidR="00000000" w:rsidDel="00000000" w:rsidP="00000000" w:rsidRDefault="00000000" w:rsidRPr="00000000" w14:paraId="000009B2">
      <w:pPr>
        <w:rPr>
          <w:highlight w:val="white"/>
        </w:rPr>
      </w:pPr>
      <w:r w:rsidDel="00000000" w:rsidR="00000000" w:rsidRPr="00000000">
        <w:rPr>
          <w:highlight w:val="white"/>
          <w:rtl w:val="0"/>
        </w:rPr>
        <w:t xml:space="preserve">The area in grey shows newly formed wards.</w:t>
      </w:r>
    </w:p>
    <w:p w:rsidR="00000000" w:rsidDel="00000000" w:rsidP="00000000" w:rsidRDefault="00000000" w:rsidRPr="00000000" w14:paraId="000009B3">
      <w:pPr>
        <w:rPr>
          <w:highlight w:val="white"/>
        </w:rPr>
      </w:pPr>
      <w:r w:rsidDel="00000000" w:rsidR="00000000" w:rsidRPr="00000000">
        <w:rPr>
          <w:rtl w:val="0"/>
        </w:rPr>
      </w:r>
    </w:p>
    <w:p w:rsidR="00000000" w:rsidDel="00000000" w:rsidP="00000000" w:rsidRDefault="00000000" w:rsidRPr="00000000" w14:paraId="000009B4">
      <w:pPr>
        <w:rPr>
          <w:highlight w:val="white"/>
        </w:rPr>
      </w:pPr>
      <w:r w:rsidDel="00000000" w:rsidR="00000000" w:rsidRPr="00000000">
        <w:rPr>
          <w:rtl w:val="0"/>
        </w:rPr>
      </w:r>
    </w:p>
    <w:p w:rsidR="00000000" w:rsidDel="00000000" w:rsidP="00000000" w:rsidRDefault="00000000" w:rsidRPr="00000000" w14:paraId="000009B5">
      <w:pPr>
        <w:rPr>
          <w:highlight w:val="white"/>
        </w:rPr>
      </w:pPr>
      <w:r w:rsidDel="00000000" w:rsidR="00000000" w:rsidRPr="00000000">
        <w:rPr>
          <w:rtl w:val="0"/>
        </w:rPr>
      </w:r>
    </w:p>
    <w:p w:rsidR="00000000" w:rsidDel="00000000" w:rsidP="00000000" w:rsidRDefault="00000000" w:rsidRPr="00000000" w14:paraId="000009B6">
      <w:pPr>
        <w:rPr>
          <w:highlight w:val="white"/>
        </w:rPr>
      </w:pPr>
      <w:r w:rsidDel="00000000" w:rsidR="00000000" w:rsidRPr="00000000">
        <w:rPr>
          <w:rtl w:val="0"/>
        </w:rPr>
      </w:r>
    </w:p>
    <w:p w:rsidR="00000000" w:rsidDel="00000000" w:rsidP="00000000" w:rsidRDefault="00000000" w:rsidRPr="00000000" w14:paraId="000009B7">
      <w:pPr>
        <w:rPr>
          <w:highlight w:val="white"/>
        </w:rPr>
      </w:pPr>
      <w:r w:rsidDel="00000000" w:rsidR="00000000" w:rsidRPr="00000000">
        <w:rPr>
          <w:rtl w:val="0"/>
        </w:rPr>
      </w:r>
    </w:p>
    <w:p w:rsidR="00000000" w:rsidDel="00000000" w:rsidP="00000000" w:rsidRDefault="00000000" w:rsidRPr="00000000" w14:paraId="000009B8">
      <w:pPr>
        <w:rPr>
          <w:highlight w:val="white"/>
        </w:rPr>
      </w:pPr>
      <w:r w:rsidDel="00000000" w:rsidR="00000000" w:rsidRPr="00000000">
        <w:rPr>
          <w:rtl w:val="0"/>
        </w:rPr>
      </w:r>
    </w:p>
    <w:p w:rsidR="00000000" w:rsidDel="00000000" w:rsidP="00000000" w:rsidRDefault="00000000" w:rsidRPr="00000000" w14:paraId="000009B9">
      <w:pPr>
        <w:rPr>
          <w:highlight w:val="white"/>
        </w:rPr>
      </w:pPr>
      <w:r w:rsidDel="00000000" w:rsidR="00000000" w:rsidRPr="00000000">
        <w:rPr>
          <w:rtl w:val="0"/>
        </w:rPr>
      </w:r>
    </w:p>
    <w:p w:rsidR="00000000" w:rsidDel="00000000" w:rsidP="00000000" w:rsidRDefault="00000000" w:rsidRPr="00000000" w14:paraId="000009BA">
      <w:pPr>
        <w:rPr>
          <w:highlight w:val="white"/>
        </w:rPr>
      </w:pPr>
      <w:r w:rsidDel="00000000" w:rsidR="00000000" w:rsidRPr="00000000">
        <w:rPr>
          <w:rtl w:val="0"/>
        </w:rPr>
      </w:r>
    </w:p>
    <w:p w:rsidR="00000000" w:rsidDel="00000000" w:rsidP="00000000" w:rsidRDefault="00000000" w:rsidRPr="00000000" w14:paraId="000009BB">
      <w:pPr>
        <w:rPr>
          <w:highlight w:val="white"/>
        </w:rPr>
      </w:pPr>
      <w:r w:rsidDel="00000000" w:rsidR="00000000" w:rsidRPr="00000000">
        <w:rPr>
          <w:rtl w:val="0"/>
        </w:rPr>
      </w:r>
    </w:p>
    <w:p w:rsidR="00000000" w:rsidDel="00000000" w:rsidP="00000000" w:rsidRDefault="00000000" w:rsidRPr="00000000" w14:paraId="000009BC">
      <w:pPr>
        <w:rPr>
          <w:highlight w:val="white"/>
        </w:rPr>
      </w:pPr>
      <w:r w:rsidDel="00000000" w:rsidR="00000000" w:rsidRPr="00000000">
        <w:rPr>
          <w:rtl w:val="0"/>
        </w:rPr>
      </w:r>
    </w:p>
    <w:p w:rsidR="00000000" w:rsidDel="00000000" w:rsidP="00000000" w:rsidRDefault="00000000" w:rsidRPr="00000000" w14:paraId="000009BD">
      <w:pPr>
        <w:rPr>
          <w:highlight w:val="white"/>
        </w:rPr>
      </w:pPr>
      <w:r w:rsidDel="00000000" w:rsidR="00000000" w:rsidRPr="00000000">
        <w:rPr>
          <w:rtl w:val="0"/>
        </w:rPr>
      </w:r>
    </w:p>
    <w:tbl>
      <w:tblPr>
        <w:tblStyle w:val="Table39"/>
        <w:tblpPr w:leftFromText="180" w:rightFromText="180" w:topFromText="180" w:bottomFromText="180" w:vertAnchor="text" w:horzAnchor="text" w:tblpX="-165.99999999999994"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E">
            <w:pPr>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F">
            <w:pPr>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0">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1">
            <w:pPr>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2">
            <w:pPr>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3">
            <w:pPr>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4">
            <w:pPr>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5">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6">
            <w:pPr>
              <w:spacing w:line="240" w:lineRule="auto"/>
              <w:jc w:val="center"/>
              <w:rPr>
                <w:highlight w:val="white"/>
              </w:rPr>
            </w:pPr>
            <w:r w:rsidDel="00000000" w:rsidR="00000000" w:rsidRPr="00000000">
              <w:rPr>
                <w:highlight w:val="white"/>
                <w:rtl w:val="0"/>
              </w:rPr>
              <w:t xml:space="preserve">4</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7">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8">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C9">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A">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B">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C">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D">
            <w:pPr>
              <w:spacing w:line="240" w:lineRule="auto"/>
              <w:jc w:val="center"/>
              <w:rPr>
                <w:highlight w:val="white"/>
              </w:rPr>
            </w:pPr>
            <w:r w:rsidDel="00000000" w:rsidR="00000000" w:rsidRPr="00000000">
              <w:rPr>
                <w:highlight w:val="white"/>
                <w:rtl w:val="0"/>
              </w:rPr>
              <w:t xml:space="preserve">7</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E">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F">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D0">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1">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2">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3">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4">
            <w:pPr>
              <w:spacing w:line="240" w:lineRule="auto"/>
              <w:jc w:val="center"/>
              <w:rPr>
                <w:highlight w:val="white"/>
              </w:rPr>
            </w:pPr>
            <w:r w:rsidDel="00000000" w:rsidR="00000000" w:rsidRPr="00000000">
              <w:rPr>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5">
            <w:pPr>
              <w:spacing w:after="240" w:before="240" w:line="240" w:lineRule="auto"/>
              <w:ind w:left="340" w:right="-614"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6">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D7">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8">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9">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A">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B">
            <w:pPr>
              <w:spacing w:line="240" w:lineRule="auto"/>
              <w:jc w:val="center"/>
              <w:rPr>
                <w:highlight w:val="white"/>
              </w:rPr>
            </w:pPr>
            <w:r w:rsidDel="00000000" w:rsidR="00000000" w:rsidRPr="00000000">
              <w:rPr>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C">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D">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DE">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F">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0">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1">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2">
            <w:pPr>
              <w:spacing w:line="240" w:lineRule="auto"/>
              <w:jc w:val="center"/>
              <w:rPr>
                <w:highlight w:val="white"/>
              </w:rPr>
            </w:pPr>
            <w:r w:rsidDel="00000000" w:rsidR="00000000" w:rsidRPr="00000000">
              <w:rPr>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3">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4">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E5">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6">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7">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8">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9">
            <w:pPr>
              <w:spacing w:line="240" w:lineRule="auto"/>
              <w:jc w:val="center"/>
              <w:rPr>
                <w:highlight w:val="white"/>
              </w:rPr>
            </w:pPr>
            <w:r w:rsidDel="00000000" w:rsidR="00000000" w:rsidRPr="00000000">
              <w:rPr>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A">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B">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EC">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D">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E">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F">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0">
            <w:pPr>
              <w:spacing w:line="240" w:lineRule="auto"/>
              <w:jc w:val="center"/>
              <w:rPr>
                <w:highlight w:val="white"/>
              </w:rPr>
            </w:pPr>
            <w:r w:rsidDel="00000000" w:rsidR="00000000" w:rsidRPr="00000000">
              <w:rPr>
                <w:highlight w:val="white"/>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1">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2">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F3">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4">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5">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6">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7">
            <w:pPr>
              <w:spacing w:line="240" w:lineRule="auto"/>
              <w:jc w:val="center"/>
              <w:rPr>
                <w:highlight w:val="white"/>
              </w:rPr>
            </w:pPr>
            <w:r w:rsidDel="00000000" w:rsidR="00000000" w:rsidRPr="00000000">
              <w:rPr>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8">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9">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FA">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B">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C">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D">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E">
            <w:pPr>
              <w:spacing w:line="240" w:lineRule="auto"/>
              <w:jc w:val="center"/>
              <w:rPr>
                <w:highlight w:val="white"/>
              </w:rPr>
            </w:pPr>
            <w:r w:rsidDel="00000000" w:rsidR="00000000" w:rsidRPr="00000000">
              <w:rPr>
                <w:highlight w:val="white"/>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F">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0">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01">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2">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3">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4">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5">
            <w:pPr>
              <w:spacing w:line="240" w:lineRule="auto"/>
              <w:jc w:val="center"/>
              <w:rPr>
                <w:highlight w:val="white"/>
              </w:rPr>
            </w:pPr>
            <w:r w:rsidDel="00000000" w:rsidR="00000000" w:rsidRPr="00000000">
              <w:rPr>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6">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7">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08">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9">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A">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B">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C">
            <w:pPr>
              <w:spacing w:line="240" w:lineRule="auto"/>
              <w:jc w:val="center"/>
              <w:rPr>
                <w:highlight w:val="white"/>
              </w:rPr>
            </w:pPr>
            <w:r w:rsidDel="00000000" w:rsidR="00000000" w:rsidRPr="00000000">
              <w:rPr>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D">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E">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0F">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0">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1">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2">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3">
            <w:pPr>
              <w:spacing w:line="240" w:lineRule="auto"/>
              <w:jc w:val="center"/>
              <w:rPr>
                <w:highlight w:val="white"/>
              </w:rPr>
            </w:pPr>
            <w:r w:rsidDel="00000000" w:rsidR="00000000" w:rsidRPr="00000000">
              <w:rPr>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4">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5">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16">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7">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8">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9">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A">
            <w:pPr>
              <w:spacing w:line="240" w:lineRule="auto"/>
              <w:jc w:val="center"/>
              <w:rPr>
                <w:highlight w:val="white"/>
              </w:rPr>
            </w:pPr>
            <w:r w:rsidDel="00000000" w:rsidR="00000000" w:rsidRPr="00000000">
              <w:rPr>
                <w:highlight w:val="white"/>
                <w:rtl w:val="0"/>
              </w:rPr>
              <w:t xml:space="preserve">10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B">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C">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1D">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E">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F">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0">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21">
            <w:pPr>
              <w:spacing w:line="240" w:lineRule="auto"/>
              <w:jc w:val="center"/>
              <w:rPr>
                <w:highlight w:val="white"/>
              </w:rPr>
            </w:pPr>
            <w:r w:rsidDel="00000000" w:rsidR="00000000" w:rsidRPr="00000000">
              <w:rPr>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22">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p w:rsidR="00000000" w:rsidDel="00000000" w:rsidP="00000000" w:rsidRDefault="00000000" w:rsidRPr="00000000" w14:paraId="00000A23">
            <w:pPr>
              <w:spacing w:after="240" w:before="240" w:line="240" w:lineRule="auto"/>
              <w:ind w:left="340" w:firstLine="0"/>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24">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25">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6">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7">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8">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29">
            <w:pPr>
              <w:spacing w:line="240" w:lineRule="auto"/>
              <w:jc w:val="center"/>
              <w:rPr>
                <w:highlight w:val="white"/>
              </w:rPr>
            </w:pPr>
            <w:r w:rsidDel="00000000" w:rsidR="00000000" w:rsidRPr="00000000">
              <w:rPr>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2A">
            <w:pPr>
              <w:spacing w:after="240" w:before="240" w:line="240" w:lineRule="auto"/>
              <w:ind w:left="3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2B">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2C">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D">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E">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F">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0">
            <w:pPr>
              <w:spacing w:line="240" w:lineRule="auto"/>
              <w:jc w:val="center"/>
              <w:rPr>
                <w:highlight w:val="white"/>
              </w:rPr>
            </w:pPr>
            <w:r w:rsidDel="00000000" w:rsidR="00000000" w:rsidRPr="00000000">
              <w:rPr>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1">
            <w:pPr>
              <w:spacing w:after="240" w:before="240" w:line="240" w:lineRule="auto"/>
              <w:ind w:left="340" w:right="-1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2">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33">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4">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5">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6">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7">
            <w:pPr>
              <w:spacing w:line="240" w:lineRule="auto"/>
              <w:jc w:val="center"/>
              <w:rPr>
                <w:highlight w:val="white"/>
              </w:rPr>
            </w:pPr>
            <w:r w:rsidDel="00000000" w:rsidR="00000000" w:rsidRPr="00000000">
              <w:rPr>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8">
            <w:pPr>
              <w:spacing w:after="240" w:before="240" w:line="240" w:lineRule="auto"/>
              <w:ind w:left="340" w:right="-188"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9">
            <w:pPr>
              <w:spacing w:after="240" w:before="240" w:lineRule="auto"/>
              <w:ind w:left="340" w:right="-1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3A">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B">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C">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D">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E">
            <w:pPr>
              <w:spacing w:line="240" w:lineRule="auto"/>
              <w:jc w:val="center"/>
              <w:rPr>
                <w:highlight w:val="white"/>
              </w:rPr>
            </w:pPr>
            <w:r w:rsidDel="00000000" w:rsidR="00000000" w:rsidRPr="00000000">
              <w:rPr>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F">
            <w:pPr>
              <w:spacing w:after="240" w:before="240" w:line="240" w:lineRule="auto"/>
              <w:ind w:left="340" w:right="-1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0">
            <w:pPr>
              <w:spacing w:after="240" w:before="240" w:lineRule="auto"/>
              <w:ind w:left="340" w:right="-1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41">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42">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43">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44">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5">
            <w:pPr>
              <w:spacing w:line="240" w:lineRule="auto"/>
              <w:jc w:val="center"/>
              <w:rPr>
                <w:highlight w:val="white"/>
              </w:rPr>
            </w:pPr>
            <w:r w:rsidDel="00000000" w:rsidR="00000000" w:rsidRPr="00000000">
              <w:rPr>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6">
            <w:pPr>
              <w:spacing w:after="240" w:before="240" w:line="240" w:lineRule="auto"/>
              <w:ind w:left="340" w:right="-1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7">
            <w:pPr>
              <w:spacing w:after="240" w:before="240" w:lineRule="auto"/>
              <w:ind w:left="340" w:right="-1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48">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49">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4A">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4B">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C">
            <w:pPr>
              <w:spacing w:line="240" w:lineRule="auto"/>
              <w:jc w:val="center"/>
              <w:rPr>
                <w:highlight w:val="white"/>
              </w:rPr>
            </w:pPr>
            <w:r w:rsidDel="00000000" w:rsidR="00000000" w:rsidRPr="00000000">
              <w:rPr>
                <w:highlight w:val="white"/>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D">
            <w:pPr>
              <w:spacing w:after="240" w:before="240" w:line="240" w:lineRule="auto"/>
              <w:ind w:left="340" w:right="-1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E">
            <w:pPr>
              <w:spacing w:after="240" w:before="240" w:lineRule="auto"/>
              <w:ind w:left="340" w:right="-1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4F">
            <w:pPr>
              <w:spacing w:after="380" w:before="380" w:lineRule="auto"/>
              <w:ind w:left="140" w:right="1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50">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51">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w:t>
            </w:r>
          </w:p>
        </w:tc>
      </w:tr>
    </w:tbl>
    <w:p w:rsidR="00000000" w:rsidDel="00000000" w:rsidP="00000000" w:rsidRDefault="00000000" w:rsidRPr="00000000" w14:paraId="00000A52">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A5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By overlaying five years of data, we have identified  </w:t>
      </w:r>
      <w:r w:rsidDel="00000000" w:rsidR="00000000" w:rsidRPr="00000000">
        <w:rPr>
          <w:rFonts w:ascii="Garamond" w:cs="Garamond" w:eastAsia="Garamond" w:hAnsi="Garamond"/>
          <w:b w:val="1"/>
          <w:bCs w:val="1"/>
          <w:rtl w:val="0"/>
        </w:rPr>
        <w:t xml:space="preserve">Ward 1, 2, 11, and 20</w:t>
      </w:r>
      <w:r w:rsidDel="00000000" w:rsidR="00000000" w:rsidRPr="00000000">
        <w:rPr>
          <w:rFonts w:ascii="Garamond" w:cs="Garamond" w:eastAsia="Garamond" w:hAnsi="Garamond"/>
          <w:rtl w:val="0"/>
        </w:rPr>
        <w:t xml:space="preserve"> (15–20 cases)</w:t>
      </w:r>
      <w:r w:rsidDel="00000000" w:rsidR="00000000" w:rsidRPr="00000000">
        <w:rPr>
          <w:rFonts w:ascii="Garamond" w:cs="Garamond" w:eastAsia="Garamond" w:hAnsi="Garamond"/>
          <w:highlight w:val="white"/>
          <w:rtl w:val="0"/>
        </w:rPr>
        <w:t xml:space="preserve">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highlight w:val="white"/>
          <w:rtl w:val="0"/>
        </w:rPr>
        <w:t xml:space="preserve">2 </w:t>
      </w:r>
      <w:r w:rsidDel="00000000" w:rsidR="00000000" w:rsidRPr="00000000">
        <w:rPr>
          <w:rFonts w:ascii="Garamond" w:cs="Garamond" w:eastAsia="Garamond" w:hAnsi="Garamond"/>
          <w:highlight w:val="white"/>
          <w:rtl w:val="0"/>
        </w:rPr>
        <w:t xml:space="preserve">is categorized as the </w:t>
      </w:r>
      <w:r w:rsidDel="00000000" w:rsidR="00000000" w:rsidRPr="00000000">
        <w:rPr>
          <w:rFonts w:ascii="Garamond" w:cs="Garamond" w:eastAsia="Garamond" w:hAnsi="Garamond"/>
          <w:b w:val="1"/>
          <w:bCs w:val="1"/>
          <w:highlight w:val="white"/>
          <w:rtl w:val="0"/>
        </w:rPr>
        <w:t xml:space="preserve">Highest Priority Hotspot</w:t>
      </w:r>
      <w:r w:rsidDel="00000000" w:rsidR="00000000" w:rsidRPr="00000000">
        <w:rPr>
          <w:rFonts w:ascii="Garamond" w:cs="Garamond" w:eastAsia="Garamond" w:hAnsi="Garamond"/>
          <w:highlight w:val="white"/>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highlight w:val="white"/>
          <w:rtl w:val="0"/>
        </w:rPr>
        <w:t xml:space="preserve">R.O plants at </w:t>
      </w:r>
      <w:r w:rsidDel="00000000" w:rsidR="00000000" w:rsidRPr="00000000">
        <w:rPr>
          <w:rFonts w:ascii="Garamond" w:cs="Garamond" w:eastAsia="Garamond" w:hAnsi="Garamond"/>
          <w:highlight w:val="white"/>
          <w:rtl w:val="0"/>
        </w:rPr>
        <w:t xml:space="preserve">should be prioritized.</w:t>
      </w:r>
    </w:p>
    <w:p w:rsidR="00000000" w:rsidDel="00000000" w:rsidP="00000000" w:rsidRDefault="00000000" w:rsidRPr="00000000" w14:paraId="00000A5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High risk wards included </w:t>
      </w:r>
      <w:r w:rsidDel="00000000" w:rsidR="00000000" w:rsidRPr="00000000">
        <w:rPr>
          <w:rFonts w:ascii="Garamond" w:cs="Garamond" w:eastAsia="Garamond" w:hAnsi="Garamond"/>
          <w:rtl w:val="0"/>
        </w:rPr>
        <w:t xml:space="preserve">Ward 1, 2, 11, and 20 (15–20 cases)</w:t>
      </w:r>
      <w:r w:rsidDel="00000000" w:rsidR="00000000" w:rsidRPr="00000000">
        <w:rPr>
          <w:rtl w:val="0"/>
        </w:rPr>
      </w:r>
    </w:p>
    <w:p w:rsidR="00000000" w:rsidDel="00000000" w:rsidP="00000000" w:rsidRDefault="00000000" w:rsidRPr="00000000" w14:paraId="00000A55">
      <w:pPr>
        <w:rPr>
          <w:rFonts w:ascii="Garamond" w:cs="Garamond" w:eastAsia="Garamond" w:hAnsi="Garamond"/>
        </w:rPr>
      </w:pPr>
      <w:r w:rsidDel="00000000" w:rsidR="00000000" w:rsidRPr="00000000">
        <w:rPr>
          <w:rFonts w:ascii="Garamond" w:cs="Garamond" w:eastAsia="Garamond" w:hAnsi="Garamond"/>
          <w:rtl w:val="0"/>
        </w:rPr>
        <w:t xml:space="preserve">Moderate-risk wards included Ward 3, 6, 8, 9, 10, 13, 15, 17, 18, and 19 (12–14 cases). </w:t>
      </w:r>
    </w:p>
    <w:p w:rsidR="00000000" w:rsidDel="00000000" w:rsidP="00000000" w:rsidRDefault="00000000" w:rsidRPr="00000000" w14:paraId="00000A56">
      <w:pPr>
        <w:rPr>
          <w:rFonts w:ascii="Garamond" w:cs="Garamond" w:eastAsia="Garamond" w:hAnsi="Garamond"/>
        </w:rPr>
      </w:pPr>
      <w:r w:rsidDel="00000000" w:rsidR="00000000" w:rsidRPr="00000000">
        <w:rPr>
          <w:rFonts w:ascii="Garamond" w:cs="Garamond" w:eastAsia="Garamond" w:hAnsi="Garamond"/>
          <w:rtl w:val="0"/>
        </w:rPr>
        <w:t xml:space="preserve">Low-risk wards included Ward 4, 5, 7, 12, 14, and 16 (9–11 cases). </w:t>
      </w:r>
    </w:p>
    <w:p w:rsidR="00000000" w:rsidDel="00000000" w:rsidP="00000000" w:rsidRDefault="00000000" w:rsidRPr="00000000" w14:paraId="00000A57">
      <w:pPr>
        <w:rPr>
          <w:rFonts w:ascii="Garamond" w:cs="Garamond" w:eastAsia="Garamond" w:hAnsi="Garamond"/>
          <w:highlight w:val="white"/>
        </w:rPr>
      </w:pPr>
      <w:r w:rsidDel="00000000" w:rsidR="00000000" w:rsidRPr="00000000">
        <w:rPr>
          <w:rFonts w:ascii="Garamond" w:cs="Garamond" w:eastAsia="Garamond" w:hAnsi="Garamond"/>
          <w:rtl w:val="0"/>
        </w:rPr>
        <w:t xml:space="preserve">Ward 21 and Ward 22 had no reported data as it is newly formed.</w:t>
      </w:r>
      <w:r w:rsidDel="00000000" w:rsidR="00000000" w:rsidRPr="00000000">
        <w:br w:type="page"/>
      </w:r>
      <w:r w:rsidDel="00000000" w:rsidR="00000000" w:rsidRPr="00000000">
        <w:rPr>
          <w:rtl w:val="0"/>
        </w:rPr>
      </w:r>
    </w:p>
    <w:p w:rsidR="00000000" w:rsidDel="00000000" w:rsidP="00000000" w:rsidRDefault="00000000" w:rsidRPr="00000000" w14:paraId="00000A58">
      <w:pPr>
        <w:pStyle w:val="Heading1"/>
        <w:spacing w:line="360" w:lineRule="auto"/>
        <w:jc w:val="center"/>
        <w:rPr>
          <w:rFonts w:ascii="Garamond" w:cs="Garamond" w:eastAsia="Garamond" w:hAnsi="Garamond"/>
          <w:color w:val="000000"/>
          <w:highlight w:val="white"/>
        </w:rPr>
      </w:pPr>
      <w:bookmarkStart w:colFirst="0" w:colLast="0" w:name="_heading=h.d34ix2q59wnf" w:id="63"/>
      <w:bookmarkEnd w:id="63"/>
      <w:r w:rsidDel="00000000" w:rsidR="00000000" w:rsidRPr="00000000">
        <w:rPr>
          <w:rFonts w:ascii="Garamond" w:cs="Garamond" w:eastAsia="Garamond" w:hAnsi="Garamond"/>
          <w:color w:val="000000"/>
          <w:highlight w:val="white"/>
          <w:rtl w:val="0"/>
        </w:rPr>
        <w:t xml:space="preserve">Preparedness and Response Protocol at LSG Level</w:t>
      </w:r>
    </w:p>
    <w:p w:rsidR="00000000" w:rsidDel="00000000" w:rsidP="00000000" w:rsidRDefault="00000000" w:rsidRPr="00000000" w14:paraId="00000A5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A5A">
      <w:pPr>
        <w:rPr>
          <w:rFonts w:ascii="Garamond" w:cs="Garamond" w:eastAsia="Garamond" w:hAnsi="Garamond"/>
          <w:b w:val="1"/>
          <w:bCs w:val="1"/>
          <w:highlight w:val="white"/>
          <w:u w:val="single"/>
        </w:rPr>
      </w:pPr>
      <w:r w:rsidDel="00000000" w:rsidR="00000000" w:rsidRPr="00000000">
        <w:rPr>
          <w:rtl w:val="0"/>
        </w:rPr>
      </w:r>
    </w:p>
    <w:p w:rsidR="00000000" w:rsidDel="00000000" w:rsidP="00000000" w:rsidRDefault="00000000" w:rsidRPr="00000000" w14:paraId="00000A5B">
      <w:pPr>
        <w:rPr>
          <w:rFonts w:ascii="Garamond" w:cs="Garamond" w:eastAsia="Garamond" w:hAnsi="Garamond"/>
          <w:b w:val="1"/>
          <w:bCs w:val="1"/>
          <w:color w:val="000000"/>
          <w:highlight w:val="white"/>
          <w:u w:val="single"/>
        </w:rPr>
      </w:pPr>
      <w:r w:rsidDel="00000000" w:rsidR="00000000" w:rsidRPr="00000000">
        <w:rPr>
          <w:rFonts w:ascii="Garamond" w:cs="Garamond" w:eastAsia="Garamond" w:hAnsi="Garamond"/>
          <w:b w:val="1"/>
          <w:bCs w:val="1"/>
          <w:color w:val="000000"/>
          <w:highlight w:val="white"/>
          <w:u w:val="single"/>
          <w:rtl w:val="0"/>
        </w:rPr>
        <w:t xml:space="preserve">PREPAREDNESS PROTOCOL (PRE-OUTBREAK)</w:t>
      </w:r>
    </w:p>
    <w:p w:rsidR="00000000" w:rsidDel="00000000" w:rsidP="00000000" w:rsidRDefault="00000000" w:rsidRPr="00000000" w14:paraId="00000A5C">
      <w:pPr>
        <w:rPr>
          <w:rFonts w:ascii="Garamond" w:cs="Garamond" w:eastAsia="Garamond" w:hAnsi="Garamond"/>
          <w:color w:val="000000"/>
          <w:highlight w:val="white"/>
        </w:rPr>
      </w:pPr>
      <w:r w:rsidDel="00000000" w:rsidR="00000000" w:rsidRPr="00000000">
        <w:rPr>
          <w:rFonts w:ascii="Garamond" w:cs="Garamond" w:eastAsia="Garamond" w:hAnsi="Garamond"/>
          <w:color w:val="000000"/>
          <w:highlight w:val="white"/>
          <w:rtl w:val="0"/>
        </w:rPr>
        <w:t xml:space="preserve"> Focuses on strengthening the "First Line of Défense" based on the identified vulnerabilities of the 7,090 elderly residents and 98 bedbound patients. </w:t>
      </w:r>
    </w:p>
    <w:p w:rsidR="00000000" w:rsidDel="00000000" w:rsidP="00000000" w:rsidRDefault="00000000" w:rsidRPr="00000000" w14:paraId="00000A5D">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Risk Categorization: Establish ward-level risk profiles using the 2025 data, prioritizing Ward 2 (Dengue/Lepto/TB hotspot) and Wards 1, 11, and 20. </w:t>
      </w:r>
    </w:p>
    <w:p w:rsidR="00000000" w:rsidDel="00000000" w:rsidP="00000000" w:rsidRDefault="00000000" w:rsidRPr="00000000" w14:paraId="00000A5E">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Resource Mapping: Update the "Vulnerability Register" for the 25 dialysis patients and ensure transport agreements with the 3 private hospitals. </w:t>
      </w:r>
    </w:p>
    <w:p w:rsidR="00000000" w:rsidDel="00000000" w:rsidP="00000000" w:rsidRDefault="00000000" w:rsidRPr="00000000" w14:paraId="00000A5F">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 Environmental Sanitation: Conduct mass well-chlorination drives for all 911 wells and 250 ponds, specifically targeting the surge in Acute Diarrheal Disease (ADD) seen in 2025.</w:t>
      </w:r>
    </w:p>
    <w:p w:rsidR="00000000" w:rsidDel="00000000" w:rsidP="00000000" w:rsidRDefault="00000000" w:rsidRPr="00000000" w14:paraId="00000A60">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 One Health Surveillance: Veterinary wing to monitor the 3,622 birds and 859 animals for zoonotic indicators, feeding data to the 1 Government Hospital. </w:t>
      </w:r>
    </w:p>
    <w:p w:rsidR="00000000" w:rsidDel="00000000" w:rsidP="00000000" w:rsidRDefault="00000000" w:rsidRPr="00000000" w14:paraId="00000A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A62">
      <w:pPr>
        <w:rPr>
          <w:rFonts w:ascii="Garamond" w:cs="Garamond" w:eastAsia="Garamond" w:hAnsi="Garamond"/>
          <w:b w:val="1"/>
          <w:bCs w:val="1"/>
          <w:color w:val="000000"/>
          <w:highlight w:val="white"/>
          <w:u w:val="single"/>
        </w:rPr>
      </w:pPr>
      <w:r w:rsidDel="00000000" w:rsidR="00000000" w:rsidRPr="00000000">
        <w:rPr>
          <w:rFonts w:ascii="Garamond" w:cs="Garamond" w:eastAsia="Garamond" w:hAnsi="Garamond"/>
          <w:b w:val="1"/>
          <w:bCs w:val="1"/>
          <w:color w:val="000000"/>
          <w:highlight w:val="white"/>
          <w:u w:val="single"/>
          <w:rtl w:val="0"/>
        </w:rPr>
        <w:t xml:space="preserve">RESPONSE PROTOCOL (DURING OUTBREAK)</w:t>
      </w:r>
    </w:p>
    <w:p w:rsidR="00000000" w:rsidDel="00000000" w:rsidP="00000000" w:rsidRDefault="00000000" w:rsidRPr="00000000" w14:paraId="00000A63">
      <w:pPr>
        <w:rPr>
          <w:rFonts w:ascii="Garamond" w:cs="Garamond" w:eastAsia="Garamond" w:hAnsi="Garamond"/>
          <w:color w:val="000000"/>
          <w:highlight w:val="white"/>
        </w:rPr>
      </w:pPr>
      <w:r w:rsidDel="00000000" w:rsidR="00000000" w:rsidRPr="00000000">
        <w:rPr>
          <w:rFonts w:ascii="Garamond" w:cs="Garamond" w:eastAsia="Garamond" w:hAnsi="Garamond"/>
          <w:color w:val="000000"/>
          <w:highlight w:val="white"/>
          <w:rtl w:val="0"/>
        </w:rPr>
        <w:t xml:space="preserve"> Activated immediately upon the detection of a cluster (e.g., the 2024 spike of 65 Dengue cases). </w:t>
      </w:r>
    </w:p>
    <w:p w:rsidR="00000000" w:rsidDel="00000000" w:rsidP="00000000" w:rsidRDefault="00000000" w:rsidRPr="00000000" w14:paraId="00000A64">
      <w:pPr>
        <w:rPr>
          <w:rFonts w:ascii="Garamond" w:cs="Garamond" w:eastAsia="Garamond" w:hAnsi="Garamond"/>
          <w:color w:val="000000"/>
          <w:highlight w:val="white"/>
        </w:rPr>
      </w:pPr>
      <w:r w:rsidDel="00000000" w:rsidR="00000000" w:rsidRPr="00000000">
        <w:rPr>
          <w:rFonts w:ascii="Garamond" w:cs="Garamond" w:eastAsia="Garamond" w:hAnsi="Garamond"/>
          <w:color w:val="000000"/>
          <w:highlight w:val="white"/>
          <w:rtl w:val="0"/>
        </w:rPr>
        <w:t xml:space="preserve">A. Command &amp; Coordination </w:t>
      </w:r>
    </w:p>
    <w:p w:rsidR="00000000" w:rsidDel="00000000" w:rsidP="00000000" w:rsidRDefault="00000000" w:rsidRPr="00000000" w14:paraId="00000A65">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Rapid Response Team (RRT): Activation of the RRT led by the Medical Officer and Panchayat Secretary.</w:t>
      </w:r>
    </w:p>
    <w:p w:rsidR="00000000" w:rsidDel="00000000" w:rsidP="00000000" w:rsidRDefault="00000000" w:rsidRPr="00000000" w14:paraId="00000A66">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Communication Hub: Utilization of the 32 Anganwadi workers and 91 One Health Mentors for real-time community messaging. </w:t>
      </w:r>
    </w:p>
    <w:p w:rsidR="00000000" w:rsidDel="00000000" w:rsidP="00000000" w:rsidRDefault="00000000" w:rsidRPr="00000000" w14:paraId="00000A67">
      <w:pPr>
        <w:rPr>
          <w:rFonts w:ascii="Garamond" w:cs="Garamond" w:eastAsia="Garamond" w:hAnsi="Garamond"/>
          <w:color w:val="000000"/>
          <w:highlight w:val="white"/>
        </w:rPr>
      </w:pPr>
      <w:r w:rsidDel="00000000" w:rsidR="00000000" w:rsidRPr="00000000">
        <w:rPr>
          <w:rFonts w:ascii="Garamond" w:cs="Garamond" w:eastAsia="Garamond" w:hAnsi="Garamond"/>
          <w:color w:val="000000"/>
          <w:highlight w:val="white"/>
          <w:rtl w:val="0"/>
        </w:rPr>
        <w:t xml:space="preserve">B. Field Operations </w:t>
      </w:r>
    </w:p>
    <w:p w:rsidR="00000000" w:rsidDel="00000000" w:rsidP="00000000" w:rsidRDefault="00000000" w:rsidRPr="00000000" w14:paraId="00000A68">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Containment: If a ward (like Ward 2) becomes a hotspot, seal entry points if necessary for strict quarantine</w:t>
      </w:r>
    </w:p>
    <w:p w:rsidR="00000000" w:rsidDel="00000000" w:rsidP="00000000" w:rsidRDefault="00000000" w:rsidRPr="00000000" w14:paraId="00000A69">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Contact Tracing: ASHA workers to initiate trace-and-test protocols for Tuberculosis and Dengue clusters.</w:t>
      </w:r>
    </w:p>
    <w:p w:rsidR="00000000" w:rsidDel="00000000" w:rsidP="00000000" w:rsidRDefault="00000000" w:rsidRPr="00000000" w14:paraId="00000A6A">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Facility Management: Convert identified </w:t>
      </w:r>
      <w:r w:rsidDel="00000000" w:rsidR="00000000" w:rsidRPr="00000000">
        <w:rPr>
          <w:rFonts w:ascii="Garamond" w:cs="Garamond" w:eastAsia="Garamond" w:hAnsi="Garamond"/>
          <w:b w:val="0"/>
          <w:bCs w:val="0"/>
          <w:i w:val="0"/>
          <w:iCs w:val="0"/>
          <w:smallCaps w:val="0"/>
          <w:strike w:val="0"/>
          <w:color w:val="000000"/>
          <w:sz w:val="24"/>
          <w:szCs w:val="24"/>
          <w:highlight w:val="yellow"/>
          <w:u w:val="none"/>
          <w:vertAlign w:val="baseline"/>
          <w:rtl w:val="0"/>
        </w:rPr>
        <w:t xml:space="preserve">13 schools or 7 auditoriums</w:t>
      </w: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 into First Line Treatment Centres (CFLTCs) as required. </w:t>
      </w:r>
    </w:p>
    <w:p w:rsidR="00000000" w:rsidDel="00000000" w:rsidP="00000000" w:rsidRDefault="00000000" w:rsidRPr="00000000" w14:paraId="00000A6B">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highlight w:val="white"/>
          <w:u w:val="none"/>
        </w:rPr>
      </w:pPr>
      <w:r w:rsidDel="00000000" w:rsidR="00000000" w:rsidRPr="00000000">
        <w:rPr>
          <w:rtl w:val="0"/>
        </w:rPr>
      </w:r>
    </w:p>
    <w:p w:rsidR="00000000" w:rsidDel="00000000" w:rsidP="00000000" w:rsidRDefault="00000000" w:rsidRPr="00000000" w14:paraId="00000A6C">
      <w:pPr>
        <w:rPr>
          <w:rFonts w:ascii="Garamond" w:cs="Garamond" w:eastAsia="Garamond" w:hAnsi="Garamond"/>
          <w:b w:val="1"/>
          <w:bCs w:val="1"/>
          <w:color w:val="000000"/>
          <w:highlight w:val="white"/>
          <w:u w:val="single"/>
        </w:rPr>
      </w:pPr>
      <w:r w:rsidDel="00000000" w:rsidR="00000000" w:rsidRPr="00000000">
        <w:rPr>
          <w:rFonts w:ascii="Garamond" w:cs="Garamond" w:eastAsia="Garamond" w:hAnsi="Garamond"/>
          <w:b w:val="1"/>
          <w:bCs w:val="1"/>
          <w:color w:val="000000"/>
          <w:highlight w:val="white"/>
          <w:u w:val="single"/>
          <w:rtl w:val="0"/>
        </w:rPr>
        <w:t xml:space="preserve">POST-OUTBREAK PROTOCOL (RECOVERY) </w:t>
      </w:r>
    </w:p>
    <w:p w:rsidR="00000000" w:rsidDel="00000000" w:rsidP="00000000" w:rsidRDefault="00000000" w:rsidRPr="00000000" w14:paraId="00000A6D">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Impact Assessment: Analyze why cases spiked and identify specific well-contamination points. </w:t>
      </w:r>
    </w:p>
    <w:p w:rsidR="00000000" w:rsidDel="00000000" w:rsidP="00000000" w:rsidRDefault="00000000" w:rsidRPr="00000000" w14:paraId="00000A6E">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Continuity of Care: Ensure the 145 bedbound patients and 1893 palliative care patients resume regular home-visits that may have been disrupted.</w:t>
      </w:r>
    </w:p>
    <w:p w:rsidR="00000000" w:rsidDel="00000000" w:rsidP="00000000" w:rsidRDefault="00000000" w:rsidRPr="00000000" w14:paraId="00000A6F">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Financial Review: Audit the utilization of local funds and emigrant remittances used for community kitchens or medical supplies.</w:t>
      </w:r>
      <w:r w:rsidDel="00000000" w:rsidR="00000000" w:rsidRPr="00000000">
        <w:rPr>
          <w:rtl w:val="0"/>
        </w:rPr>
      </w:r>
    </w:p>
    <w:p w:rsidR="00000000" w:rsidDel="00000000" w:rsidP="00000000" w:rsidRDefault="00000000" w:rsidRPr="00000000" w14:paraId="00000A70">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A71">
      <w:pPr>
        <w:pStyle w:val="Heading2"/>
        <w:rPr>
          <w:rFonts w:ascii="Garamond" w:cs="Garamond" w:eastAsia="Garamond" w:hAnsi="Garamond"/>
          <w:color w:val="000000"/>
          <w:highlight w:val="white"/>
        </w:rPr>
      </w:pPr>
      <w:bookmarkStart w:colFirst="0" w:colLast="0" w:name="_heading=h.1k2853xsegfu" w:id="64"/>
      <w:bookmarkEnd w:id="64"/>
      <w:r w:rsidDel="00000000" w:rsidR="00000000" w:rsidRPr="00000000">
        <w:rPr>
          <w:rFonts w:ascii="Garamond" w:cs="Garamond" w:eastAsia="Garamond" w:hAnsi="Garamond"/>
          <w:color w:val="000000"/>
          <w:highlight w:val="white"/>
          <w:rtl w:val="0"/>
        </w:rPr>
        <w:t xml:space="preserve">Constitution of One Health Committee</w:t>
      </w:r>
    </w:p>
    <w:p w:rsidR="00000000" w:rsidDel="00000000" w:rsidP="00000000" w:rsidRDefault="00000000" w:rsidRPr="00000000" w14:paraId="00000A7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A73">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A74">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Objective: </w:t>
      </w:r>
      <w:r w:rsidDel="00000000" w:rsidR="00000000" w:rsidRPr="00000000">
        <w:rPr>
          <w:rFonts w:ascii="Garamond" w:cs="Garamond" w:eastAsia="Garamond" w:hAnsi="Garamond"/>
          <w:highlight w:val="white"/>
          <w:rtl w:val="0"/>
        </w:rPr>
        <w:t xml:space="preserve">The One Health Committee coordinates human, animal, and environmental health to prevent and control pandemics.</w:t>
      </w:r>
    </w:p>
    <w:p w:rsidR="00000000" w:rsidDel="00000000" w:rsidP="00000000" w:rsidRDefault="00000000" w:rsidRPr="00000000" w14:paraId="00000A75">
      <w:pPr>
        <w:rPr>
          <w:rFonts w:ascii="Garamond" w:cs="Garamond" w:eastAsia="Garamond" w:hAnsi="Garamond"/>
          <w:highlight w:val="white"/>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6">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7">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8">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9">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A">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B">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SREE CHAND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8907046853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DR KAVITHA MOL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9495911252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A8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DR.DALIYA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9495829874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Dr.JESSY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9995215578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VINOD 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8089228375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ASHIJA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D">
            <w:pPr>
              <w:rPr>
                <w:rFonts w:ascii="Garamond" w:cs="Garamond" w:eastAsia="Garamond" w:hAnsi="Garamond"/>
                <w:highlight w:val="white"/>
              </w:rPr>
            </w:pPr>
            <w:r w:rsidDel="00000000" w:rsidR="00000000" w:rsidRPr="00000000">
              <w:rPr>
                <w:rFonts w:ascii="Garamond" w:cs="Garamond" w:eastAsia="Garamond" w:hAnsi="Garamond"/>
                <w:sz w:val="21"/>
                <w:szCs w:val="21"/>
                <w:highlight w:val="white"/>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E">
            <w:pPr>
              <w:rPr>
                <w:rFonts w:ascii="Garamond" w:cs="Garamond" w:eastAsia="Garamond" w:hAnsi="Garamond"/>
                <w:highlight w:val="white"/>
              </w:rPr>
            </w:pPr>
            <w:r w:rsidDel="00000000" w:rsidR="00000000" w:rsidRPr="00000000">
              <w:rPr>
                <w:rFonts w:ascii="Garamond" w:cs="Garamond" w:eastAsia="Garamond" w:hAnsi="Garamond"/>
                <w:sz w:val="21"/>
                <w:szCs w:val="21"/>
                <w:highlight w:val="white"/>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9895066965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SHYBI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9995052896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7">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Law &amp; order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AA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0471 2420275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AJI KUMAR HEALTH STANDING COMMITTEE CHAIRMAN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9847890876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PREMA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9995581311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9">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D">
            <w:pPr>
              <w:rPr>
                <w:rFonts w:ascii="Garamond" w:cs="Garamond" w:eastAsia="Garamond" w:hAnsi="Garamond"/>
                <w:highlight w:val="white"/>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F">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0">
            <w:pPr>
              <w:rPr>
                <w:rFonts w:ascii="Garamond" w:cs="Garamond" w:eastAsia="Garamond" w:hAnsi="Garamond"/>
                <w:color w:val="ff0000"/>
                <w:highlight w:val="white"/>
              </w:rPr>
            </w:pPr>
            <w:r w:rsidDel="00000000" w:rsidR="00000000" w:rsidRPr="00000000">
              <w:rPr>
                <w:rFonts w:ascii="Garamond" w:cs="Garamond" w:eastAsia="Garamond" w:hAnsi="Garamond"/>
                <w:color w:val="ff0000"/>
                <w:highlight w:val="white"/>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1">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2">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3">
            <w:pPr>
              <w:rPr>
                <w:rFonts w:ascii="Garamond" w:cs="Garamond" w:eastAsia="Garamond" w:hAnsi="Garamond"/>
                <w:highlight w:val="white"/>
              </w:rPr>
            </w:pPr>
            <w:r w:rsidDel="00000000" w:rsidR="00000000" w:rsidRPr="00000000">
              <w:rPr>
                <w:rtl w:val="0"/>
              </w:rPr>
            </w:r>
          </w:p>
        </w:tc>
      </w:tr>
    </w:tbl>
    <w:p w:rsidR="00000000" w:rsidDel="00000000" w:rsidP="00000000" w:rsidRDefault="00000000" w:rsidRPr="00000000" w14:paraId="00000AC4">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AC5">
      <w:pPr>
        <w:pStyle w:val="Heading3"/>
        <w:rPr>
          <w:rFonts w:ascii="Garamond" w:cs="Garamond" w:eastAsia="Garamond" w:hAnsi="Garamond"/>
          <w:color w:val="000000"/>
          <w:highlight w:val="white"/>
        </w:rPr>
      </w:pPr>
      <w:bookmarkStart w:colFirst="0" w:colLast="0" w:name="_heading=h.lpm5lx92aj0x" w:id="65"/>
      <w:bookmarkEnd w:id="65"/>
      <w:r w:rsidDel="00000000" w:rsidR="00000000" w:rsidRPr="00000000">
        <w:rPr>
          <w:rFonts w:ascii="Garamond" w:cs="Garamond" w:eastAsia="Garamond" w:hAnsi="Garamond"/>
          <w:color w:val="000000"/>
          <w:highlight w:val="white"/>
          <w:rtl w:val="0"/>
        </w:rPr>
        <w:t xml:space="preserve">Key Responsibilities:</w:t>
      </w:r>
    </w:p>
    <w:p w:rsidR="00000000" w:rsidDel="00000000" w:rsidP="00000000" w:rsidRDefault="00000000" w:rsidRPr="00000000" w14:paraId="00000AC6">
      <w:pPr>
        <w:numPr>
          <w:ilvl w:val="0"/>
          <w:numId w:val="35"/>
        </w:numPr>
        <w:spacing w:line="36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Review disease surveillance data (human + animal)</w:t>
      </w:r>
    </w:p>
    <w:p w:rsidR="00000000" w:rsidDel="00000000" w:rsidP="00000000" w:rsidRDefault="00000000" w:rsidRPr="00000000" w14:paraId="00000AC7">
      <w:pPr>
        <w:numPr>
          <w:ilvl w:val="0"/>
          <w:numId w:val="35"/>
        </w:numPr>
        <w:spacing w:line="36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Conduct ward-wise risk assessment and vulnerability mapping</w:t>
      </w:r>
    </w:p>
    <w:p w:rsidR="00000000" w:rsidDel="00000000" w:rsidP="00000000" w:rsidRDefault="00000000" w:rsidRPr="00000000" w14:paraId="00000AC8">
      <w:pPr>
        <w:numPr>
          <w:ilvl w:val="0"/>
          <w:numId w:val="35"/>
        </w:numPr>
        <w:spacing w:line="36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Approve quarantine/isolation centre locations</w:t>
      </w:r>
    </w:p>
    <w:p w:rsidR="00000000" w:rsidDel="00000000" w:rsidP="00000000" w:rsidRDefault="00000000" w:rsidRPr="00000000" w14:paraId="00000AC9">
      <w:pPr>
        <w:numPr>
          <w:ilvl w:val="0"/>
          <w:numId w:val="35"/>
        </w:numPr>
        <w:spacing w:line="36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Coordinate with district for resources (PPE, oxygen, ambulances)</w:t>
      </w:r>
    </w:p>
    <w:p w:rsidR="00000000" w:rsidDel="00000000" w:rsidP="00000000" w:rsidRDefault="00000000" w:rsidRPr="00000000" w14:paraId="00000ACA">
      <w:pPr>
        <w:numPr>
          <w:ilvl w:val="0"/>
          <w:numId w:val="35"/>
        </w:numPr>
        <w:spacing w:line="36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Periodically review health system surge capacity, including beds, oxygen, human resources, and ambulances.</w:t>
      </w:r>
    </w:p>
    <w:p w:rsidR="00000000" w:rsidDel="00000000" w:rsidP="00000000" w:rsidRDefault="00000000" w:rsidRPr="00000000" w14:paraId="00000ACB">
      <w:pPr>
        <w:numPr>
          <w:ilvl w:val="0"/>
          <w:numId w:val="35"/>
        </w:numPr>
        <w:spacing w:line="36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Approve and monitor risk communication and community engagement strategies, including rumour management.</w:t>
      </w:r>
    </w:p>
    <w:p w:rsidR="00000000" w:rsidDel="00000000" w:rsidP="00000000" w:rsidRDefault="00000000" w:rsidRPr="00000000" w14:paraId="00000ACC">
      <w:pPr>
        <w:numPr>
          <w:ilvl w:val="0"/>
          <w:numId w:val="35"/>
        </w:numPr>
        <w:spacing w:line="36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ACD">
      <w:pPr>
        <w:numPr>
          <w:ilvl w:val="0"/>
          <w:numId w:val="35"/>
        </w:numPr>
        <w:spacing w:line="36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Conduct quarterly mock drills</w:t>
      </w:r>
    </w:p>
    <w:p w:rsidR="00000000" w:rsidDel="00000000" w:rsidP="00000000" w:rsidRDefault="00000000" w:rsidRPr="00000000" w14:paraId="00000ACE">
      <w:pPr>
        <w:numPr>
          <w:ilvl w:val="0"/>
          <w:numId w:val="35"/>
        </w:numPr>
        <w:spacing w:line="36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Monitor equity measures for vulnerable groups</w:t>
      </w:r>
    </w:p>
    <w:p w:rsidR="00000000" w:rsidDel="00000000" w:rsidP="00000000" w:rsidRDefault="00000000" w:rsidRPr="00000000" w14:paraId="00000ACF">
      <w:pPr>
        <w:pStyle w:val="Heading3"/>
        <w:rPr>
          <w:rFonts w:ascii="Garamond" w:cs="Garamond" w:eastAsia="Garamond" w:hAnsi="Garamond"/>
          <w:color w:val="000000"/>
          <w:highlight w:val="white"/>
        </w:rPr>
      </w:pPr>
      <w:bookmarkStart w:colFirst="0" w:colLast="0" w:name="_heading=h.67zp4j8socb8" w:id="66"/>
      <w:bookmarkEnd w:id="66"/>
      <w:r w:rsidDel="00000000" w:rsidR="00000000" w:rsidRPr="00000000">
        <w:rPr>
          <w:rFonts w:ascii="Garamond" w:cs="Garamond" w:eastAsia="Garamond" w:hAnsi="Garamond"/>
          <w:color w:val="000000"/>
          <w:highlight w:val="white"/>
          <w:rtl w:val="0"/>
        </w:rPr>
        <w:t xml:space="preserve">Meeting Schedule: </w:t>
      </w:r>
    </w:p>
    <w:p w:rsidR="00000000" w:rsidDel="00000000" w:rsidP="00000000" w:rsidRDefault="00000000" w:rsidRPr="00000000" w14:paraId="00000AD0">
      <w:pPr>
        <w:rPr>
          <w:rFonts w:ascii="Garamond" w:cs="Garamond" w:eastAsia="Garamond" w:hAnsi="Garamond"/>
          <w:highlight w:val="white"/>
        </w:rPr>
      </w:pPr>
      <w:bookmarkStart w:colFirst="0" w:colLast="0" w:name="_heading=h.py9c2tkuk0wa" w:id="67"/>
      <w:bookmarkEnd w:id="67"/>
      <w:r w:rsidDel="00000000" w:rsidR="00000000" w:rsidRPr="00000000">
        <w:rPr>
          <w:rFonts w:ascii="Garamond" w:cs="Garamond" w:eastAsia="Garamond" w:hAnsi="Garamond"/>
          <w:highlight w:val="white"/>
          <w:rtl w:val="0"/>
        </w:rPr>
        <w:t xml:space="preserve">Quarterly (normal times) | Weekly (outbreak alert) | Daily (pandemic phase)</w:t>
      </w:r>
    </w:p>
    <w:p w:rsidR="00000000" w:rsidDel="00000000" w:rsidP="00000000" w:rsidRDefault="00000000" w:rsidRPr="00000000" w14:paraId="00000AD1">
      <w:pPr>
        <w:pStyle w:val="Heading2"/>
        <w:rPr>
          <w:rFonts w:ascii="Garamond" w:cs="Garamond" w:eastAsia="Garamond" w:hAnsi="Garamond"/>
          <w:color w:val="000000"/>
          <w:highlight w:val="white"/>
        </w:rPr>
      </w:pPr>
      <w:bookmarkStart w:colFirst="0" w:colLast="0" w:name="_heading=h.p8hx9jiibd6y" w:id="68"/>
      <w:bookmarkEnd w:id="68"/>
      <w:r w:rsidDel="00000000" w:rsidR="00000000" w:rsidRPr="00000000">
        <w:rPr>
          <w:rFonts w:ascii="Garamond" w:cs="Garamond" w:eastAsia="Garamond" w:hAnsi="Garamond"/>
          <w:color w:val="000000"/>
          <w:highlight w:val="white"/>
          <w:rtl w:val="0"/>
        </w:rPr>
        <w:t xml:space="preserve">Pandemic Response Workforce</w:t>
      </w:r>
    </w:p>
    <w:p w:rsidR="00000000" w:rsidDel="00000000" w:rsidP="00000000" w:rsidRDefault="00000000" w:rsidRPr="00000000" w14:paraId="00000AD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D3">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AD4">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Total Response Workforce Available: 300  persons</w:t>
      </w:r>
    </w:p>
    <w:p w:rsidR="00000000" w:rsidDel="00000000" w:rsidP="00000000" w:rsidRDefault="00000000" w:rsidRPr="00000000" w14:paraId="00000AD5">
      <w:pPr>
        <w:rPr>
          <w:rFonts w:ascii="Garamond" w:cs="Garamond" w:eastAsia="Garamond" w:hAnsi="Garamond"/>
          <w:highlight w:val="white"/>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6">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7">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8">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9">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A">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B">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C">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E">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F">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0">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2">
            <w:pPr>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3">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6">
            <w:pPr>
              <w:jc w:val="left"/>
              <w:rPr>
                <w:rFonts w:ascii="Garamond" w:cs="Garamond" w:eastAsia="Garamond" w:hAnsi="Garamond"/>
                <w:b w:val="1"/>
                <w:bCs w:val="1"/>
                <w:color w:val="980000"/>
                <w:highlight w:val="white"/>
              </w:rPr>
            </w:pPr>
            <w:r w:rsidDel="00000000" w:rsidR="00000000" w:rsidRPr="00000000">
              <w:rPr>
                <w:rFonts w:ascii="Garamond" w:cs="Garamond" w:eastAsia="Garamond" w:hAnsi="Garamond"/>
                <w:b w:val="1"/>
                <w:bCs w:val="1"/>
                <w:color w:val="980000"/>
                <w:highlight w:val="white"/>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7">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HEALTH STAFF, DMHP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8">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A">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B">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C">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E">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F">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Ward members, Kudumbashree, Youth clubs,</w:t>
            </w:r>
          </w:p>
          <w:p w:rsidR="00000000" w:rsidDel="00000000" w:rsidP="00000000" w:rsidRDefault="00000000" w:rsidRPr="00000000" w14:paraId="00000AF0">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1">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3">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4">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5">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Transportation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GP- President/JHI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7">
            <w:pPr>
              <w:rPr>
                <w:rFonts w:ascii="Garamond" w:cs="Garamond" w:eastAsia="Garamond" w:hAnsi="Garamond"/>
                <w:b w:val="1"/>
                <w:bCs w:val="1"/>
                <w:color w:val="980000"/>
                <w:highlight w:val="white"/>
              </w:rPr>
            </w:pPr>
            <w:r w:rsidDel="00000000" w:rsidR="00000000" w:rsidRPr="00000000">
              <w:rPr>
                <w:rFonts w:ascii="Garamond" w:cs="Garamond" w:eastAsia="Garamond" w:hAnsi="Garamond"/>
                <w:b w:val="1"/>
                <w:bCs w:val="1"/>
                <w:color w:val="980000"/>
                <w:highlight w:val="white"/>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8">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Social media, mass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9">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IEC, Line list of case, analysis of situation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B">
            <w:pPr>
              <w:rPr>
                <w:rFonts w:ascii="Garamond" w:cs="Garamond" w:eastAsia="Garamond" w:hAnsi="Garamond"/>
                <w:b w:val="1"/>
                <w:bCs w:val="1"/>
                <w:color w:val="980000"/>
                <w:highlight w:val="white"/>
              </w:rPr>
            </w:pPr>
            <w:r w:rsidDel="00000000" w:rsidR="00000000" w:rsidRPr="00000000">
              <w:rPr>
                <w:rFonts w:ascii="Garamond" w:cs="Garamond" w:eastAsia="Garamond" w:hAnsi="Garamond"/>
                <w:b w:val="1"/>
                <w:bCs w:val="1"/>
                <w:color w:val="980000"/>
                <w:highlight w:val="white"/>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C">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Panchayath level and Public Health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D">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Co-ordination of panchayath level activities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GP level-Interdepartment head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F">
            <w:pPr>
              <w:rPr>
                <w:rFonts w:ascii="Garamond" w:cs="Garamond" w:eastAsia="Garamond" w:hAnsi="Garamond"/>
                <w:b w:val="1"/>
                <w:bCs w:val="1"/>
                <w:color w:val="980000"/>
                <w:highlight w:val="white"/>
              </w:rPr>
            </w:pPr>
            <w:r w:rsidDel="00000000" w:rsidR="00000000" w:rsidRPr="00000000">
              <w:rPr>
                <w:rFonts w:ascii="Garamond" w:cs="Garamond" w:eastAsia="Garamond" w:hAnsi="Garamond"/>
                <w:b w:val="1"/>
                <w:bCs w:val="1"/>
                <w:color w:val="980000"/>
                <w:highlight w:val="white"/>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0">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Panchayath level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1">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Monitoring and evaluation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Medical officer</w:t>
            </w:r>
          </w:p>
        </w:tc>
      </w:tr>
    </w:tbl>
    <w:p w:rsidR="00000000" w:rsidDel="00000000" w:rsidP="00000000" w:rsidRDefault="00000000" w:rsidRPr="00000000" w14:paraId="00000B03">
      <w:pPr>
        <w:rPr>
          <w:rFonts w:ascii="Garamond" w:cs="Garamond" w:eastAsia="Garamond" w:hAnsi="Garamond"/>
          <w:b w:val="1"/>
          <w:bCs w:val="1"/>
          <w:highlight w:val="white"/>
        </w:rPr>
      </w:pPr>
      <w:r w:rsidDel="00000000" w:rsidR="00000000" w:rsidRPr="00000000">
        <w:rPr>
          <w:rtl w:val="0"/>
        </w:rPr>
      </w:r>
    </w:p>
    <w:p w:rsidR="00000000" w:rsidDel="00000000" w:rsidP="00000000" w:rsidRDefault="00000000" w:rsidRPr="00000000" w14:paraId="00000B0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B05">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B06">
      <w:pPr>
        <w:pStyle w:val="Heading2"/>
        <w:spacing w:line="360" w:lineRule="auto"/>
        <w:rPr>
          <w:rFonts w:ascii="Garamond" w:cs="Garamond" w:eastAsia="Garamond" w:hAnsi="Garamond"/>
          <w:color w:val="000000"/>
          <w:highlight w:val="white"/>
        </w:rPr>
      </w:pPr>
      <w:bookmarkStart w:colFirst="0" w:colLast="0" w:name="_heading=h.tpzkh8nw8z59" w:id="69"/>
      <w:bookmarkEnd w:id="69"/>
      <w:r w:rsidDel="00000000" w:rsidR="00000000" w:rsidRPr="00000000">
        <w:rPr>
          <w:rFonts w:ascii="Garamond" w:cs="Garamond" w:eastAsia="Garamond" w:hAnsi="Garamond"/>
          <w:color w:val="000000"/>
          <w:highlight w:val="white"/>
          <w:rtl w:val="0"/>
        </w:rPr>
        <w:t xml:space="preserve">Activities and Measures before and during Pandemic</w:t>
      </w:r>
    </w:p>
    <w:p w:rsidR="00000000" w:rsidDel="00000000" w:rsidP="00000000" w:rsidRDefault="00000000" w:rsidRPr="00000000" w14:paraId="00000B07">
      <w:pPr>
        <w:pStyle w:val="Heading2"/>
        <w:spacing w:line="360" w:lineRule="auto"/>
        <w:rPr>
          <w:rFonts w:ascii="Garamond" w:cs="Garamond" w:eastAsia="Garamond" w:hAnsi="Garamond"/>
          <w:color w:val="000000"/>
          <w:highlight w:val="white"/>
        </w:rPr>
      </w:pPr>
      <w:bookmarkStart w:colFirst="0" w:colLast="0" w:name="_heading=h.f81rpfdjey7x" w:id="70"/>
      <w:bookmarkEnd w:id="70"/>
      <w:r w:rsidDel="00000000" w:rsidR="00000000" w:rsidRPr="00000000">
        <w:rPr>
          <w:rFonts w:ascii="Garamond" w:cs="Garamond" w:eastAsia="Garamond" w:hAnsi="Garamond"/>
          <w:color w:val="000000"/>
          <w:highlight w:val="white"/>
          <w:rtl w:val="0"/>
        </w:rPr>
        <w:t xml:space="preserve">PHASE 1 - Alert / Preparation</w:t>
      </w:r>
    </w:p>
    <w:p w:rsidR="00000000" w:rsidDel="00000000" w:rsidP="00000000" w:rsidRDefault="00000000" w:rsidRPr="00000000" w14:paraId="00000B08">
      <w:pPr>
        <w:spacing w:before="360" w:line="360" w:lineRule="auto"/>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Surveillance and Reporting-Enhanced syndromic surveillance:</w:t>
      </w:r>
    </w:p>
    <w:p w:rsidR="00000000" w:rsidDel="00000000" w:rsidP="00000000" w:rsidRDefault="00000000" w:rsidRPr="00000000" w14:paraId="00000B09">
      <w:pPr>
        <w:numPr>
          <w:ilvl w:val="0"/>
          <w:numId w:val="36"/>
        </w:numPr>
        <w:spacing w:before="360" w:line="360" w:lineRule="auto"/>
        <w:ind w:left="360" w:hanging="360"/>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Data sources for surveillance:</w:t>
      </w:r>
    </w:p>
    <w:p w:rsidR="00000000" w:rsidDel="00000000" w:rsidP="00000000" w:rsidRDefault="00000000" w:rsidRPr="00000000" w14:paraId="00000B0A">
      <w:pPr>
        <w:numPr>
          <w:ilvl w:val="0"/>
          <w:numId w:val="12"/>
        </w:numPr>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Routine surveillance data from health institutions including PHCs, subcentres, private hospitals, and laboratories.</w:t>
      </w:r>
      <w:r w:rsidDel="00000000" w:rsidR="00000000" w:rsidRPr="00000000">
        <w:rPr>
          <w:rtl w:val="0"/>
        </w:rPr>
      </w:r>
    </w:p>
    <w:p w:rsidR="00000000" w:rsidDel="00000000" w:rsidP="00000000" w:rsidRDefault="00000000" w:rsidRPr="00000000" w14:paraId="00000B0B">
      <w:pPr>
        <w:numPr>
          <w:ilvl w:val="0"/>
          <w:numId w:val="12"/>
        </w:numPr>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Reports from field-level health workers such as ASHAs, JPHNs, and Anganwadi workers.</w:t>
      </w:r>
      <w:r w:rsidDel="00000000" w:rsidR="00000000" w:rsidRPr="00000000">
        <w:rPr>
          <w:rtl w:val="0"/>
        </w:rPr>
      </w:r>
    </w:p>
    <w:p w:rsidR="00000000" w:rsidDel="00000000" w:rsidP="00000000" w:rsidRDefault="00000000" w:rsidRPr="00000000" w14:paraId="00000B0C">
      <w:pPr>
        <w:numPr>
          <w:ilvl w:val="0"/>
          <w:numId w:val="12"/>
        </w:numPr>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Data from allied sectors including water supply, sanitation, veterinary services, and local self-government records.</w:t>
      </w:r>
      <w:r w:rsidDel="00000000" w:rsidR="00000000" w:rsidRPr="00000000">
        <w:rPr>
          <w:rtl w:val="0"/>
        </w:rPr>
      </w:r>
    </w:p>
    <w:p w:rsidR="00000000" w:rsidDel="00000000" w:rsidP="00000000" w:rsidRDefault="00000000" w:rsidRPr="00000000" w14:paraId="00000B0D">
      <w:pPr>
        <w:numPr>
          <w:ilvl w:val="0"/>
          <w:numId w:val="36"/>
        </w:numPr>
        <w:spacing w:line="360" w:lineRule="auto"/>
        <w:ind w:left="360" w:hanging="360"/>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Event-based triggers (to be monitored and reported):</w:t>
      </w:r>
    </w:p>
    <w:p w:rsidR="00000000" w:rsidDel="00000000" w:rsidP="00000000" w:rsidRDefault="00000000" w:rsidRPr="00000000" w14:paraId="00000B0E">
      <w:pPr>
        <w:numPr>
          <w:ilvl w:val="0"/>
          <w:numId w:val="64"/>
        </w:numPr>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Sudden increase or clustering of fever, diarrhoeal diseases, respiratory illness, or unusual symptoms in the community.</w:t>
      </w:r>
      <w:r w:rsidDel="00000000" w:rsidR="00000000" w:rsidRPr="00000000">
        <w:rPr>
          <w:rtl w:val="0"/>
        </w:rPr>
      </w:r>
    </w:p>
    <w:p w:rsidR="00000000" w:rsidDel="00000000" w:rsidP="00000000" w:rsidRDefault="00000000" w:rsidRPr="00000000" w14:paraId="00000B0F">
      <w:pPr>
        <w:numPr>
          <w:ilvl w:val="0"/>
          <w:numId w:val="64"/>
        </w:numPr>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Occurrence of deaths due to unknown causes or unusual severity of common diseases.</w:t>
      </w:r>
      <w:r w:rsidDel="00000000" w:rsidR="00000000" w:rsidRPr="00000000">
        <w:rPr>
          <w:rtl w:val="0"/>
        </w:rPr>
      </w:r>
    </w:p>
    <w:p w:rsidR="00000000" w:rsidDel="00000000" w:rsidP="00000000" w:rsidRDefault="00000000" w:rsidRPr="00000000" w14:paraId="00000B10">
      <w:pPr>
        <w:numPr>
          <w:ilvl w:val="0"/>
          <w:numId w:val="64"/>
        </w:numPr>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Reports of outbreaks, mass absenteeism (schools/workplaces), or unusual animal deaths. </w:t>
      </w:r>
      <w:r w:rsidDel="00000000" w:rsidR="00000000" w:rsidRPr="00000000">
        <w:rPr>
          <w:rtl w:val="0"/>
        </w:rPr>
      </w:r>
    </w:p>
    <w:p w:rsidR="00000000" w:rsidDel="00000000" w:rsidP="00000000" w:rsidRDefault="00000000" w:rsidRPr="00000000" w14:paraId="00000B11">
      <w:pPr>
        <w:numPr>
          <w:ilvl w:val="0"/>
          <w:numId w:val="36"/>
        </w:numPr>
        <w:spacing w:line="360" w:lineRule="auto"/>
        <w:ind w:left="360" w:hanging="360"/>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Zoonotic and animal health surveillance</w:t>
      </w:r>
      <w:r w:rsidDel="00000000" w:rsidR="00000000" w:rsidRPr="00000000">
        <w:rPr>
          <w:rtl w:val="0"/>
        </w:rPr>
      </w:r>
    </w:p>
    <w:p w:rsidR="00000000" w:rsidDel="00000000" w:rsidP="00000000" w:rsidRDefault="00000000" w:rsidRPr="00000000" w14:paraId="00000B12">
      <w:pPr>
        <w:numPr>
          <w:ilvl w:val="0"/>
          <w:numId w:val="71"/>
        </w:numPr>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Regular monitoring of animal health status in coordination with the veterinary department.</w:t>
      </w:r>
      <w:r w:rsidDel="00000000" w:rsidR="00000000" w:rsidRPr="00000000">
        <w:rPr>
          <w:rtl w:val="0"/>
        </w:rPr>
      </w:r>
    </w:p>
    <w:p w:rsidR="00000000" w:rsidDel="00000000" w:rsidP="00000000" w:rsidRDefault="00000000" w:rsidRPr="00000000" w14:paraId="00000B13">
      <w:pPr>
        <w:numPr>
          <w:ilvl w:val="0"/>
          <w:numId w:val="71"/>
        </w:numPr>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Reporting of unusual illness or deaths among domestic animals, poultry, and stray animals.</w:t>
      </w:r>
      <w:r w:rsidDel="00000000" w:rsidR="00000000" w:rsidRPr="00000000">
        <w:rPr>
          <w:rtl w:val="0"/>
        </w:rPr>
      </w:r>
    </w:p>
    <w:p w:rsidR="00000000" w:rsidDel="00000000" w:rsidP="00000000" w:rsidRDefault="00000000" w:rsidRPr="00000000" w14:paraId="00000B14">
      <w:pPr>
        <w:numPr>
          <w:ilvl w:val="0"/>
          <w:numId w:val="71"/>
        </w:numPr>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Strengthening intersectoral coordination (One Health approach) for early detection and control of zoonotic diseases.</w:t>
      </w:r>
      <w:r w:rsidDel="00000000" w:rsidR="00000000" w:rsidRPr="00000000">
        <w:rPr>
          <w:rtl w:val="0"/>
        </w:rPr>
      </w:r>
    </w:p>
    <w:p w:rsidR="00000000" w:rsidDel="00000000" w:rsidP="00000000" w:rsidRDefault="00000000" w:rsidRPr="00000000" w14:paraId="00000B15">
      <w:pPr>
        <w:numPr>
          <w:ilvl w:val="0"/>
          <w:numId w:val="36"/>
        </w:numPr>
        <w:spacing w:line="360" w:lineRule="auto"/>
        <w:ind w:left="360" w:hanging="360"/>
        <w:rPr>
          <w:rFonts w:ascii="Garamond" w:cs="Garamond" w:eastAsia="Garamond" w:hAnsi="Garamond"/>
          <w:highlight w:val="white"/>
        </w:rPr>
      </w:pPr>
      <w:r w:rsidDel="00000000" w:rsidR="00000000" w:rsidRPr="00000000">
        <w:rPr>
          <w:rFonts w:ascii="Garamond" w:cs="Garamond" w:eastAsia="Garamond" w:hAnsi="Garamond"/>
          <w:b w:val="1"/>
          <w:bCs w:val="1"/>
          <w:color w:val="000000"/>
          <w:highlight w:val="white"/>
          <w:rtl w:val="0"/>
        </w:rPr>
        <w:t xml:space="preserve">Logistics and Stock Preparednes</w:t>
      </w:r>
      <w:r w:rsidDel="00000000" w:rsidR="00000000" w:rsidRPr="00000000">
        <w:rPr>
          <w:rFonts w:ascii="Garamond" w:cs="Garamond" w:eastAsia="Garamond" w:hAnsi="Garamond"/>
          <w:color w:val="000000"/>
          <w:highlight w:val="white"/>
          <w:rtl w:val="0"/>
        </w:rPr>
        <w:t xml:space="preserve">s</w:t>
      </w:r>
      <w:r w:rsidDel="00000000" w:rsidR="00000000" w:rsidRPr="00000000">
        <w:rPr>
          <w:rtl w:val="0"/>
        </w:rPr>
      </w:r>
    </w:p>
    <w:p w:rsidR="00000000" w:rsidDel="00000000" w:rsidP="00000000" w:rsidRDefault="00000000" w:rsidRPr="00000000" w14:paraId="00000B16">
      <w:pPr>
        <w:numPr>
          <w:ilvl w:val="1"/>
          <w:numId w:val="37"/>
        </w:numPr>
        <w:spacing w:line="360" w:lineRule="auto"/>
        <w:ind w:left="36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B17">
      <w:pPr>
        <w:numPr>
          <w:ilvl w:val="1"/>
          <w:numId w:val="37"/>
        </w:numPr>
        <w:ind w:left="36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B18">
      <w:pPr>
        <w:numPr>
          <w:ilvl w:val="1"/>
          <w:numId w:val="37"/>
        </w:numPr>
        <w:ind w:left="36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B19">
      <w:pPr>
        <w:numPr>
          <w:ilvl w:val="1"/>
          <w:numId w:val="37"/>
        </w:numPr>
        <w:ind w:left="36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B1A">
      <w:pPr>
        <w:numPr>
          <w:ilvl w:val="1"/>
          <w:numId w:val="37"/>
        </w:numPr>
        <w:ind w:left="36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Designate a Nodal Officer for Logistics to enable prompt decision-making, coordination, and communication during emergencies.</w:t>
      </w:r>
    </w:p>
    <w:p w:rsidR="00000000" w:rsidDel="00000000" w:rsidP="00000000" w:rsidRDefault="00000000" w:rsidRPr="00000000" w14:paraId="00000B1B">
      <w:pPr>
        <w:numPr>
          <w:ilvl w:val="1"/>
          <w:numId w:val="37"/>
        </w:numPr>
        <w:ind w:left="36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Conduct rapid stock verification and ensure availability of minimum buffer stock, including:</w:t>
        <w:br w:type="textWrapping"/>
      </w:r>
    </w:p>
    <w:p w:rsidR="00000000" w:rsidDel="00000000" w:rsidP="00000000" w:rsidRDefault="00000000" w:rsidRPr="00000000" w14:paraId="00000B1C">
      <w:pPr>
        <w:ind w:left="2160" w:firstLine="0"/>
        <w:jc w:val="left"/>
        <w:rPr>
          <w:rFonts w:ascii="Garamond" w:cs="Garamond" w:eastAsia="Garamond" w:hAnsi="Garamond"/>
          <w:highlight w:val="white"/>
        </w:rPr>
      </w:pPr>
      <w:r w:rsidDel="00000000" w:rsidR="00000000" w:rsidRPr="00000000">
        <w:rPr>
          <w:rtl w:val="0"/>
        </w:rPr>
      </w:r>
    </w:p>
    <w:sdt>
      <w:sdtPr>
        <w:lock w:val="contentLocked"/>
        <w:id w:val="525573904"/>
        <w:tag w:val="goog_rdk_50"/>
      </w:sdtPr>
      <w:sdtContent>
        <w:tbl>
          <w:tblPr>
            <w:tblStyle w:val="Table42"/>
            <w:tblW w:w="7260.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95"/>
            <w:gridCol w:w="3465"/>
            <w:tblGridChange w:id="0">
              <w:tblGrid>
                <w:gridCol w:w="3795"/>
                <w:gridCol w:w="34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1D">
                <w:pPr>
                  <w:numPr>
                    <w:ilvl w:val="0"/>
                    <w:numId w:val="38"/>
                  </w:numPr>
                  <w:ind w:left="108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PPE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E">
                <w:pPr>
                  <w:numPr>
                    <w:ilvl w:val="0"/>
                    <w:numId w:val="38"/>
                  </w:numPr>
                  <w:ind w:left="108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 kits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1F">
                <w:pPr>
                  <w:numPr>
                    <w:ilvl w:val="0"/>
                    <w:numId w:val="38"/>
                  </w:numPr>
                  <w:ind w:left="108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Pulse oximeters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B20">
                <w:pPr>
                  <w:numPr>
                    <w:ilvl w:val="0"/>
                    <w:numId w:val="38"/>
                  </w:numPr>
                  <w:ind w:left="108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  numbers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21">
                <w:pPr>
                  <w:numPr>
                    <w:ilvl w:val="0"/>
                    <w:numId w:val="38"/>
                  </w:numPr>
                  <w:ind w:left="108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Hand sanitizers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B22">
                <w:pPr>
                  <w:numPr>
                    <w:ilvl w:val="0"/>
                    <w:numId w:val="38"/>
                  </w:numPr>
                  <w:ind w:left="108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   litres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23">
                <w:pPr>
                  <w:numPr>
                    <w:ilvl w:val="0"/>
                    <w:numId w:val="38"/>
                  </w:numPr>
                  <w:ind w:left="108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Mask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4">
                <w:pPr>
                  <w:numPr>
                    <w:ilvl w:val="0"/>
                    <w:numId w:val="38"/>
                  </w:numPr>
                  <w:ind w:left="108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25">
                <w:pPr>
                  <w:numPr>
                    <w:ilvl w:val="0"/>
                    <w:numId w:val="38"/>
                  </w:numPr>
                  <w:ind w:left="108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Glouse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B26">
                <w:pPr>
                  <w:numPr>
                    <w:ilvl w:val="0"/>
                    <w:numId w:val="38"/>
                  </w:numPr>
                  <w:ind w:left="108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27">
                <w:pPr>
                  <w:numPr>
                    <w:ilvl w:val="0"/>
                    <w:numId w:val="38"/>
                  </w:numPr>
                  <w:ind w:left="108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Disinfectant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8">
                <w:pPr>
                  <w:numPr>
                    <w:ilvl w:val="0"/>
                    <w:numId w:val="38"/>
                  </w:numPr>
                  <w:ind w:left="108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 litre</w:t>
                </w:r>
              </w:p>
            </w:tc>
          </w:tr>
        </w:tbl>
      </w:sdtContent>
    </w:sdt>
    <w:p w:rsidR="00000000" w:rsidDel="00000000" w:rsidP="00000000" w:rsidRDefault="00000000" w:rsidRPr="00000000" w14:paraId="00000B29">
      <w:pPr>
        <w:ind w:left="21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br w:type="textWrapping"/>
      </w:r>
    </w:p>
    <w:p w:rsidR="00000000" w:rsidDel="00000000" w:rsidP="00000000" w:rsidRDefault="00000000" w:rsidRPr="00000000" w14:paraId="00000B2A">
      <w:pPr>
        <w:ind w:left="27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B2B">
      <w:pPr>
        <w:spacing w:line="360" w:lineRule="auto"/>
        <w:rPr>
          <w:rFonts w:ascii="Garamond" w:cs="Garamond" w:eastAsia="Garamond" w:hAnsi="Garamond"/>
          <w:b w:val="1"/>
          <w:bCs w:val="1"/>
          <w:highlight w:val="white"/>
        </w:rPr>
      </w:pPr>
      <w:r w:rsidDel="00000000" w:rsidR="00000000" w:rsidRPr="00000000">
        <w:rPr>
          <w:rtl w:val="0"/>
        </w:rPr>
      </w:r>
    </w:p>
    <w:p w:rsidR="00000000" w:rsidDel="00000000" w:rsidP="00000000" w:rsidRDefault="00000000" w:rsidRPr="00000000" w14:paraId="00000B2C">
      <w:pPr>
        <w:pStyle w:val="Heading3"/>
        <w:numPr>
          <w:ilvl w:val="0"/>
          <w:numId w:val="37"/>
        </w:numPr>
        <w:spacing w:after="0" w:line="360" w:lineRule="auto"/>
        <w:ind w:left="720" w:hanging="360"/>
        <w:rPr>
          <w:rFonts w:ascii="Garamond" w:cs="Garamond" w:eastAsia="Garamond" w:hAnsi="Garamond"/>
          <w:b w:val="1"/>
          <w:bCs w:val="1"/>
          <w:color w:val="000000"/>
          <w:highlight w:val="white"/>
        </w:rPr>
      </w:pPr>
      <w:bookmarkStart w:colFirst="0" w:colLast="0" w:name="_heading=h.hb9mld37vyzs" w:id="71"/>
      <w:bookmarkEnd w:id="71"/>
      <w:r w:rsidDel="00000000" w:rsidR="00000000" w:rsidRPr="00000000">
        <w:rPr>
          <w:rFonts w:ascii="Garamond" w:cs="Garamond" w:eastAsia="Garamond" w:hAnsi="Garamond"/>
          <w:b w:val="1"/>
          <w:bCs w:val="1"/>
          <w:color w:val="000000"/>
          <w:highlight w:val="white"/>
          <w:rtl w:val="0"/>
        </w:rPr>
        <w:t xml:space="preserve">Identification of Quarantine and Isolation Facilities</w:t>
      </w:r>
    </w:p>
    <w:p w:rsidR="00000000" w:rsidDel="00000000" w:rsidP="00000000" w:rsidRDefault="00000000" w:rsidRPr="00000000" w14:paraId="00000B2D">
      <w:pPr>
        <w:numPr>
          <w:ilvl w:val="1"/>
          <w:numId w:val="37"/>
        </w:numPr>
        <w:spacing w:line="360" w:lineRule="auto"/>
        <w:ind w:left="144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Identify and list suitable buildings for quarantine and isolation (schools, hostels, community halls, etc.).</w:t>
      </w:r>
    </w:p>
    <w:p w:rsidR="00000000" w:rsidDel="00000000" w:rsidP="00000000" w:rsidRDefault="00000000" w:rsidRPr="00000000" w14:paraId="00000B2E">
      <w:pPr>
        <w:numPr>
          <w:ilvl w:val="1"/>
          <w:numId w:val="37"/>
        </w:numPr>
        <w:spacing w:line="360" w:lineRule="auto"/>
        <w:ind w:left="144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B2F">
      <w:pPr>
        <w:numPr>
          <w:ilvl w:val="1"/>
          <w:numId w:val="37"/>
        </w:numPr>
        <w:spacing w:line="360" w:lineRule="auto"/>
        <w:ind w:left="144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Facility readiness checklist needed (beds, toilets, ventilation) etc.</w:t>
      </w:r>
    </w:p>
    <w:p w:rsidR="00000000" w:rsidDel="00000000" w:rsidP="00000000" w:rsidRDefault="00000000" w:rsidRPr="00000000" w14:paraId="00000B30">
      <w:pPr>
        <w:numPr>
          <w:ilvl w:val="1"/>
          <w:numId w:val="37"/>
        </w:numPr>
        <w:spacing w:line="360" w:lineRule="auto"/>
        <w:ind w:left="144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Find an alternate site if the primary sites are not available or not in use.</w:t>
      </w:r>
    </w:p>
    <w:p w:rsidR="00000000" w:rsidDel="00000000" w:rsidP="00000000" w:rsidRDefault="00000000" w:rsidRPr="00000000" w14:paraId="00000B31">
      <w:pPr>
        <w:numPr>
          <w:ilvl w:val="1"/>
          <w:numId w:val="37"/>
        </w:numPr>
        <w:spacing w:line="360" w:lineRule="auto"/>
        <w:ind w:left="144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Identify facility managers and support staff</w:t>
      </w:r>
    </w:p>
    <w:p w:rsidR="00000000" w:rsidDel="00000000" w:rsidP="00000000" w:rsidRDefault="00000000" w:rsidRPr="00000000" w14:paraId="00000B32">
      <w:pPr>
        <w:numPr>
          <w:ilvl w:val="1"/>
          <w:numId w:val="37"/>
        </w:numPr>
        <w:spacing w:line="360" w:lineRule="auto"/>
        <w:ind w:left="144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Prepare basic SOPs for:</w:t>
      </w:r>
    </w:p>
    <w:p w:rsidR="00000000" w:rsidDel="00000000" w:rsidP="00000000" w:rsidRDefault="00000000" w:rsidRPr="00000000" w14:paraId="00000B33">
      <w:pPr>
        <w:numPr>
          <w:ilvl w:val="2"/>
          <w:numId w:val="37"/>
        </w:numPr>
        <w:spacing w:line="360" w:lineRule="auto"/>
        <w:ind w:left="216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Admission and discharge</w:t>
      </w:r>
    </w:p>
    <w:p w:rsidR="00000000" w:rsidDel="00000000" w:rsidP="00000000" w:rsidRDefault="00000000" w:rsidRPr="00000000" w14:paraId="00000B34">
      <w:pPr>
        <w:numPr>
          <w:ilvl w:val="2"/>
          <w:numId w:val="37"/>
        </w:numPr>
        <w:spacing w:line="360" w:lineRule="auto"/>
        <w:ind w:left="216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Food, water, sanitation</w:t>
      </w:r>
    </w:p>
    <w:p w:rsidR="00000000" w:rsidDel="00000000" w:rsidP="00000000" w:rsidRDefault="00000000" w:rsidRPr="00000000" w14:paraId="00000B35">
      <w:pPr>
        <w:numPr>
          <w:ilvl w:val="2"/>
          <w:numId w:val="37"/>
        </w:numPr>
        <w:spacing w:line="360" w:lineRule="auto"/>
        <w:ind w:left="216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Infection prevention and waste disposal</w:t>
      </w:r>
    </w:p>
    <w:p w:rsidR="00000000" w:rsidDel="00000000" w:rsidP="00000000" w:rsidRDefault="00000000" w:rsidRPr="00000000" w14:paraId="00000B36">
      <w:pPr>
        <w:numPr>
          <w:ilvl w:val="1"/>
          <w:numId w:val="37"/>
        </w:numPr>
        <w:spacing w:line="360" w:lineRule="auto"/>
        <w:ind w:left="144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B37">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B38">
      <w:pPr>
        <w:pStyle w:val="Heading3"/>
        <w:numPr>
          <w:ilvl w:val="0"/>
          <w:numId w:val="37"/>
        </w:numPr>
        <w:spacing w:after="0" w:line="360" w:lineRule="auto"/>
        <w:ind w:left="720" w:hanging="360"/>
        <w:rPr>
          <w:rFonts w:ascii="Garamond" w:cs="Garamond" w:eastAsia="Garamond" w:hAnsi="Garamond"/>
          <w:b w:val="1"/>
          <w:bCs w:val="1"/>
          <w:color w:val="000000"/>
          <w:highlight w:val="white"/>
        </w:rPr>
      </w:pPr>
      <w:bookmarkStart w:colFirst="0" w:colLast="0" w:name="_heading=h.4r5obfj2umtr" w:id="72"/>
      <w:bookmarkEnd w:id="72"/>
      <w:r w:rsidDel="00000000" w:rsidR="00000000" w:rsidRPr="00000000">
        <w:rPr>
          <w:rFonts w:ascii="Garamond" w:cs="Garamond" w:eastAsia="Garamond" w:hAnsi="Garamond"/>
          <w:b w:val="1"/>
          <w:bCs w:val="1"/>
          <w:color w:val="000000"/>
          <w:highlight w:val="white"/>
          <w:rtl w:val="0"/>
        </w:rPr>
        <w:t xml:space="preserve">Risk Communication and Community Preparedness</w:t>
      </w:r>
    </w:p>
    <w:p w:rsidR="00000000" w:rsidDel="00000000" w:rsidP="00000000" w:rsidRDefault="00000000" w:rsidRPr="00000000" w14:paraId="00000B39">
      <w:pPr>
        <w:numPr>
          <w:ilvl w:val="1"/>
          <w:numId w:val="37"/>
        </w:numPr>
        <w:spacing w:line="360" w:lineRule="auto"/>
        <w:ind w:left="144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Disseminate </w:t>
      </w:r>
      <w:r w:rsidDel="00000000" w:rsidR="00000000" w:rsidRPr="00000000">
        <w:rPr>
          <w:rFonts w:ascii="Garamond" w:cs="Garamond" w:eastAsia="Garamond" w:hAnsi="Garamond"/>
          <w:b w:val="1"/>
          <w:bCs w:val="1"/>
          <w:highlight w:val="white"/>
          <w:rtl w:val="0"/>
        </w:rPr>
        <w:t xml:space="preserve">e</w:t>
      </w:r>
      <w:r w:rsidDel="00000000" w:rsidR="00000000" w:rsidRPr="00000000">
        <w:rPr>
          <w:rFonts w:ascii="Garamond" w:cs="Garamond" w:eastAsia="Garamond" w:hAnsi="Garamond"/>
          <w:highlight w:val="white"/>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B3A">
      <w:pPr>
        <w:numPr>
          <w:ilvl w:val="1"/>
          <w:numId w:val="37"/>
        </w:numPr>
        <w:spacing w:line="360" w:lineRule="auto"/>
        <w:ind w:left="144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Sensitize elected representatives and community leaders on preparedness measures.</w:t>
      </w:r>
    </w:p>
    <w:p w:rsidR="00000000" w:rsidDel="00000000" w:rsidP="00000000" w:rsidRDefault="00000000" w:rsidRPr="00000000" w14:paraId="00000B3B">
      <w:pPr>
        <w:numPr>
          <w:ilvl w:val="1"/>
          <w:numId w:val="37"/>
        </w:numPr>
        <w:spacing w:line="360" w:lineRule="auto"/>
        <w:ind w:left="144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B3C">
      <w:pPr>
        <w:numPr>
          <w:ilvl w:val="1"/>
          <w:numId w:val="37"/>
        </w:numPr>
        <w:spacing w:line="360" w:lineRule="auto"/>
        <w:ind w:left="144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B3D">
      <w:pPr>
        <w:numPr>
          <w:ilvl w:val="1"/>
          <w:numId w:val="37"/>
        </w:numPr>
        <w:spacing w:line="360" w:lineRule="auto"/>
        <w:ind w:left="144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Develop and deploy targeted IEC materials for:</w:t>
      </w:r>
    </w:p>
    <w:p w:rsidR="00000000" w:rsidDel="00000000" w:rsidP="00000000" w:rsidRDefault="00000000" w:rsidRPr="00000000" w14:paraId="00000B3E">
      <w:pPr>
        <w:numPr>
          <w:ilvl w:val="2"/>
          <w:numId w:val="37"/>
        </w:numPr>
        <w:spacing w:line="360" w:lineRule="auto"/>
        <w:ind w:left="216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Schools and educational institutions</w:t>
      </w:r>
    </w:p>
    <w:p w:rsidR="00000000" w:rsidDel="00000000" w:rsidP="00000000" w:rsidRDefault="00000000" w:rsidRPr="00000000" w14:paraId="00000B3F">
      <w:pPr>
        <w:numPr>
          <w:ilvl w:val="2"/>
          <w:numId w:val="37"/>
        </w:numPr>
        <w:spacing w:line="360" w:lineRule="auto"/>
        <w:ind w:left="216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Markets and commercial areas</w:t>
      </w:r>
    </w:p>
    <w:p w:rsidR="00000000" w:rsidDel="00000000" w:rsidP="00000000" w:rsidRDefault="00000000" w:rsidRPr="00000000" w14:paraId="00000B40">
      <w:pPr>
        <w:numPr>
          <w:ilvl w:val="2"/>
          <w:numId w:val="37"/>
        </w:numPr>
        <w:spacing w:after="240" w:line="360" w:lineRule="auto"/>
        <w:ind w:left="216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Work sites and labour settings</w:t>
      </w:r>
    </w:p>
    <w:p w:rsidR="00000000" w:rsidDel="00000000" w:rsidP="00000000" w:rsidRDefault="00000000" w:rsidRPr="00000000" w14:paraId="00000B41">
      <w:pPr>
        <w:numPr>
          <w:ilvl w:val="1"/>
          <w:numId w:val="37"/>
        </w:numPr>
        <w:spacing w:before="240" w:line="360" w:lineRule="auto"/>
        <w:ind w:left="144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B42">
      <w:pPr>
        <w:pStyle w:val="Heading3"/>
        <w:keepNext w:val="0"/>
        <w:keepLines w:val="0"/>
        <w:numPr>
          <w:ilvl w:val="0"/>
          <w:numId w:val="37"/>
        </w:numPr>
        <w:spacing w:before="0" w:line="360" w:lineRule="auto"/>
        <w:ind w:left="720" w:hanging="360"/>
        <w:rPr>
          <w:rFonts w:ascii="Garamond" w:cs="Garamond" w:eastAsia="Garamond" w:hAnsi="Garamond"/>
          <w:b w:val="1"/>
          <w:bCs w:val="1"/>
          <w:color w:val="000000"/>
          <w:highlight w:val="white"/>
        </w:rPr>
      </w:pPr>
      <w:bookmarkStart w:colFirst="0" w:colLast="0" w:name="_heading=h.5ev8snyk0gaq" w:id="73"/>
      <w:bookmarkEnd w:id="73"/>
      <w:r w:rsidDel="00000000" w:rsidR="00000000" w:rsidRPr="00000000">
        <w:rPr>
          <w:rFonts w:ascii="Garamond" w:cs="Garamond" w:eastAsia="Garamond" w:hAnsi="Garamond"/>
          <w:b w:val="1"/>
          <w:bCs w:val="1"/>
          <w:color w:val="000000"/>
          <w:highlight w:val="white"/>
          <w:rtl w:val="0"/>
        </w:rPr>
        <w:t xml:space="preserve">Protection of Vulnerable Groups</w:t>
      </w:r>
    </w:p>
    <w:p w:rsidR="00000000" w:rsidDel="00000000" w:rsidP="00000000" w:rsidRDefault="00000000" w:rsidRPr="00000000" w14:paraId="00000B43">
      <w:pPr>
        <w:spacing w:line="360" w:lineRule="auto"/>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Vulnerable populations require priority protection through targeted line-listing, service continuity, and delivery mechanisms.</w:t>
      </w:r>
    </w:p>
    <w:p w:rsidR="00000000" w:rsidDel="00000000" w:rsidP="00000000" w:rsidRDefault="00000000" w:rsidRPr="00000000" w14:paraId="00000B44">
      <w:pPr>
        <w:numPr>
          <w:ilvl w:val="0"/>
          <w:numId w:val="39"/>
        </w:numPr>
        <w:spacing w:before="240" w:line="360" w:lineRule="auto"/>
        <w:ind w:left="144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Prepare and regularly update </w:t>
      </w:r>
      <w:r w:rsidDel="00000000" w:rsidR="00000000" w:rsidRPr="00000000">
        <w:rPr>
          <w:rFonts w:ascii="Garamond" w:cs="Garamond" w:eastAsia="Garamond" w:hAnsi="Garamond"/>
          <w:b w:val="1"/>
          <w:bCs w:val="1"/>
          <w:highlight w:val="white"/>
          <w:rtl w:val="0"/>
        </w:rPr>
        <w:t xml:space="preserve">line-lists</w:t>
      </w:r>
      <w:r w:rsidDel="00000000" w:rsidR="00000000" w:rsidRPr="00000000">
        <w:rPr>
          <w:rFonts w:ascii="Garamond" w:cs="Garamond" w:eastAsia="Garamond" w:hAnsi="Garamond"/>
          <w:highlight w:val="white"/>
          <w:rtl w:val="0"/>
        </w:rPr>
        <w:t xml:space="preserve"> of vulnerable populations, including:</w:t>
      </w:r>
    </w:p>
    <w:p w:rsidR="00000000" w:rsidDel="00000000" w:rsidP="00000000" w:rsidRDefault="00000000" w:rsidRPr="00000000" w14:paraId="00000B45">
      <w:pPr>
        <w:numPr>
          <w:ilvl w:val="1"/>
          <w:numId w:val="39"/>
        </w:numPr>
        <w:ind w:left="216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Elderly persons living alone</w:t>
      </w:r>
    </w:p>
    <w:p w:rsidR="00000000" w:rsidDel="00000000" w:rsidP="00000000" w:rsidRDefault="00000000" w:rsidRPr="00000000" w14:paraId="00000B46">
      <w:pPr>
        <w:numPr>
          <w:ilvl w:val="1"/>
          <w:numId w:val="39"/>
        </w:numPr>
        <w:ind w:left="216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Persons with disabilities</w:t>
      </w:r>
    </w:p>
    <w:p w:rsidR="00000000" w:rsidDel="00000000" w:rsidP="00000000" w:rsidRDefault="00000000" w:rsidRPr="00000000" w14:paraId="00000B47">
      <w:pPr>
        <w:numPr>
          <w:ilvl w:val="1"/>
          <w:numId w:val="39"/>
        </w:numPr>
        <w:ind w:left="216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Pregnant women</w:t>
      </w:r>
    </w:p>
    <w:p w:rsidR="00000000" w:rsidDel="00000000" w:rsidP="00000000" w:rsidRDefault="00000000" w:rsidRPr="00000000" w14:paraId="00000B48">
      <w:pPr>
        <w:numPr>
          <w:ilvl w:val="1"/>
          <w:numId w:val="39"/>
        </w:numPr>
        <w:ind w:left="216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Migrant workers</w:t>
      </w:r>
    </w:p>
    <w:p w:rsidR="00000000" w:rsidDel="00000000" w:rsidP="00000000" w:rsidRDefault="00000000" w:rsidRPr="00000000" w14:paraId="00000B49">
      <w:pPr>
        <w:numPr>
          <w:ilvl w:val="1"/>
          <w:numId w:val="39"/>
        </w:numPr>
        <w:ind w:left="216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Dialysis patients</w:t>
      </w:r>
    </w:p>
    <w:p w:rsidR="00000000" w:rsidDel="00000000" w:rsidP="00000000" w:rsidRDefault="00000000" w:rsidRPr="00000000" w14:paraId="00000B4A">
      <w:pPr>
        <w:spacing w:after="240" w:before="240" w:line="360" w:lineRule="auto"/>
        <w:ind w:left="144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detailed line-lists shall be maintained as </w:t>
      </w:r>
      <w:r w:rsidDel="00000000" w:rsidR="00000000" w:rsidRPr="00000000">
        <w:rPr>
          <w:rFonts w:ascii="Garamond" w:cs="Garamond" w:eastAsia="Garamond" w:hAnsi="Garamond"/>
          <w:b w:val="1"/>
          <w:bCs w:val="1"/>
          <w:highlight w:val="white"/>
          <w:rtl w:val="0"/>
        </w:rPr>
        <w:t xml:space="preserve">Annexure 1_</w:t>
      </w:r>
      <w:r w:rsidDel="00000000" w:rsidR="00000000" w:rsidRPr="00000000">
        <w:rPr>
          <w:rFonts w:ascii="Garamond" w:cs="Garamond" w:eastAsia="Garamond" w:hAnsi="Garamond"/>
          <w:highlight w:val="white"/>
          <w:rtl w:val="0"/>
        </w:rPr>
        <w:t xml:space="preserve"> and updated periodically.</w:t>
      </w:r>
    </w:p>
    <w:p w:rsidR="00000000" w:rsidDel="00000000" w:rsidP="00000000" w:rsidRDefault="00000000" w:rsidRPr="00000000" w14:paraId="00000B4B">
      <w:pPr>
        <w:pStyle w:val="Heading3"/>
        <w:numPr>
          <w:ilvl w:val="0"/>
          <w:numId w:val="40"/>
        </w:numPr>
        <w:spacing w:after="240" w:before="240" w:line="360" w:lineRule="auto"/>
        <w:ind w:left="720" w:hanging="360"/>
        <w:jc w:val="left"/>
        <w:rPr>
          <w:rFonts w:ascii="Garamond" w:cs="Garamond" w:eastAsia="Garamond" w:hAnsi="Garamond"/>
          <w:color w:val="000000"/>
          <w:highlight w:val="white"/>
        </w:rPr>
      </w:pPr>
      <w:bookmarkStart w:colFirst="0" w:colLast="0" w:name="_heading=h.bjcfgax7ydbj" w:id="74"/>
      <w:bookmarkEnd w:id="74"/>
      <w:r w:rsidDel="00000000" w:rsidR="00000000" w:rsidRPr="00000000">
        <w:rPr>
          <w:rFonts w:ascii="Garamond" w:cs="Garamond" w:eastAsia="Garamond" w:hAnsi="Garamond"/>
          <w:color w:val="000000"/>
          <w:highlight w:val="white"/>
          <w:rtl w:val="0"/>
        </w:rPr>
        <w:t xml:space="preserve"> Clinical Dependency Mapping</w:t>
      </w:r>
    </w:p>
    <w:p w:rsidR="00000000" w:rsidDel="00000000" w:rsidP="00000000" w:rsidRDefault="00000000" w:rsidRPr="00000000" w14:paraId="00000B4C">
      <w:pPr>
        <w:spacing w:after="240" w:before="240" w:line="360" w:lineRule="auto"/>
        <w:ind w:left="7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B4D">
      <w:pPr>
        <w:numPr>
          <w:ilvl w:val="0"/>
          <w:numId w:val="61"/>
        </w:numPr>
        <w:spacing w:before="240" w:line="360" w:lineRule="auto"/>
        <w:ind w:left="144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Dialysis services (facility mapping, transport arrangements, and scheduling)</w:t>
      </w:r>
    </w:p>
    <w:p w:rsidR="00000000" w:rsidDel="00000000" w:rsidP="00000000" w:rsidRDefault="00000000" w:rsidRPr="00000000" w14:paraId="00000B4E">
      <w:pPr>
        <w:numPr>
          <w:ilvl w:val="0"/>
          <w:numId w:val="61"/>
        </w:numPr>
        <w:spacing w:line="360" w:lineRule="auto"/>
        <w:ind w:left="144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Continuity of treatment for TB, HIV, and other chronic conditions requiring uninterrupted medication</w:t>
      </w:r>
    </w:p>
    <w:p w:rsidR="00000000" w:rsidDel="00000000" w:rsidP="00000000" w:rsidRDefault="00000000" w:rsidRPr="00000000" w14:paraId="00000B4F">
      <w:pPr>
        <w:numPr>
          <w:ilvl w:val="0"/>
          <w:numId w:val="61"/>
        </w:numPr>
        <w:spacing w:after="240" w:line="360" w:lineRule="auto"/>
        <w:ind w:left="144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Mental health and psychosocial support services</w:t>
      </w:r>
    </w:p>
    <w:p w:rsidR="00000000" w:rsidDel="00000000" w:rsidP="00000000" w:rsidRDefault="00000000" w:rsidRPr="00000000" w14:paraId="00000B50">
      <w:pPr>
        <w:spacing w:after="240" w:before="240" w:line="36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Establish </w:t>
      </w:r>
      <w:r w:rsidDel="00000000" w:rsidR="00000000" w:rsidRPr="00000000">
        <w:rPr>
          <w:rFonts w:ascii="Garamond" w:cs="Garamond" w:eastAsia="Garamond" w:hAnsi="Garamond"/>
          <w:b w:val="1"/>
          <w:bCs w:val="1"/>
          <w:highlight w:val="white"/>
          <w:rtl w:val="0"/>
        </w:rPr>
        <w:t xml:space="preserve">delivery mechanisms</w:t>
      </w:r>
      <w:r w:rsidDel="00000000" w:rsidR="00000000" w:rsidRPr="00000000">
        <w:rPr>
          <w:rFonts w:ascii="Garamond" w:cs="Garamond" w:eastAsia="Garamond" w:hAnsi="Garamond"/>
          <w:highlight w:val="white"/>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B51">
      <w:pPr>
        <w:ind w:left="720" w:firstLine="0"/>
        <w:rPr>
          <w:rFonts w:ascii="Garamond" w:cs="Garamond" w:eastAsia="Garamond" w:hAnsi="Garamond"/>
          <w:b w:val="1"/>
          <w:bCs w:val="1"/>
          <w:highlight w:val="white"/>
        </w:rPr>
      </w:pPr>
      <w:r w:rsidDel="00000000" w:rsidR="00000000" w:rsidRPr="00000000">
        <w:rPr>
          <w:rtl w:val="0"/>
        </w:rPr>
      </w:r>
    </w:p>
    <w:p w:rsidR="00000000" w:rsidDel="00000000" w:rsidP="00000000" w:rsidRDefault="00000000" w:rsidRPr="00000000" w14:paraId="00000B52">
      <w:pPr>
        <w:pStyle w:val="Heading2"/>
        <w:rPr>
          <w:rFonts w:ascii="Garamond" w:cs="Garamond" w:eastAsia="Garamond" w:hAnsi="Garamond"/>
          <w:color w:val="000000"/>
          <w:highlight w:val="white"/>
        </w:rPr>
      </w:pPr>
      <w:bookmarkStart w:colFirst="0" w:colLast="0" w:name="_heading=h.jz6l9bomqp7i" w:id="75"/>
      <w:bookmarkEnd w:id="75"/>
      <w:r w:rsidDel="00000000" w:rsidR="00000000" w:rsidRPr="00000000">
        <w:rPr>
          <w:rFonts w:ascii="Garamond" w:cs="Garamond" w:eastAsia="Garamond" w:hAnsi="Garamond"/>
          <w:color w:val="000000"/>
          <w:highlight w:val="white"/>
          <w:rtl w:val="0"/>
        </w:rPr>
        <w:t xml:space="preserve">PHASE 2 - Active Response</w:t>
      </w:r>
    </w:p>
    <w:p w:rsidR="00000000" w:rsidDel="00000000" w:rsidP="00000000" w:rsidRDefault="00000000" w:rsidRPr="00000000" w14:paraId="00000B53">
      <w:pPr>
        <w:pStyle w:val="Heading3"/>
        <w:keepNext w:val="0"/>
        <w:keepLines w:val="0"/>
        <w:numPr>
          <w:ilvl w:val="0"/>
          <w:numId w:val="62"/>
        </w:numPr>
        <w:spacing w:before="360" w:lineRule="auto"/>
        <w:ind w:left="720" w:hanging="360"/>
        <w:rPr>
          <w:rFonts w:ascii="Garamond" w:cs="Garamond" w:eastAsia="Garamond" w:hAnsi="Garamond"/>
          <w:b w:val="1"/>
          <w:bCs w:val="1"/>
          <w:color w:val="000000"/>
          <w:highlight w:val="white"/>
        </w:rPr>
      </w:pPr>
      <w:bookmarkStart w:colFirst="0" w:colLast="0" w:name="_heading=h.69n698v4396g" w:id="76"/>
      <w:bookmarkEnd w:id="76"/>
      <w:r w:rsidDel="00000000" w:rsidR="00000000" w:rsidRPr="00000000">
        <w:rPr>
          <w:rFonts w:ascii="Garamond" w:cs="Garamond" w:eastAsia="Garamond" w:hAnsi="Garamond"/>
          <w:b w:val="1"/>
          <w:bCs w:val="1"/>
          <w:color w:val="000000"/>
          <w:highlight w:val="white"/>
          <w:rtl w:val="0"/>
        </w:rPr>
        <w:t xml:space="preserve">Case Identification and Contact Tracing</w:t>
      </w:r>
    </w:p>
    <w:p w:rsidR="00000000" w:rsidDel="00000000" w:rsidP="00000000" w:rsidRDefault="00000000" w:rsidRPr="00000000" w14:paraId="00000B54">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B55">
      <w:pPr>
        <w:spacing w:after="240" w:before="240" w:line="360" w:lineRule="auto"/>
        <w:ind w:left="720" w:firstLine="0"/>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Field Staff Involved</w:t>
      </w:r>
    </w:p>
    <w:p w:rsidR="00000000" w:rsidDel="00000000" w:rsidP="00000000" w:rsidRDefault="00000000" w:rsidRPr="00000000" w14:paraId="00000B56">
      <w:pPr>
        <w:numPr>
          <w:ilvl w:val="0"/>
          <w:numId w:val="9"/>
        </w:numPr>
        <w:spacing w:before="240" w:line="360" w:lineRule="auto"/>
        <w:ind w:left="144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Health Inspector (HI) </w:t>
      </w:r>
    </w:p>
    <w:p w:rsidR="00000000" w:rsidDel="00000000" w:rsidP="00000000" w:rsidRDefault="00000000" w:rsidRPr="00000000" w14:paraId="00000B57">
      <w:pPr>
        <w:numPr>
          <w:ilvl w:val="0"/>
          <w:numId w:val="9"/>
        </w:numPr>
        <w:spacing w:line="360" w:lineRule="auto"/>
        <w:ind w:left="144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Junior Health Inspector (JHI)</w:t>
      </w:r>
    </w:p>
    <w:p w:rsidR="00000000" w:rsidDel="00000000" w:rsidP="00000000" w:rsidRDefault="00000000" w:rsidRPr="00000000" w14:paraId="00000B58">
      <w:pPr>
        <w:numPr>
          <w:ilvl w:val="0"/>
          <w:numId w:val="9"/>
        </w:numPr>
        <w:spacing w:line="360" w:lineRule="auto"/>
        <w:ind w:left="144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Junior Public Health Nurse (JPHN)</w:t>
      </w:r>
    </w:p>
    <w:p w:rsidR="00000000" w:rsidDel="00000000" w:rsidP="00000000" w:rsidRDefault="00000000" w:rsidRPr="00000000" w14:paraId="00000B59">
      <w:pPr>
        <w:numPr>
          <w:ilvl w:val="0"/>
          <w:numId w:val="9"/>
        </w:numPr>
        <w:spacing w:line="360" w:lineRule="auto"/>
        <w:ind w:left="144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ASHAs and ASHA Supervisors</w:t>
      </w:r>
    </w:p>
    <w:p w:rsidR="00000000" w:rsidDel="00000000" w:rsidP="00000000" w:rsidRDefault="00000000" w:rsidRPr="00000000" w14:paraId="00000B5A">
      <w:pPr>
        <w:numPr>
          <w:ilvl w:val="0"/>
          <w:numId w:val="9"/>
        </w:numPr>
        <w:spacing w:line="480" w:lineRule="auto"/>
        <w:ind w:left="144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Ward-level volunteers and Kudumbashree members (as required)</w:t>
      </w:r>
    </w:p>
    <w:p w:rsidR="00000000" w:rsidDel="00000000" w:rsidP="00000000" w:rsidRDefault="00000000" w:rsidRPr="00000000" w14:paraId="00000B5B">
      <w:pPr>
        <w:pStyle w:val="Heading3"/>
        <w:keepNext w:val="0"/>
        <w:keepLines w:val="0"/>
        <w:numPr>
          <w:ilvl w:val="0"/>
          <w:numId w:val="62"/>
        </w:numPr>
        <w:spacing w:before="0" w:line="360" w:lineRule="auto"/>
        <w:ind w:left="720" w:hanging="360"/>
        <w:jc w:val="left"/>
        <w:rPr>
          <w:rFonts w:ascii="Garamond" w:cs="Garamond" w:eastAsia="Garamond" w:hAnsi="Garamond"/>
          <w:b w:val="1"/>
          <w:bCs w:val="1"/>
          <w:color w:val="000000"/>
          <w:highlight w:val="white"/>
        </w:rPr>
      </w:pPr>
      <w:bookmarkStart w:colFirst="0" w:colLast="0" w:name="_heading=h.spjgf35wej57" w:id="77"/>
      <w:bookmarkEnd w:id="77"/>
      <w:r w:rsidDel="00000000" w:rsidR="00000000" w:rsidRPr="00000000">
        <w:rPr>
          <w:rFonts w:ascii="Garamond" w:cs="Garamond" w:eastAsia="Garamond" w:hAnsi="Garamond"/>
          <w:b w:val="1"/>
          <w:bCs w:val="1"/>
          <w:color w:val="000000"/>
          <w:highlight w:val="white"/>
          <w:rtl w:val="0"/>
        </w:rPr>
        <w:t xml:space="preserve">Screening Checkpoints</w:t>
      </w:r>
    </w:p>
    <w:p w:rsidR="00000000" w:rsidDel="00000000" w:rsidP="00000000" w:rsidRDefault="00000000" w:rsidRPr="00000000" w14:paraId="00000B5C">
      <w:pPr>
        <w:spacing w:after="240" w:before="240" w:line="360" w:lineRule="auto"/>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B5D">
      <w:pPr>
        <w:spacing w:after="240" w:before="240" w:line="360" w:lineRule="auto"/>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3"/>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E">
            <w:pPr>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F">
            <w:pPr>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0">
            <w:pPr>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1">
            <w:pPr>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2">
            <w:pPr>
              <w:spacing w:after="240" w:before="240" w:lineRule="auto"/>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5">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One JHI</w:t>
            </w:r>
          </w:p>
          <w:p w:rsidR="00000000" w:rsidDel="00000000" w:rsidP="00000000" w:rsidRDefault="00000000" w:rsidRPr="00000000" w14:paraId="00000B6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One ASHA</w:t>
            </w:r>
          </w:p>
          <w:p w:rsidR="00000000" w:rsidDel="00000000" w:rsidP="00000000" w:rsidRDefault="00000000" w:rsidRPr="00000000" w14:paraId="00000B67">
            <w:pPr>
              <w:spacing w:after="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1.Swab Collection.</w:t>
            </w:r>
          </w:p>
          <w:p w:rsidR="00000000" w:rsidDel="00000000" w:rsidP="00000000" w:rsidRDefault="00000000" w:rsidRPr="00000000" w14:paraId="00000B6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 Blood smears collection (RDT)</w:t>
            </w:r>
          </w:p>
          <w:p w:rsidR="00000000" w:rsidDel="00000000" w:rsidP="00000000" w:rsidRDefault="00000000" w:rsidRPr="00000000" w14:paraId="00000B6A">
            <w:pPr>
              <w:spacing w:after="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spacing w:after="240" w:before="240" w:lineRule="auto"/>
              <w:ind w:left="141" w:hanging="141"/>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One JHI</w:t>
            </w:r>
          </w:p>
          <w:p w:rsidR="00000000" w:rsidDel="00000000" w:rsidP="00000000" w:rsidRDefault="00000000" w:rsidRPr="00000000" w14:paraId="00000B6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One ASHA</w:t>
            </w:r>
          </w:p>
          <w:p w:rsidR="00000000" w:rsidDel="00000000" w:rsidP="00000000" w:rsidRDefault="00000000" w:rsidRPr="00000000" w14:paraId="00000B70">
            <w:pPr>
              <w:spacing w:after="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1.Swab Collection.</w:t>
            </w:r>
          </w:p>
          <w:p w:rsidR="00000000" w:rsidDel="00000000" w:rsidP="00000000" w:rsidRDefault="00000000" w:rsidRPr="00000000" w14:paraId="00000B7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 Blood smears collection (RDT)</w:t>
            </w:r>
          </w:p>
          <w:p w:rsidR="00000000" w:rsidDel="00000000" w:rsidP="00000000" w:rsidRDefault="00000000" w:rsidRPr="00000000" w14:paraId="00000B73">
            <w:pPr>
              <w:spacing w:after="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spacing w:after="240" w:before="240" w:lineRule="auto"/>
              <w:ind w:left="141"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One JHI</w:t>
            </w:r>
          </w:p>
          <w:p w:rsidR="00000000" w:rsidDel="00000000" w:rsidP="00000000" w:rsidRDefault="00000000" w:rsidRPr="00000000" w14:paraId="00000B7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One ASHA</w:t>
            </w:r>
          </w:p>
          <w:p w:rsidR="00000000" w:rsidDel="00000000" w:rsidP="00000000" w:rsidRDefault="00000000" w:rsidRPr="00000000" w14:paraId="00000B79">
            <w:pPr>
              <w:spacing w:after="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A">
            <w:pPr>
              <w:spacing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1.Swab Collection.</w:t>
            </w:r>
          </w:p>
          <w:p w:rsidR="00000000" w:rsidDel="00000000" w:rsidP="00000000" w:rsidRDefault="00000000" w:rsidRPr="00000000" w14:paraId="00000B7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 Blood smears collection (RDT)</w:t>
            </w:r>
          </w:p>
          <w:p w:rsidR="00000000" w:rsidDel="00000000" w:rsidP="00000000" w:rsidRDefault="00000000" w:rsidRPr="00000000" w14:paraId="00000B7C">
            <w:pPr>
              <w:spacing w:after="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D">
            <w:pPr>
              <w:spacing w:after="240" w:before="240" w:lineRule="auto"/>
              <w:ind w:left="141"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Surveillance Nodal Officer in control room</w:t>
            </w:r>
          </w:p>
        </w:tc>
      </w:tr>
    </w:tbl>
    <w:p w:rsidR="00000000" w:rsidDel="00000000" w:rsidP="00000000" w:rsidRDefault="00000000" w:rsidRPr="00000000" w14:paraId="00000B7E">
      <w:pPr>
        <w:pStyle w:val="Heading2"/>
        <w:keepNext w:val="0"/>
        <w:keepLines w:val="0"/>
        <w:spacing w:before="360" w:line="360" w:lineRule="auto"/>
        <w:rPr>
          <w:rFonts w:ascii="Garamond" w:cs="Garamond" w:eastAsia="Garamond" w:hAnsi="Garamond"/>
          <w:color w:val="000000"/>
          <w:highlight w:val="white"/>
        </w:rPr>
      </w:pPr>
      <w:bookmarkStart w:colFirst="0" w:colLast="0" w:name="_heading=h.4nk7x96ahng6" w:id="78"/>
      <w:bookmarkEnd w:id="78"/>
      <w:r w:rsidDel="00000000" w:rsidR="00000000" w:rsidRPr="00000000">
        <w:rPr>
          <w:rFonts w:ascii="Garamond" w:cs="Garamond" w:eastAsia="Garamond" w:hAnsi="Garamond"/>
          <w:color w:val="000000"/>
          <w:sz w:val="34"/>
          <w:szCs w:val="34"/>
          <w:highlight w:val="white"/>
          <w:rtl w:val="0"/>
        </w:rPr>
        <w:t xml:space="preserve">Standard Screening Protocol</w:t>
      </w:r>
      <w:r w:rsidDel="00000000" w:rsidR="00000000" w:rsidRPr="00000000">
        <w:rPr>
          <w:rtl w:val="0"/>
        </w:rPr>
      </w:r>
    </w:p>
    <w:p w:rsidR="00000000" w:rsidDel="00000000" w:rsidP="00000000" w:rsidRDefault="00000000" w:rsidRPr="00000000" w14:paraId="00000B7F">
      <w:pPr>
        <w:spacing w:after="240" w:before="240" w:line="360" w:lineRule="auto"/>
        <w:ind w:left="720" w:firstLine="0"/>
        <w:rPr>
          <w:rFonts w:ascii="Garamond" w:cs="Garamond" w:eastAsia="Garamond" w:hAnsi="Garamond"/>
          <w:highlight w:val="white"/>
        </w:rPr>
      </w:pPr>
      <w:r w:rsidDel="00000000" w:rsidR="00000000" w:rsidRPr="00000000">
        <w:rPr>
          <w:rFonts w:ascii="Garamond" w:cs="Garamond" w:eastAsia="Garamond" w:hAnsi="Garamond"/>
          <w:highlight w:val="white"/>
        </w:rPr>
        <w:drawing>
          <wp:inline distB="114300" distT="114300" distL="114300" distR="114300">
            <wp:extent cx="5836610" cy="1638300"/>
            <wp:effectExtent b="0" l="0" r="0" t="0"/>
            <wp:docPr id="1759891548" name="image2.png"/>
            <a:graphic>
              <a:graphicData uri="http://schemas.openxmlformats.org/drawingml/2006/picture">
                <pic:pic>
                  <pic:nvPicPr>
                    <pic:cNvPr id="0" name="image2.png"/>
                    <pic:cNvPicPr preferRelativeResize="0"/>
                  </pic:nvPicPr>
                  <pic:blipFill>
                    <a:blip r:embed="rId30"/>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B80">
      <w:pPr>
        <w:spacing w:after="240" w:before="240" w:line="360" w:lineRule="auto"/>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B81">
      <w:pPr>
        <w:pStyle w:val="Heading3"/>
        <w:numPr>
          <w:ilvl w:val="0"/>
          <w:numId w:val="62"/>
        </w:numPr>
        <w:ind w:left="720" w:hanging="360"/>
        <w:rPr>
          <w:rFonts w:ascii="Garamond" w:cs="Garamond" w:eastAsia="Garamond" w:hAnsi="Garamond"/>
          <w:b w:val="1"/>
          <w:bCs w:val="1"/>
          <w:color w:val="000000"/>
          <w:highlight w:val="white"/>
        </w:rPr>
      </w:pPr>
      <w:bookmarkStart w:colFirst="0" w:colLast="0" w:name="_heading=h.k8gntega11oe" w:id="79"/>
      <w:bookmarkEnd w:id="79"/>
      <w:r w:rsidDel="00000000" w:rsidR="00000000" w:rsidRPr="00000000">
        <w:rPr>
          <w:rFonts w:ascii="Garamond" w:cs="Garamond" w:eastAsia="Garamond" w:hAnsi="Garamond"/>
          <w:b w:val="1"/>
          <w:bCs w:val="1"/>
          <w:color w:val="000000"/>
          <w:highlight w:val="white"/>
          <w:rtl w:val="0"/>
        </w:rPr>
        <w:t xml:space="preserve">Pandemic Control Room</w:t>
      </w:r>
    </w:p>
    <w:p w:rsidR="00000000" w:rsidDel="00000000" w:rsidP="00000000" w:rsidRDefault="00000000" w:rsidRPr="00000000" w14:paraId="00000B82">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B83">
      <w:pPr>
        <w:pStyle w:val="Heading3"/>
        <w:keepNext w:val="0"/>
        <w:keepLines w:val="0"/>
        <w:spacing w:before="360" w:lineRule="auto"/>
        <w:ind w:left="720" w:firstLine="0"/>
        <w:rPr>
          <w:rFonts w:ascii="Garamond" w:cs="Garamond" w:eastAsia="Garamond" w:hAnsi="Garamond"/>
          <w:b w:val="1"/>
          <w:bCs w:val="1"/>
          <w:color w:val="000000"/>
          <w:highlight w:val="white"/>
        </w:rPr>
      </w:pPr>
      <w:bookmarkStart w:colFirst="0" w:colLast="0" w:name="_heading=h.nwsf5a403nb8" w:id="80"/>
      <w:bookmarkEnd w:id="80"/>
      <w:r w:rsidDel="00000000" w:rsidR="00000000" w:rsidRPr="00000000">
        <w:rPr>
          <w:rFonts w:ascii="Garamond" w:cs="Garamond" w:eastAsia="Garamond" w:hAnsi="Garamond"/>
          <w:b w:val="1"/>
          <w:bCs w:val="1"/>
          <w:color w:val="000000"/>
          <w:highlight w:val="white"/>
          <w:rtl w:val="0"/>
        </w:rPr>
        <w:t xml:space="preserve">Control Room Infrastructure and Location</w:t>
      </w:r>
    </w:p>
    <w:p w:rsidR="00000000" w:rsidDel="00000000" w:rsidP="00000000" w:rsidRDefault="00000000" w:rsidRPr="00000000" w14:paraId="00000B84">
      <w:pPr>
        <w:spacing w:after="120" w:before="120" w:lineRule="auto"/>
        <w:ind w:left="720" w:firstLine="0"/>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Primary Location:</w:t>
      </w:r>
      <w:r w:rsidDel="00000000" w:rsidR="00000000" w:rsidRPr="00000000">
        <w:rPr>
          <w:rFonts w:ascii="Garamond" w:cs="Garamond" w:eastAsia="Garamond" w:hAnsi="Garamond"/>
          <w:highlight w:val="white"/>
          <w:rtl w:val="0"/>
        </w:rPr>
        <w:t xml:space="preserve"> Mangalapuram Panchayath Office.</w:t>
      </w:r>
    </w:p>
    <w:p w:rsidR="00000000" w:rsidDel="00000000" w:rsidP="00000000" w:rsidRDefault="00000000" w:rsidRPr="00000000" w14:paraId="00000B85">
      <w:pPr>
        <w:spacing w:after="120" w:before="120" w:lineRule="auto"/>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Panchayat Office functions as the main Pandemic Control Room (PCR), serving as the central hub for coordination, monitoring, and decision-making. It houses core response teams, data management units, and communication systems. Being centrally located within the Panchayat ensures accessibility and administrative control. All emergency planning, review meetings, and reporting mechanisms are coordinated from this site.</w:t>
      </w:r>
    </w:p>
    <w:p w:rsidR="00000000" w:rsidDel="00000000" w:rsidP="00000000" w:rsidRDefault="00000000" w:rsidRPr="00000000" w14:paraId="00000B86">
      <w:pPr>
        <w:spacing w:after="120" w:before="120" w:lineRule="auto"/>
        <w:ind w:left="720" w:firstLine="0"/>
        <w:rPr>
          <w:rFonts w:ascii="Garamond" w:cs="Garamond" w:eastAsia="Garamond" w:hAnsi="Garamond"/>
        </w:rPr>
      </w:pPr>
      <w:bookmarkStart w:colFirst="0" w:colLast="0" w:name="_heading=h.7cyzcak5s8a" w:id="81"/>
      <w:bookmarkEnd w:id="81"/>
      <w:r w:rsidDel="00000000" w:rsidR="00000000" w:rsidRPr="00000000">
        <w:rPr>
          <w:rFonts w:ascii="Garamond" w:cs="Garamond" w:eastAsia="Garamond" w:hAnsi="Garamond"/>
          <w:b w:val="1"/>
          <w:bCs w:val="1"/>
          <w:highlight w:val="white"/>
          <w:rtl w:val="0"/>
        </w:rPr>
        <w:t xml:space="preserve">Backup Location:</w:t>
      </w:r>
      <w:r w:rsidDel="00000000" w:rsidR="00000000" w:rsidRPr="00000000">
        <w:rPr>
          <w:rFonts w:ascii="Garamond" w:cs="Garamond" w:eastAsia="Garamond" w:hAnsi="Garamond"/>
          <w:highlight w:val="white"/>
          <w:rtl w:val="0"/>
        </w:rPr>
        <w:t xml:space="preserve"> Community Hall in Mangalapuram G.P.</w:t>
      </w:r>
      <w:r w:rsidDel="00000000" w:rsidR="00000000" w:rsidRPr="00000000">
        <w:rPr>
          <w:rtl w:val="0"/>
        </w:rPr>
      </w:r>
    </w:p>
    <w:p w:rsidR="00000000" w:rsidDel="00000000" w:rsidP="00000000" w:rsidRDefault="00000000" w:rsidRPr="00000000" w14:paraId="00000B87">
      <w:pPr>
        <w:spacing w:after="120" w:before="120" w:lineRule="auto"/>
        <w:ind w:left="720" w:firstLine="0"/>
        <w:rPr>
          <w:rFonts w:ascii="Garamond" w:cs="Garamond" w:eastAsia="Garamond" w:hAnsi="Garamond"/>
          <w:highlight w:val="white"/>
        </w:rPr>
      </w:pPr>
      <w:r w:rsidDel="00000000" w:rsidR="00000000" w:rsidRPr="00000000">
        <w:rPr>
          <w:rFonts w:ascii="Garamond" w:cs="Garamond" w:eastAsia="Garamond" w:hAnsi="Garamond"/>
          <w:rtl w:val="0"/>
        </w:rPr>
        <w:t xml:space="preserve">The Community Hall serves as an alternate control room during contingencies such as infrastructure failure or surge situations. It is equipped to accommodate extended teams and emergency operations. This ensures uninterrupted functioning of pandemic response activities. The backup facility strengthens resilience and continuity planning within the health emergency framework.</w:t>
      </w:r>
      <w:r w:rsidDel="00000000" w:rsidR="00000000" w:rsidRPr="00000000">
        <w:rPr>
          <w:rtl w:val="0"/>
        </w:rPr>
      </w:r>
    </w:p>
    <w:p w:rsidR="00000000" w:rsidDel="00000000" w:rsidP="00000000" w:rsidRDefault="00000000" w:rsidRPr="00000000" w14:paraId="00000B88">
      <w:pPr>
        <w:spacing w:after="120" w:before="120" w:lineRule="auto"/>
        <w:ind w:left="72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B89">
      <w:pPr>
        <w:pStyle w:val="Heading3"/>
        <w:spacing w:after="120" w:before="120" w:lineRule="auto"/>
        <w:ind w:left="720" w:firstLine="0"/>
        <w:rPr>
          <w:rFonts w:ascii="Garamond" w:cs="Garamond" w:eastAsia="Garamond" w:hAnsi="Garamond"/>
          <w:color w:val="000000"/>
          <w:highlight w:val="white"/>
        </w:rPr>
      </w:pPr>
      <w:bookmarkStart w:colFirst="0" w:colLast="0" w:name="_heading=h.dyngh48uccng" w:id="82"/>
      <w:bookmarkEnd w:id="82"/>
      <w:r w:rsidDel="00000000" w:rsidR="00000000" w:rsidRPr="00000000">
        <w:rPr>
          <w:rFonts w:ascii="Garamond" w:cs="Garamond" w:eastAsia="Garamond" w:hAnsi="Garamond"/>
          <w:color w:val="000000"/>
          <w:highlight w:val="white"/>
          <w:rtl w:val="0"/>
        </w:rPr>
        <w:t xml:space="preserve">Health System Control Room Framework</w:t>
      </w:r>
    </w:p>
    <w:p w:rsidR="00000000" w:rsidDel="00000000" w:rsidP="00000000" w:rsidRDefault="00000000" w:rsidRPr="00000000" w14:paraId="00000B8A">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PCR is organized into </w:t>
      </w:r>
      <w:r w:rsidDel="00000000" w:rsidR="00000000" w:rsidRPr="00000000">
        <w:rPr>
          <w:rFonts w:ascii="Garamond" w:cs="Garamond" w:eastAsia="Garamond" w:hAnsi="Garamond"/>
          <w:b w:val="1"/>
          <w:bCs w:val="1"/>
          <w:highlight w:val="white"/>
          <w:rtl w:val="0"/>
        </w:rPr>
        <w:t xml:space="preserve">seven functional pillars</w:t>
      </w:r>
      <w:r w:rsidDel="00000000" w:rsidR="00000000" w:rsidRPr="00000000">
        <w:rPr>
          <w:rFonts w:ascii="Garamond" w:cs="Garamond" w:eastAsia="Garamond" w:hAnsi="Garamond"/>
          <w:highlight w:val="white"/>
          <w:rtl w:val="0"/>
        </w:rPr>
        <w:t xml:space="preserve"> to ensure no aspect of the response is overlooked:</w:t>
      </w:r>
    </w:p>
    <w:p w:rsidR="00000000" w:rsidDel="00000000" w:rsidP="00000000" w:rsidRDefault="00000000" w:rsidRPr="00000000" w14:paraId="00000B8B">
      <w:pPr>
        <w:pStyle w:val="Heading4"/>
        <w:numPr>
          <w:ilvl w:val="0"/>
          <w:numId w:val="10"/>
        </w:numPr>
        <w:spacing w:after="0" w:lineRule="auto"/>
        <w:ind w:left="1440" w:hanging="360"/>
        <w:rPr>
          <w:rFonts w:ascii="Garamond" w:cs="Garamond" w:eastAsia="Garamond" w:hAnsi="Garamond"/>
          <w:b w:val="1"/>
          <w:bCs w:val="1"/>
          <w:color w:val="000000"/>
          <w:highlight w:val="white"/>
        </w:rPr>
      </w:pPr>
      <w:bookmarkStart w:colFirst="0" w:colLast="0" w:name="_heading=h.spl3s97ombrh" w:id="83"/>
      <w:bookmarkEnd w:id="83"/>
      <w:r w:rsidDel="00000000" w:rsidR="00000000" w:rsidRPr="00000000">
        <w:rPr>
          <w:rFonts w:ascii="Garamond" w:cs="Garamond" w:eastAsia="Garamond" w:hAnsi="Garamond"/>
          <w:b w:val="1"/>
          <w:bCs w:val="1"/>
          <w:color w:val="000000"/>
          <w:highlight w:val="white"/>
          <w:rtl w:val="0"/>
        </w:rPr>
        <w:t xml:space="preserve">Rapid Response Team (RRT)</w:t>
      </w:r>
    </w:p>
    <w:p w:rsidR="00000000" w:rsidDel="00000000" w:rsidP="00000000" w:rsidRDefault="00000000" w:rsidRPr="00000000" w14:paraId="00000B8C">
      <w:pPr>
        <w:numPr>
          <w:ilvl w:val="1"/>
          <w:numId w:val="10"/>
        </w:numPr>
        <w:ind w:left="216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Provides immediate intervention during emergencies, clusters, and field alerts.</w:t>
      </w: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p w:rsidR="00000000" w:rsidDel="00000000" w:rsidP="00000000" w:rsidRDefault="00000000" w:rsidRPr="00000000" w14:paraId="00000B8D">
      <w:pPr>
        <w:numPr>
          <w:ilvl w:val="1"/>
          <w:numId w:val="10"/>
        </w:numPr>
        <w:ind w:left="216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Coordinates urgent actions such as case investigation, contact tracing, isolation, and inter</w:t>
      </w:r>
      <w:r w:rsidDel="00000000" w:rsidR="00000000" w:rsidRPr="00000000">
        <w:rPr>
          <w:rFonts w:ascii="Cambria Math" w:cs="Cambria Math" w:eastAsia="Cambria Math" w:hAnsi="Cambria Math"/>
          <w:highlight w:val="white"/>
          <w:rtl w:val="0"/>
        </w:rPr>
        <w:t xml:space="preserve">‑</w:t>
      </w:r>
      <w:r w:rsidDel="00000000" w:rsidR="00000000" w:rsidRPr="00000000">
        <w:rPr>
          <w:rFonts w:ascii="Garamond" w:cs="Garamond" w:eastAsia="Garamond" w:hAnsi="Garamond"/>
          <w:highlight w:val="white"/>
          <w:rtl w:val="0"/>
        </w:rPr>
        <w:t xml:space="preserve">facility referrals.</w:t>
      </w:r>
    </w:p>
    <w:p w:rsidR="00000000" w:rsidDel="00000000" w:rsidP="00000000" w:rsidRDefault="00000000" w:rsidRPr="00000000" w14:paraId="00000B8E">
      <w:pPr>
        <w:pStyle w:val="Heading4"/>
        <w:numPr>
          <w:ilvl w:val="0"/>
          <w:numId w:val="10"/>
        </w:numPr>
        <w:ind w:left="1440" w:hanging="360"/>
        <w:rPr>
          <w:rFonts w:ascii="Garamond" w:cs="Garamond" w:eastAsia="Garamond" w:hAnsi="Garamond"/>
          <w:b w:val="1"/>
          <w:bCs w:val="1"/>
          <w:color w:val="000000"/>
          <w:highlight w:val="white"/>
        </w:rPr>
      </w:pPr>
      <w:bookmarkStart w:colFirst="0" w:colLast="0" w:name="_heading=h.zbk0upwv5la" w:id="84"/>
      <w:bookmarkEnd w:id="84"/>
      <w:r w:rsidDel="00000000" w:rsidR="00000000" w:rsidRPr="00000000">
        <w:rPr>
          <w:rFonts w:ascii="Garamond" w:cs="Garamond" w:eastAsia="Garamond" w:hAnsi="Garamond"/>
          <w:b w:val="1"/>
          <w:bCs w:val="1"/>
          <w:color w:val="000000"/>
          <w:highlight w:val="white"/>
          <w:rtl w:val="0"/>
        </w:rPr>
        <w:t xml:space="preserve">Data Management &amp; Analytics Team</w:t>
      </w:r>
    </w:p>
    <w:p w:rsidR="00000000" w:rsidDel="00000000" w:rsidP="00000000" w:rsidRDefault="00000000" w:rsidRPr="00000000" w14:paraId="00000B8F">
      <w:pPr>
        <w:numPr>
          <w:ilvl w:val="1"/>
          <w:numId w:val="10"/>
        </w:numPr>
        <w:spacing w:before="40" w:lineRule="auto"/>
        <w:ind w:left="216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p w:rsidR="00000000" w:rsidDel="00000000" w:rsidP="00000000" w:rsidRDefault="00000000" w:rsidRPr="00000000" w14:paraId="00000B90">
      <w:pPr>
        <w:numPr>
          <w:ilvl w:val="1"/>
          <w:numId w:val="10"/>
        </w:numPr>
        <w:ind w:left="216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Analyzes data trends, generates projections, and supports evidence</w:t>
      </w:r>
      <w:r w:rsidDel="00000000" w:rsidR="00000000" w:rsidRPr="00000000">
        <w:rPr>
          <w:rFonts w:ascii="Cambria Math" w:cs="Cambria Math" w:eastAsia="Cambria Math" w:hAnsi="Cambria Math"/>
          <w:highlight w:val="white"/>
          <w:rtl w:val="0"/>
        </w:rPr>
        <w:t xml:space="preserve">‑</w:t>
      </w:r>
      <w:r w:rsidDel="00000000" w:rsidR="00000000" w:rsidRPr="00000000">
        <w:rPr>
          <w:rFonts w:ascii="Garamond" w:cs="Garamond" w:eastAsia="Garamond" w:hAnsi="Garamond"/>
          <w:highlight w:val="white"/>
          <w:rtl w:val="0"/>
        </w:rPr>
        <w:t xml:space="preserve">based decision</w:t>
      </w:r>
      <w:r w:rsidDel="00000000" w:rsidR="00000000" w:rsidRPr="00000000">
        <w:rPr>
          <w:rFonts w:ascii="Cambria Math" w:cs="Cambria Math" w:eastAsia="Cambria Math" w:hAnsi="Cambria Math"/>
          <w:highlight w:val="white"/>
          <w:rtl w:val="0"/>
        </w:rPr>
        <w:t xml:space="preserve">‑</w:t>
      </w:r>
      <w:r w:rsidDel="00000000" w:rsidR="00000000" w:rsidRPr="00000000">
        <w:rPr>
          <w:rFonts w:ascii="Garamond" w:cs="Garamond" w:eastAsia="Garamond" w:hAnsi="Garamond"/>
          <w:highlight w:val="white"/>
          <w:rtl w:val="0"/>
        </w:rPr>
        <w:t xml:space="preserve">making for local authorities.</w:t>
      </w:r>
    </w:p>
    <w:p w:rsidR="00000000" w:rsidDel="00000000" w:rsidP="00000000" w:rsidRDefault="00000000" w:rsidRPr="00000000" w14:paraId="00000B91">
      <w:pPr>
        <w:pStyle w:val="Heading4"/>
        <w:numPr>
          <w:ilvl w:val="0"/>
          <w:numId w:val="10"/>
        </w:numPr>
        <w:ind w:left="1440" w:hanging="360"/>
        <w:rPr>
          <w:rFonts w:ascii="Garamond" w:cs="Garamond" w:eastAsia="Garamond" w:hAnsi="Garamond"/>
          <w:b w:val="1"/>
          <w:bCs w:val="1"/>
          <w:color w:val="000000"/>
          <w:highlight w:val="white"/>
        </w:rPr>
      </w:pPr>
      <w:bookmarkStart w:colFirst="0" w:colLast="0" w:name="_heading=h.jrabx8fmfuqw" w:id="85"/>
      <w:bookmarkEnd w:id="85"/>
      <w:r w:rsidDel="00000000" w:rsidR="00000000" w:rsidRPr="00000000">
        <w:rPr>
          <w:rFonts w:ascii="Garamond" w:cs="Garamond" w:eastAsia="Garamond" w:hAnsi="Garamond"/>
          <w:b w:val="1"/>
          <w:bCs w:val="1"/>
          <w:color w:val="000000"/>
          <w:highlight w:val="white"/>
          <w:rtl w:val="0"/>
        </w:rPr>
        <w:t xml:space="preserve">Human Resource Deployment Team</w:t>
      </w:r>
    </w:p>
    <w:p w:rsidR="00000000" w:rsidDel="00000000" w:rsidP="00000000" w:rsidRDefault="00000000" w:rsidRPr="00000000" w14:paraId="00000B92">
      <w:pPr>
        <w:numPr>
          <w:ilvl w:val="1"/>
          <w:numId w:val="10"/>
        </w:numPr>
        <w:spacing w:before="40" w:lineRule="auto"/>
        <w:ind w:left="216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Allocates healthcare staff efficiently based on workload and need</w:t>
      </w:r>
    </w:p>
    <w:p w:rsidR="00000000" w:rsidDel="00000000" w:rsidP="00000000" w:rsidRDefault="00000000" w:rsidRPr="00000000" w14:paraId="00000B93">
      <w:pPr>
        <w:numPr>
          <w:ilvl w:val="1"/>
          <w:numId w:val="10"/>
        </w:numPr>
        <w:ind w:left="216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Ensures adequate and equitable workforce distribution across facilities</w:t>
      </w:r>
    </w:p>
    <w:p w:rsidR="00000000" w:rsidDel="00000000" w:rsidP="00000000" w:rsidRDefault="00000000" w:rsidRPr="00000000" w14:paraId="00000B94">
      <w:pPr>
        <w:pStyle w:val="Heading4"/>
        <w:numPr>
          <w:ilvl w:val="0"/>
          <w:numId w:val="10"/>
        </w:numPr>
        <w:ind w:left="1440" w:hanging="360"/>
        <w:rPr>
          <w:rFonts w:ascii="Garamond" w:cs="Garamond" w:eastAsia="Garamond" w:hAnsi="Garamond"/>
          <w:b w:val="1"/>
          <w:bCs w:val="1"/>
          <w:color w:val="000000"/>
          <w:highlight w:val="white"/>
        </w:rPr>
      </w:pPr>
      <w:bookmarkStart w:colFirst="0" w:colLast="0" w:name="_heading=h.wfhrpx2wuef1" w:id="86"/>
      <w:bookmarkEnd w:id="86"/>
      <w:r w:rsidDel="00000000" w:rsidR="00000000" w:rsidRPr="00000000">
        <w:rPr>
          <w:rFonts w:ascii="Garamond" w:cs="Garamond" w:eastAsia="Garamond" w:hAnsi="Garamond"/>
          <w:b w:val="1"/>
          <w:bCs w:val="1"/>
          <w:color w:val="000000"/>
          <w:highlight w:val="white"/>
          <w:rtl w:val="0"/>
        </w:rPr>
        <w:t xml:space="preserve">Laboratory Surveillance Team</w:t>
      </w:r>
    </w:p>
    <w:p w:rsidR="00000000" w:rsidDel="00000000" w:rsidP="00000000" w:rsidRDefault="00000000" w:rsidRPr="00000000" w14:paraId="00000B95">
      <w:pPr>
        <w:numPr>
          <w:ilvl w:val="1"/>
          <w:numId w:val="10"/>
        </w:numPr>
        <w:spacing w:before="40" w:lineRule="auto"/>
        <w:ind w:left="216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p w:rsidR="00000000" w:rsidDel="00000000" w:rsidP="00000000" w:rsidRDefault="00000000" w:rsidRPr="00000000" w14:paraId="00000B96">
      <w:pPr>
        <w:numPr>
          <w:ilvl w:val="1"/>
          <w:numId w:val="10"/>
        </w:numPr>
        <w:ind w:left="216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Monitors lab indicators (testing volume, positivity rate, turnaround time) for early detection of outbreaks</w:t>
      </w:r>
    </w:p>
    <w:p w:rsidR="00000000" w:rsidDel="00000000" w:rsidP="00000000" w:rsidRDefault="00000000" w:rsidRPr="00000000" w14:paraId="00000B97">
      <w:pPr>
        <w:pStyle w:val="Heading4"/>
        <w:numPr>
          <w:ilvl w:val="0"/>
          <w:numId w:val="10"/>
        </w:numPr>
        <w:ind w:left="1440" w:hanging="360"/>
        <w:rPr>
          <w:rFonts w:ascii="Garamond" w:cs="Garamond" w:eastAsia="Garamond" w:hAnsi="Garamond"/>
          <w:b w:val="1"/>
          <w:bCs w:val="1"/>
          <w:color w:val="000000"/>
          <w:highlight w:val="white"/>
        </w:rPr>
      </w:pPr>
      <w:bookmarkStart w:colFirst="0" w:colLast="0" w:name="_heading=h.5k2523ub4flj" w:id="87"/>
      <w:bookmarkEnd w:id="87"/>
      <w:r w:rsidDel="00000000" w:rsidR="00000000" w:rsidRPr="00000000">
        <w:rPr>
          <w:rFonts w:ascii="Garamond" w:cs="Garamond" w:eastAsia="Garamond" w:hAnsi="Garamond"/>
          <w:b w:val="1"/>
          <w:bCs w:val="1"/>
          <w:color w:val="000000"/>
          <w:highlight w:val="white"/>
          <w:rtl w:val="0"/>
        </w:rPr>
        <w:t xml:space="preserve">Vaccination Cell (If Required)</w:t>
      </w:r>
    </w:p>
    <w:p w:rsidR="00000000" w:rsidDel="00000000" w:rsidP="00000000" w:rsidRDefault="00000000" w:rsidRPr="00000000" w14:paraId="00000B98">
      <w:pPr>
        <w:numPr>
          <w:ilvl w:val="1"/>
          <w:numId w:val="10"/>
        </w:numPr>
        <w:spacing w:before="40" w:lineRule="auto"/>
        <w:ind w:left="216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Plans and executes vaccination campaigns, including micro</w:t>
      </w:r>
      <w:r w:rsidDel="00000000" w:rsidR="00000000" w:rsidRPr="00000000">
        <w:rPr>
          <w:rFonts w:ascii="Cambria Math" w:cs="Cambria Math" w:eastAsia="Cambria Math" w:hAnsi="Cambria Math"/>
          <w:highlight w:val="white"/>
          <w:rtl w:val="0"/>
        </w:rPr>
        <w:t xml:space="preserve">‑</w:t>
      </w:r>
      <w:r w:rsidDel="00000000" w:rsidR="00000000" w:rsidRPr="00000000">
        <w:rPr>
          <w:rFonts w:ascii="Garamond" w:cs="Garamond" w:eastAsia="Garamond" w:hAnsi="Garamond"/>
          <w:highlight w:val="white"/>
          <w:rtl w:val="0"/>
        </w:rPr>
        <w:t xml:space="preserve">planning and session scheduling.</w:t>
      </w: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p w:rsidR="00000000" w:rsidDel="00000000" w:rsidP="00000000" w:rsidRDefault="00000000" w:rsidRPr="00000000" w14:paraId="00000B99">
      <w:pPr>
        <w:numPr>
          <w:ilvl w:val="1"/>
          <w:numId w:val="10"/>
        </w:numPr>
        <w:ind w:left="216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Tracks coverage, identifies gaps, and coordinates corrective actions with field teams and outreach services.</w:t>
      </w:r>
    </w:p>
    <w:p w:rsidR="00000000" w:rsidDel="00000000" w:rsidP="00000000" w:rsidRDefault="00000000" w:rsidRPr="00000000" w14:paraId="00000B9A">
      <w:pPr>
        <w:pStyle w:val="Heading4"/>
        <w:numPr>
          <w:ilvl w:val="0"/>
          <w:numId w:val="10"/>
        </w:numPr>
        <w:ind w:left="1440" w:hanging="360"/>
        <w:rPr>
          <w:rFonts w:ascii="Garamond" w:cs="Garamond" w:eastAsia="Garamond" w:hAnsi="Garamond"/>
          <w:b w:val="1"/>
          <w:bCs w:val="1"/>
          <w:color w:val="000000"/>
          <w:highlight w:val="white"/>
        </w:rPr>
      </w:pPr>
      <w:bookmarkStart w:colFirst="0" w:colLast="0" w:name="_heading=h.h2ooftttnr70" w:id="88"/>
      <w:bookmarkEnd w:id="88"/>
      <w:r w:rsidDel="00000000" w:rsidR="00000000" w:rsidRPr="00000000">
        <w:rPr>
          <w:rFonts w:ascii="Garamond" w:cs="Garamond" w:eastAsia="Garamond" w:hAnsi="Garamond"/>
          <w:b w:val="1"/>
          <w:bCs w:val="1"/>
          <w:color w:val="000000"/>
          <w:highlight w:val="white"/>
          <w:rtl w:val="0"/>
        </w:rPr>
        <w:t xml:space="preserve">Infrastructure &amp; Patient Occupancy Team</w:t>
      </w:r>
    </w:p>
    <w:p w:rsidR="00000000" w:rsidDel="00000000" w:rsidP="00000000" w:rsidRDefault="00000000" w:rsidRPr="00000000" w14:paraId="00000B9B">
      <w:pPr>
        <w:numPr>
          <w:ilvl w:val="1"/>
          <w:numId w:val="10"/>
        </w:numPr>
        <w:spacing w:before="40" w:lineRule="auto"/>
        <w:ind w:left="216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p w:rsidR="00000000" w:rsidDel="00000000" w:rsidP="00000000" w:rsidRDefault="00000000" w:rsidRPr="00000000" w14:paraId="00000B9C">
      <w:pPr>
        <w:numPr>
          <w:ilvl w:val="1"/>
          <w:numId w:val="10"/>
        </w:numPr>
        <w:ind w:left="216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Ensures optimal patient distribution and referral management using updated bed</w:t>
      </w:r>
      <w:r w:rsidDel="00000000" w:rsidR="00000000" w:rsidRPr="00000000">
        <w:rPr>
          <w:rFonts w:ascii="Cambria Math" w:cs="Cambria Math" w:eastAsia="Cambria Math" w:hAnsi="Cambria Math"/>
          <w:highlight w:val="white"/>
          <w:rtl w:val="0"/>
        </w:rPr>
        <w:t xml:space="preserve">‑</w:t>
      </w:r>
      <w:r w:rsidDel="00000000" w:rsidR="00000000" w:rsidRPr="00000000">
        <w:rPr>
          <w:rFonts w:ascii="Garamond" w:cs="Garamond" w:eastAsia="Garamond" w:hAnsi="Garamond"/>
          <w:highlight w:val="white"/>
          <w:rtl w:val="0"/>
        </w:rPr>
        <w:t xml:space="preserve">status and resource data.</w:t>
      </w:r>
    </w:p>
    <w:p w:rsidR="00000000" w:rsidDel="00000000" w:rsidP="00000000" w:rsidRDefault="00000000" w:rsidRPr="00000000" w14:paraId="00000B9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Garamond" w:cs="Garamond" w:eastAsia="Garamond" w:hAnsi="Garamond"/>
          <w:b w:val="1"/>
          <w:bCs w:val="1"/>
          <w:i w:val="0"/>
          <w:iCs w:val="0"/>
          <w:smallCaps w:val="0"/>
          <w:strike w:val="0"/>
          <w:color w:val="000000"/>
          <w:sz w:val="24"/>
          <w:szCs w:val="24"/>
          <w:highlight w:val="white"/>
          <w:u w:val="none"/>
          <w:vertAlign w:val="baseline"/>
        </w:rPr>
      </w:pPr>
      <w:bookmarkStart w:colFirst="0" w:colLast="0" w:name="_heading=h.f8b2vus87vy9" w:id="89"/>
      <w:bookmarkEnd w:id="89"/>
      <w:r w:rsidDel="00000000" w:rsidR="00000000" w:rsidRPr="00000000">
        <w:rPr>
          <w:rFonts w:ascii="Garamond" w:cs="Garamond" w:eastAsia="Garamond" w:hAnsi="Garamond"/>
          <w:b w:val="1"/>
          <w:bCs w:val="1"/>
          <w:i w:val="0"/>
          <w:iCs w:val="0"/>
          <w:smallCaps w:val="0"/>
          <w:strike w:val="0"/>
          <w:color w:val="000000"/>
          <w:sz w:val="24"/>
          <w:szCs w:val="24"/>
          <w:highlight w:val="white"/>
          <w:u w:val="none"/>
          <w:vertAlign w:val="baseline"/>
          <w:rtl w:val="0"/>
        </w:rPr>
        <w:t xml:space="preserve">BMWM</w:t>
      </w:r>
    </w:p>
    <w:p w:rsidR="00000000" w:rsidDel="00000000" w:rsidP="00000000" w:rsidRDefault="00000000" w:rsidRPr="00000000" w14:paraId="00000B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The BMWM team ensures safe segregation, collection, transportation, and disposal of biomedical waste as per regulatory norms. It monitors compliance in all healthcare facilities and temporary care centers. Proper waste management reduces environmental contamination and infection risk. Training and supervision are integral components of this pillar.</w:t>
      </w:r>
    </w:p>
    <w:p w:rsidR="00000000" w:rsidDel="00000000" w:rsidP="00000000" w:rsidRDefault="00000000" w:rsidRPr="00000000" w14:paraId="00000B9F">
      <w:pPr>
        <w:pStyle w:val="Heading4"/>
        <w:numPr>
          <w:ilvl w:val="0"/>
          <w:numId w:val="10"/>
        </w:numPr>
        <w:ind w:left="1440" w:hanging="360"/>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Communication team</w:t>
      </w:r>
    </w:p>
    <w:p w:rsidR="00000000" w:rsidDel="00000000" w:rsidP="00000000" w:rsidRDefault="00000000" w:rsidRPr="00000000" w14:paraId="00000BA0">
      <w:pPr>
        <w:pStyle w:val="Heading4"/>
        <w:ind w:left="1440" w:firstLine="0"/>
        <w:rPr>
          <w:rFonts w:ascii="Garamond" w:cs="Garamond" w:eastAsia="Garamond" w:hAnsi="Garamond"/>
          <w:b w:val="1"/>
          <w:bCs w:val="1"/>
          <w:i w:val="0"/>
          <w:iCs w:val="0"/>
          <w:color w:val="000000"/>
          <w:highlight w:val="white"/>
        </w:rPr>
      </w:pPr>
      <w:r w:rsidDel="00000000" w:rsidR="00000000" w:rsidRPr="00000000">
        <w:rPr>
          <w:rFonts w:ascii="Garamond" w:cs="Garamond" w:eastAsia="Garamond" w:hAnsi="Garamond"/>
          <w:i w:val="0"/>
          <w:iCs w:val="0"/>
          <w:color w:val="000000"/>
          <w:highlight w:val="white"/>
          <w:rtl w:val="0"/>
        </w:rPr>
        <w:t xml:space="preserve">The Communication Team manages public information dissemination, awareness campaigns, and official advisories. It ensures transparent and accurate messaging to prevent misinformation and panic. Regular updates are shared through local media, social platforms, and community networks. Effective communication builds public trust and cooperation.</w:t>
      </w:r>
      <w:r w:rsidDel="00000000" w:rsidR="00000000" w:rsidRPr="00000000">
        <w:rPr>
          <w:rtl w:val="0"/>
        </w:rPr>
      </w:r>
    </w:p>
    <w:p w:rsidR="00000000" w:rsidDel="00000000" w:rsidP="00000000" w:rsidRDefault="00000000" w:rsidRPr="00000000" w14:paraId="00000BA1">
      <w:pPr>
        <w:numPr>
          <w:ilvl w:val="0"/>
          <w:numId w:val="10"/>
        </w:numPr>
        <w:ind w:left="1440" w:hanging="360"/>
        <w:rPr>
          <w:rFonts w:ascii="Garamond" w:cs="Garamond" w:eastAsia="Garamond" w:hAnsi="Garamond"/>
          <w:b w:val="1"/>
          <w:bCs w:val="1"/>
          <w:i w:val="1"/>
          <w:iCs w:val="1"/>
          <w:highlight w:val="white"/>
        </w:rPr>
      </w:pPr>
      <w:r w:rsidDel="00000000" w:rsidR="00000000" w:rsidRPr="00000000">
        <w:rPr>
          <w:rFonts w:ascii="Garamond" w:cs="Garamond" w:eastAsia="Garamond" w:hAnsi="Garamond"/>
          <w:b w:val="1"/>
          <w:bCs w:val="1"/>
          <w:i w:val="1"/>
          <w:iCs w:val="1"/>
          <w:highlight w:val="white"/>
          <w:rtl w:val="0"/>
        </w:rPr>
        <w:t xml:space="preserve">Logistics and supply chain</w:t>
      </w:r>
    </w:p>
    <w:p w:rsidR="00000000" w:rsidDel="00000000" w:rsidP="00000000" w:rsidRDefault="00000000" w:rsidRPr="00000000" w14:paraId="00000BA2">
      <w:pPr>
        <w:ind w:left="14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team manages procurement, storage, and distribution of essential supplies such as PPE, medicines, oxygen, and equipment. It monitors stock levels and prevents shortages through advance planning. Efficient supply chain management ensures uninterrupted healthcare delivery. Coordination with district authorities strengthens resource mobilization.</w:t>
      </w:r>
    </w:p>
    <w:p w:rsidR="00000000" w:rsidDel="00000000" w:rsidP="00000000" w:rsidRDefault="00000000" w:rsidRPr="00000000" w14:paraId="00000BA3">
      <w:pPr>
        <w:numPr>
          <w:ilvl w:val="0"/>
          <w:numId w:val="10"/>
        </w:numPr>
        <w:ind w:left="1440" w:hanging="360"/>
        <w:rPr>
          <w:rFonts w:ascii="Garamond" w:cs="Garamond" w:eastAsia="Garamond" w:hAnsi="Garamond"/>
          <w:b w:val="1"/>
          <w:bCs w:val="1"/>
          <w:i w:val="1"/>
          <w:iCs w:val="1"/>
          <w:highlight w:val="white"/>
        </w:rPr>
      </w:pPr>
      <w:r w:rsidDel="00000000" w:rsidR="00000000" w:rsidRPr="00000000">
        <w:rPr>
          <w:rFonts w:ascii="Garamond" w:cs="Garamond" w:eastAsia="Garamond" w:hAnsi="Garamond"/>
          <w:b w:val="1"/>
          <w:bCs w:val="1"/>
          <w:i w:val="1"/>
          <w:iCs w:val="1"/>
          <w:highlight w:val="white"/>
          <w:rtl w:val="0"/>
        </w:rPr>
        <w:t xml:space="preserve">Transportation (interfacility &amp; emergency transport)</w:t>
      </w:r>
    </w:p>
    <w:p w:rsidR="00000000" w:rsidDel="00000000" w:rsidP="00000000" w:rsidRDefault="00000000" w:rsidRPr="00000000" w14:paraId="00000BA4">
      <w:pPr>
        <w:ind w:left="14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transportation unit coordinates ambulance services and patient transfers between facilities. It ensures timely referral transport for critical cases. The team maintains vehicle readiness and communication with hospitals. Efficient transport systems reduce treatment delays and improve survival outcomes</w:t>
      </w:r>
    </w:p>
    <w:p w:rsidR="00000000" w:rsidDel="00000000" w:rsidP="00000000" w:rsidRDefault="00000000" w:rsidRPr="00000000" w14:paraId="00000BA5">
      <w:pPr>
        <w:numPr>
          <w:ilvl w:val="0"/>
          <w:numId w:val="10"/>
        </w:numPr>
        <w:ind w:left="1440" w:hanging="360"/>
        <w:rPr>
          <w:rFonts w:ascii="Garamond" w:cs="Garamond" w:eastAsia="Garamond" w:hAnsi="Garamond"/>
          <w:b w:val="1"/>
          <w:bCs w:val="1"/>
          <w:i w:val="1"/>
          <w:iCs w:val="1"/>
          <w:highlight w:val="white"/>
        </w:rPr>
      </w:pPr>
      <w:r w:rsidDel="00000000" w:rsidR="00000000" w:rsidRPr="00000000">
        <w:rPr>
          <w:rFonts w:ascii="Garamond" w:cs="Garamond" w:eastAsia="Garamond" w:hAnsi="Garamond"/>
          <w:b w:val="1"/>
          <w:bCs w:val="1"/>
          <w:i w:val="1"/>
          <w:iCs w:val="1"/>
          <w:highlight w:val="white"/>
          <w:rtl w:val="0"/>
        </w:rPr>
        <w:t xml:space="preserve">Media surveillance Call centre</w:t>
      </w:r>
    </w:p>
    <w:p w:rsidR="00000000" w:rsidDel="00000000" w:rsidP="00000000" w:rsidRDefault="00000000" w:rsidRPr="00000000" w14:paraId="00000BA6">
      <w:pPr>
        <w:ind w:left="14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unit monitors media reports and social media trends for outbreak signals or misinformation. The call centre addresses public queries, complaints, and emergency support requests. It provides guidance on testing, treatment, and vaccination services. Active surveillance improves community engagement and responsiveness.</w:t>
      </w:r>
    </w:p>
    <w:p w:rsidR="00000000" w:rsidDel="00000000" w:rsidP="00000000" w:rsidRDefault="00000000" w:rsidRPr="00000000" w14:paraId="00000BA7">
      <w:pPr>
        <w:numPr>
          <w:ilvl w:val="0"/>
          <w:numId w:val="10"/>
        </w:numPr>
        <w:ind w:left="1440" w:hanging="360"/>
        <w:rPr>
          <w:rFonts w:ascii="Garamond" w:cs="Garamond" w:eastAsia="Garamond" w:hAnsi="Garamond"/>
          <w:b w:val="1"/>
          <w:bCs w:val="1"/>
          <w:i w:val="1"/>
          <w:iCs w:val="1"/>
          <w:highlight w:val="white"/>
        </w:rPr>
      </w:pPr>
      <w:r w:rsidDel="00000000" w:rsidR="00000000" w:rsidRPr="00000000">
        <w:rPr>
          <w:rFonts w:ascii="Garamond" w:cs="Garamond" w:eastAsia="Garamond" w:hAnsi="Garamond"/>
          <w:b w:val="1"/>
          <w:bCs w:val="1"/>
          <w:i w:val="1"/>
          <w:iCs w:val="1"/>
          <w:highlight w:val="white"/>
          <w:rtl w:val="0"/>
        </w:rPr>
        <w:t xml:space="preserve">Management of the deceased</w:t>
      </w:r>
    </w:p>
    <w:p w:rsidR="00000000" w:rsidDel="00000000" w:rsidP="00000000" w:rsidRDefault="00000000" w:rsidRPr="00000000" w14:paraId="00000BA8">
      <w:pPr>
        <w:ind w:left="1440" w:firstLine="0"/>
        <w:rPr>
          <w:rFonts w:ascii="Garamond" w:cs="Garamond" w:eastAsia="Garamond" w:hAnsi="Garamond"/>
          <w:b w:val="1"/>
          <w:bCs w:val="1"/>
          <w:i w:val="1"/>
          <w:iCs w:val="1"/>
          <w:highlight w:val="white"/>
        </w:rPr>
      </w:pPr>
      <w:r w:rsidDel="00000000" w:rsidR="00000000" w:rsidRPr="00000000">
        <w:rPr>
          <w:rFonts w:ascii="Garamond" w:cs="Garamond" w:eastAsia="Garamond" w:hAnsi="Garamond"/>
          <w:highlight w:val="white"/>
          <w:rtl w:val="0"/>
        </w:rPr>
        <w:t xml:space="preserve">This team ensures dignified and safe handling of deceased persons as per public health guidelines. It coordinates documentation, transport, and support to families. Infection prevention protocols are strictly followed. Proper management upholds public health safety and humanitarian values</w:t>
      </w:r>
      <w:r w:rsidDel="00000000" w:rsidR="00000000" w:rsidRPr="00000000">
        <w:rPr>
          <w:rFonts w:ascii="Garamond" w:cs="Garamond" w:eastAsia="Garamond" w:hAnsi="Garamond"/>
          <w:b w:val="1"/>
          <w:bCs w:val="1"/>
          <w:i w:val="1"/>
          <w:iCs w:val="1"/>
          <w:highlight w:val="white"/>
          <w:rtl w:val="0"/>
        </w:rPr>
        <w:t xml:space="preserve">.</w:t>
      </w:r>
    </w:p>
    <w:p w:rsidR="00000000" w:rsidDel="00000000" w:rsidP="00000000" w:rsidRDefault="00000000" w:rsidRPr="00000000" w14:paraId="00000BA9">
      <w:pPr>
        <w:numPr>
          <w:ilvl w:val="0"/>
          <w:numId w:val="10"/>
        </w:numPr>
        <w:ind w:left="1440" w:hanging="360"/>
        <w:rPr>
          <w:rFonts w:ascii="Garamond" w:cs="Garamond" w:eastAsia="Garamond" w:hAnsi="Garamond"/>
          <w:b w:val="1"/>
          <w:bCs w:val="1"/>
          <w:i w:val="1"/>
          <w:iCs w:val="1"/>
          <w:highlight w:val="white"/>
        </w:rPr>
      </w:pPr>
      <w:r w:rsidDel="00000000" w:rsidR="00000000" w:rsidRPr="00000000">
        <w:rPr>
          <w:rFonts w:ascii="Garamond" w:cs="Garamond" w:eastAsia="Garamond" w:hAnsi="Garamond"/>
          <w:b w:val="1"/>
          <w:bCs w:val="1"/>
          <w:i w:val="1"/>
          <w:iCs w:val="1"/>
          <w:highlight w:val="white"/>
          <w:rtl w:val="0"/>
        </w:rPr>
        <w:t xml:space="preserve">Intersectoral coordination and convergence</w:t>
      </w:r>
    </w:p>
    <w:p w:rsidR="00000000" w:rsidDel="00000000" w:rsidP="00000000" w:rsidRDefault="00000000" w:rsidRPr="00000000" w14:paraId="00000BAA">
      <w:pPr>
        <w:ind w:left="14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pillar ensures collaboration among health, local self-government, police, education, social welfare, and other departments. Regular coordination meetings align strategies and share responsibilities. Convergence enhances resource utilization and community outreach. Integrated action strengthens the overall pandemic preparedness and response system.</w:t>
      </w:r>
    </w:p>
    <w:p w:rsidR="00000000" w:rsidDel="00000000" w:rsidP="00000000" w:rsidRDefault="00000000" w:rsidRPr="00000000" w14:paraId="00000BAB">
      <w:pPr>
        <w:pStyle w:val="Heading3"/>
        <w:ind w:left="720" w:firstLine="0"/>
        <w:rPr>
          <w:rFonts w:ascii="Garamond" w:cs="Garamond" w:eastAsia="Garamond" w:hAnsi="Garamond"/>
          <w:color w:val="000000"/>
          <w:highlight w:val="white"/>
        </w:rPr>
      </w:pPr>
      <w:bookmarkStart w:colFirst="0" w:colLast="0" w:name="_heading=h.83qbo5fr5v1i" w:id="90"/>
      <w:bookmarkEnd w:id="90"/>
      <w:r w:rsidDel="00000000" w:rsidR="00000000" w:rsidRPr="00000000">
        <w:rPr>
          <w:rFonts w:ascii="Garamond" w:cs="Garamond" w:eastAsia="Garamond" w:hAnsi="Garamond"/>
          <w:color w:val="000000"/>
          <w:highlight w:val="white"/>
          <w:rtl w:val="0"/>
        </w:rPr>
        <w:t xml:space="preserve">Key Control Room Team </w:t>
      </w:r>
    </w:p>
    <w:p w:rsidR="00000000" w:rsidDel="00000000" w:rsidP="00000000" w:rsidRDefault="00000000" w:rsidRPr="00000000" w14:paraId="00000BAC">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BAD">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BAE">
      <w:pPr>
        <w:rPr>
          <w:rFonts w:ascii="Garamond" w:cs="Garamond" w:eastAsia="Garamond" w:hAnsi="Garamond"/>
          <w:highlight w:val="white"/>
        </w:rPr>
      </w:pPr>
      <w:r w:rsidDel="00000000" w:rsidR="00000000" w:rsidRPr="00000000">
        <w:rPr>
          <w:rtl w:val="0"/>
        </w:rPr>
      </w:r>
    </w:p>
    <w:tbl>
      <w:tblPr>
        <w:tblStyle w:val="Table44"/>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325"/>
        <w:gridCol w:w="1288"/>
        <w:gridCol w:w="1607"/>
        <w:gridCol w:w="1650"/>
        <w:gridCol w:w="2535"/>
        <w:tblGridChange w:id="0">
          <w:tblGrid>
            <w:gridCol w:w="2325"/>
            <w:gridCol w:w="1288"/>
            <w:gridCol w:w="1607"/>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F">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0">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1">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2">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3">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4">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5">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Dr. Kavitha Mol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6">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7">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9495911252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8">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9">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A">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Aneesha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B">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CLERK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7012050396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Preetha 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 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1">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9446845266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3">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4">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Sreechand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5">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6">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8907046853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7">
            <w:pPr>
              <w:jc w:val="left"/>
              <w:rPr>
                <w:rFonts w:ascii="Garamond" w:cs="Garamond" w:eastAsia="Garamond" w:hAnsi="Garamond"/>
                <w:highlight w:val="white"/>
              </w:rPr>
            </w:pPr>
            <w:r w:rsidDel="00000000" w:rsidR="00000000" w:rsidRPr="00000000">
              <w:rPr>
                <w:rtl w:val="0"/>
              </w:rPr>
              <w:t xml:space="preserve">Helping the movement of Logistics items.</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8">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Technical Support</w:t>
            </w:r>
            <w:r w:rsidDel="00000000" w:rsidR="00000000" w:rsidRPr="00000000">
              <w:rPr>
                <w:rFonts w:ascii="Garamond" w:cs="Garamond" w:eastAsia="Garamond" w:hAnsi="Garamond"/>
                <w:highlight w:val="white"/>
                <w:rtl w:val="0"/>
              </w:rPr>
              <w:t xml:space="preserve"> </w:t>
            </w:r>
            <w:r w:rsidDel="00000000" w:rsidR="00000000" w:rsidRPr="00000000">
              <w:rPr>
                <w:rFonts w:ascii="Garamond" w:cs="Garamond" w:eastAsia="Garamond" w:hAnsi="Garamond"/>
                <w:i w:val="1"/>
                <w:iCs w:val="1"/>
                <w:highlight w:val="white"/>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Preetha 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B">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9446845266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C">
            <w:pPr>
              <w:rPr>
                <w:rFonts w:ascii="Garamond" w:cs="Garamond" w:eastAsia="Garamond" w:hAnsi="Garamond"/>
                <w:highlight w:val="white"/>
              </w:rPr>
            </w:pPr>
            <w:r w:rsidDel="00000000" w:rsidR="00000000" w:rsidRPr="00000000">
              <w:rPr>
                <w:rtl w:val="0"/>
              </w:rPr>
              <w:t xml:space="preserve">Provide Technical support</w:t>
            </w:r>
            <w:r w:rsidDel="00000000" w:rsidR="00000000" w:rsidRPr="00000000">
              <w:rPr>
                <w:rtl w:val="0"/>
              </w:rPr>
            </w:r>
          </w:p>
        </w:tc>
      </w:tr>
    </w:tbl>
    <w:p w:rsidR="00000000" w:rsidDel="00000000" w:rsidP="00000000" w:rsidRDefault="00000000" w:rsidRPr="00000000" w14:paraId="00000BCD">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BCE">
      <w:pPr>
        <w:rPr>
          <w:rFonts w:ascii="Garamond" w:cs="Garamond" w:eastAsia="Garamond" w:hAnsi="Garamond"/>
          <w:color w:val="ff0000"/>
          <w:highlight w:val="white"/>
        </w:rPr>
      </w:pPr>
      <w:r w:rsidDel="00000000" w:rsidR="00000000" w:rsidRPr="00000000">
        <w:rPr>
          <w:rFonts w:ascii="Garamond" w:cs="Garamond" w:eastAsia="Garamond" w:hAnsi="Garamond"/>
          <w:color w:val="ff0000"/>
          <w:highlight w:val="white"/>
          <w:rtl w:val="0"/>
        </w:rPr>
        <w:t xml:space="preserve">SOP for alert escalation/trigger point with mapping of responsibilities.</w:t>
      </w:r>
    </w:p>
    <w:p w:rsidR="00000000" w:rsidDel="00000000" w:rsidP="00000000" w:rsidRDefault="00000000" w:rsidRPr="00000000" w14:paraId="00000BCF">
      <w:pPr>
        <w:rPr>
          <w:rFonts w:ascii="Garamond" w:cs="Garamond" w:eastAsia="Garamond" w:hAnsi="Garamond"/>
          <w:color w:val="ff0000"/>
          <w:highlight w:val="white"/>
        </w:rPr>
      </w:pPr>
      <w:r w:rsidDel="00000000" w:rsidR="00000000" w:rsidRPr="00000000">
        <w:rPr>
          <w:rtl w:val="0"/>
        </w:rPr>
      </w:r>
    </w:p>
    <w:p w:rsidR="00000000" w:rsidDel="00000000" w:rsidP="00000000" w:rsidRDefault="00000000" w:rsidRPr="00000000" w14:paraId="00000BD0">
      <w:pPr>
        <w:spacing w:after="240" w:before="240" w:lineRule="auto"/>
        <w:ind w:left="720" w:firstLine="0"/>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Key Points: </w:t>
      </w:r>
    </w:p>
    <w:p w:rsidR="00000000" w:rsidDel="00000000" w:rsidP="00000000" w:rsidRDefault="00000000" w:rsidRPr="00000000" w14:paraId="00000BD1">
      <w:pPr>
        <w:numPr>
          <w:ilvl w:val="0"/>
          <w:numId w:val="11"/>
        </w:num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BD2">
      <w:pPr>
        <w:numPr>
          <w:ilvl w:val="0"/>
          <w:numId w:val="11"/>
        </w:numPr>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BD3">
      <w:pPr>
        <w:numPr>
          <w:ilvl w:val="0"/>
          <w:numId w:val="11"/>
        </w:numPr>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All reports and situation updates shall be shared daily with the Block and District Surveillance Unit.</w:t>
        <w:br w:type="textWrapping"/>
      </w:r>
    </w:p>
    <w:p w:rsidR="00000000" w:rsidDel="00000000" w:rsidP="00000000" w:rsidRDefault="00000000" w:rsidRPr="00000000" w14:paraId="00000BD4">
      <w:pPr>
        <w:numPr>
          <w:ilvl w:val="0"/>
          <w:numId w:val="11"/>
        </w:numPr>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BD5">
      <w:pPr>
        <w:numPr>
          <w:ilvl w:val="0"/>
          <w:numId w:val="11"/>
        </w:numPr>
        <w:spacing w:after="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Contact details of the Control Room shall be widely communicated to field staff and stakeholders during activation.</w:t>
      </w:r>
    </w:p>
    <w:p w:rsidR="00000000" w:rsidDel="00000000" w:rsidP="00000000" w:rsidRDefault="00000000" w:rsidRPr="00000000" w14:paraId="00000BD6">
      <w:pPr>
        <w:pStyle w:val="Heading3"/>
        <w:spacing w:after="240" w:before="240" w:lineRule="auto"/>
        <w:ind w:left="720" w:firstLine="0"/>
        <w:jc w:val="left"/>
        <w:rPr>
          <w:rFonts w:ascii="Garamond" w:cs="Garamond" w:eastAsia="Garamond" w:hAnsi="Garamond"/>
          <w:b w:val="1"/>
          <w:bCs w:val="1"/>
          <w:color w:val="000000"/>
          <w:highlight w:val="white"/>
        </w:rPr>
      </w:pPr>
      <w:bookmarkStart w:colFirst="0" w:colLast="0" w:name="_heading=h.z32r9pde1djg" w:id="91"/>
      <w:bookmarkEnd w:id="91"/>
      <w:r w:rsidDel="00000000" w:rsidR="00000000" w:rsidRPr="00000000">
        <w:rPr>
          <w:rFonts w:ascii="Garamond" w:cs="Garamond" w:eastAsia="Garamond" w:hAnsi="Garamond"/>
          <w:b w:val="1"/>
          <w:bCs w:val="1"/>
          <w:color w:val="000000"/>
          <w:highlight w:val="white"/>
          <w:rtl w:val="0"/>
        </w:rPr>
        <w:t xml:space="preserve">Daily Monitoring Indicators</w:t>
      </w:r>
    </w:p>
    <w:p w:rsidR="00000000" w:rsidDel="00000000" w:rsidP="00000000" w:rsidRDefault="00000000" w:rsidRPr="00000000" w14:paraId="00000BD7">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BD8">
      <w:pPr>
        <w:pStyle w:val="Heading3"/>
        <w:keepNext w:val="0"/>
        <w:keepLines w:val="0"/>
        <w:numPr>
          <w:ilvl w:val="0"/>
          <w:numId w:val="13"/>
        </w:numPr>
        <w:spacing w:before="280" w:lineRule="auto"/>
        <w:ind w:left="1440" w:hanging="360"/>
        <w:rPr>
          <w:rFonts w:ascii="Garamond" w:cs="Garamond" w:eastAsia="Garamond" w:hAnsi="Garamond"/>
          <w:b w:val="1"/>
          <w:bCs w:val="1"/>
          <w:color w:val="000000"/>
          <w:sz w:val="26"/>
          <w:szCs w:val="26"/>
          <w:highlight w:val="white"/>
        </w:rPr>
      </w:pPr>
      <w:bookmarkStart w:colFirst="0" w:colLast="0" w:name="_heading=h.mj1r4bcrnacs" w:id="92"/>
      <w:bookmarkEnd w:id="92"/>
      <w:r w:rsidDel="00000000" w:rsidR="00000000" w:rsidRPr="00000000">
        <w:rPr>
          <w:rFonts w:ascii="Garamond" w:cs="Garamond" w:eastAsia="Garamond" w:hAnsi="Garamond"/>
          <w:b w:val="1"/>
          <w:bCs w:val="1"/>
          <w:color w:val="000000"/>
          <w:sz w:val="26"/>
          <w:szCs w:val="26"/>
          <w:highlight w:val="white"/>
          <w:rtl w:val="0"/>
        </w:rPr>
        <w:t xml:space="preserve">Epidemiological Indicators:</w:t>
      </w:r>
    </w:p>
    <w:p w:rsidR="00000000" w:rsidDel="00000000" w:rsidP="00000000" w:rsidRDefault="00000000" w:rsidRPr="00000000" w14:paraId="00000BD9">
      <w:pPr>
        <w:spacing w:after="240" w:before="240" w:lineRule="auto"/>
        <w:ind w:left="144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New cases reported today, Total active cases</w:t>
      </w:r>
      <w:r w:rsidDel="00000000" w:rsidR="00000000" w:rsidRPr="00000000">
        <w:rPr>
          <w:rFonts w:ascii="Garamond" w:cs="Garamond" w:eastAsia="Garamond" w:hAnsi="Garamond"/>
          <w:i w:val="1"/>
          <w:iCs w:val="1"/>
          <w:highlight w:val="white"/>
          <w:rtl w:val="0"/>
        </w:rPr>
        <w:t xml:space="preserve">, </w:t>
      </w:r>
      <w:r w:rsidDel="00000000" w:rsidR="00000000" w:rsidRPr="00000000">
        <w:rPr>
          <w:rFonts w:ascii="Garamond" w:cs="Garamond" w:eastAsia="Garamond" w:hAnsi="Garamond"/>
          <w:highlight w:val="white"/>
          <w:rtl w:val="0"/>
        </w:rPr>
        <w:t xml:space="preserve">Test Positivity Rate (TPR), Case Fatality Rate (CFR) </w:t>
      </w:r>
    </w:p>
    <w:p w:rsidR="00000000" w:rsidDel="00000000" w:rsidP="00000000" w:rsidRDefault="00000000" w:rsidRPr="00000000" w14:paraId="00000BDA">
      <w:pPr>
        <w:numPr>
          <w:ilvl w:val="0"/>
          <w:numId w:val="13"/>
        </w:numPr>
        <w:spacing w:after="240" w:before="240" w:lineRule="auto"/>
        <w:ind w:left="1440" w:hanging="360"/>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Surveillance Indicators:</w:t>
      </w:r>
    </w:p>
    <w:p w:rsidR="00000000" w:rsidDel="00000000" w:rsidP="00000000" w:rsidRDefault="00000000" w:rsidRPr="00000000" w14:paraId="00000BDB">
      <w:pPr>
        <w:spacing w:after="240" w:before="240" w:lineRule="auto"/>
        <w:ind w:left="14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BDC">
      <w:pPr>
        <w:numPr>
          <w:ilvl w:val="0"/>
          <w:numId w:val="13"/>
        </w:numPr>
        <w:spacing w:after="240" w:before="240" w:lineRule="auto"/>
        <w:ind w:left="1440" w:hanging="360"/>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Logistics and Infrastructure Indicators:</w:t>
      </w:r>
    </w:p>
    <w:p w:rsidR="00000000" w:rsidDel="00000000" w:rsidP="00000000" w:rsidRDefault="00000000" w:rsidRPr="00000000" w14:paraId="00000BDD">
      <w:pPr>
        <w:spacing w:after="240" w:before="240" w:lineRule="auto"/>
        <w:ind w:left="144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Hospital / CFLTC beds occupied, Oxygen cylinders/concentrators available, Ambulances on standby</w:t>
      </w:r>
    </w:p>
    <w:p w:rsidR="00000000" w:rsidDel="00000000" w:rsidP="00000000" w:rsidRDefault="00000000" w:rsidRPr="00000000" w14:paraId="00000BDE">
      <w:pPr>
        <w:numPr>
          <w:ilvl w:val="0"/>
          <w:numId w:val="13"/>
        </w:numPr>
        <w:spacing w:before="360" w:lineRule="auto"/>
        <w:ind w:left="1440" w:hanging="360"/>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Alert Findings</w:t>
      </w:r>
    </w:p>
    <w:p w:rsidR="00000000" w:rsidDel="00000000" w:rsidP="00000000" w:rsidRDefault="00000000" w:rsidRPr="00000000" w14:paraId="00000BDF">
      <w:pPr>
        <w:spacing w:after="120" w:before="120" w:lineRule="auto"/>
        <w:ind w:left="144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following table outlines category-specific </w:t>
      </w:r>
      <w:r w:rsidDel="00000000" w:rsidR="00000000" w:rsidRPr="00000000">
        <w:rPr>
          <w:rFonts w:ascii="Garamond" w:cs="Garamond" w:eastAsia="Garamond" w:hAnsi="Garamond"/>
          <w:b w:val="1"/>
          <w:bCs w:val="1"/>
          <w:highlight w:val="white"/>
          <w:rtl w:val="0"/>
        </w:rPr>
        <w:t xml:space="preserve">trigger points (red flags)</w:t>
      </w:r>
      <w:r w:rsidDel="00000000" w:rsidR="00000000" w:rsidRPr="00000000">
        <w:rPr>
          <w:rFonts w:ascii="Garamond" w:cs="Garamond" w:eastAsia="Garamond" w:hAnsi="Garamond"/>
          <w:highlight w:val="white"/>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BE0">
      <w:pPr>
        <w:spacing w:after="120" w:before="120" w:lineRule="auto"/>
        <w:ind w:left="1440" w:firstLine="0"/>
        <w:jc w:val="left"/>
        <w:rPr>
          <w:rFonts w:ascii="Garamond" w:cs="Garamond" w:eastAsia="Garamond" w:hAnsi="Garamond"/>
          <w:highlight w:val="white"/>
        </w:rPr>
      </w:pPr>
      <w:r w:rsidDel="00000000" w:rsidR="00000000" w:rsidRPr="00000000">
        <w:rPr>
          <w:rtl w:val="0"/>
        </w:rPr>
      </w:r>
    </w:p>
    <w:tbl>
      <w:tblPr>
        <w:tblStyle w:val="Table45"/>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E1">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E2">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E3">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4">
            <w:pPr>
              <w:spacing w:after="480" w:lineRule="auto"/>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5">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Geographical or facility-based:</w:t>
            </w:r>
            <w:r w:rsidDel="00000000" w:rsidR="00000000" w:rsidRPr="00000000">
              <w:rPr>
                <w:rFonts w:ascii="Garamond" w:cs="Garamond" w:eastAsia="Garamond" w:hAnsi="Garamond"/>
                <w:highlight w:val="white"/>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6">
            <w:pPr>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7">
            <w:pPr>
              <w:spacing w:after="480" w:lineRule="auto"/>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8">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9">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highlight w:val="white"/>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A">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B">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C">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D">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E">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F">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0">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1">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2">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3">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4">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5">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6">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7">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8">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9">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A">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Detection of a </w:t>
            </w:r>
            <w:r w:rsidDel="00000000" w:rsidR="00000000" w:rsidRPr="00000000">
              <w:rPr>
                <w:rFonts w:ascii="Garamond" w:cs="Garamond" w:eastAsia="Garamond" w:hAnsi="Garamond"/>
                <w:b w:val="1"/>
                <w:bCs w:val="1"/>
                <w:highlight w:val="white"/>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B">
            <w:pPr>
              <w:spacing w:after="48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Implement strict micro-containment; update clinical protocols to match variant severity.</w:t>
            </w:r>
          </w:p>
        </w:tc>
      </w:tr>
    </w:tbl>
    <w:p w:rsidR="00000000" w:rsidDel="00000000" w:rsidP="00000000" w:rsidRDefault="00000000" w:rsidRPr="00000000" w14:paraId="00000BFC">
      <w:pPr>
        <w:pStyle w:val="Heading3"/>
        <w:keepNext w:val="0"/>
        <w:keepLines w:val="0"/>
        <w:numPr>
          <w:ilvl w:val="0"/>
          <w:numId w:val="62"/>
        </w:numPr>
        <w:spacing w:before="360" w:lineRule="auto"/>
        <w:ind w:left="720" w:hanging="360"/>
        <w:jc w:val="left"/>
        <w:rPr>
          <w:rFonts w:ascii="Garamond" w:cs="Garamond" w:eastAsia="Garamond" w:hAnsi="Garamond"/>
          <w:b w:val="1"/>
          <w:bCs w:val="1"/>
          <w:color w:val="000000"/>
          <w:highlight w:val="white"/>
        </w:rPr>
      </w:pPr>
      <w:bookmarkStart w:colFirst="0" w:colLast="0" w:name="_heading=h.j5dzolx48t1t" w:id="93"/>
      <w:bookmarkEnd w:id="93"/>
      <w:r w:rsidDel="00000000" w:rsidR="00000000" w:rsidRPr="00000000">
        <w:rPr>
          <w:rFonts w:ascii="Garamond" w:cs="Garamond" w:eastAsia="Garamond" w:hAnsi="Garamond"/>
          <w:b w:val="1"/>
          <w:bCs w:val="1"/>
          <w:color w:val="000000"/>
          <w:highlight w:val="white"/>
          <w:rtl w:val="0"/>
        </w:rPr>
        <w:t xml:space="preserve">Communication of Public Health Information</w:t>
      </w:r>
    </w:p>
    <w:p w:rsidR="00000000" w:rsidDel="00000000" w:rsidP="00000000" w:rsidRDefault="00000000" w:rsidRPr="00000000" w14:paraId="00000BFD">
      <w:pPr>
        <w:spacing w:after="240" w:before="240" w:lineRule="auto"/>
        <w:ind w:left="720" w:firstLine="0"/>
        <w:rPr>
          <w:rFonts w:ascii="Garamond" w:cs="Garamond" w:eastAsia="Garamond" w:hAnsi="Garamond"/>
          <w:b w:val="1"/>
          <w:bCs w:val="1"/>
          <w:highlight w:val="white"/>
        </w:rPr>
      </w:pPr>
      <w:r w:rsidDel="00000000" w:rsidR="00000000" w:rsidRPr="00000000">
        <w:rPr>
          <w:rFonts w:ascii="Garamond" w:cs="Garamond" w:eastAsia="Garamond" w:hAnsi="Garamond"/>
          <w:highlight w:val="white"/>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highlight w:val="white"/>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FE">
      <w:pPr>
        <w:pStyle w:val="Heading3"/>
        <w:ind w:left="720" w:firstLine="0"/>
        <w:rPr>
          <w:rFonts w:ascii="Garamond" w:cs="Garamond" w:eastAsia="Garamond" w:hAnsi="Garamond"/>
          <w:color w:val="000000"/>
          <w:highlight w:val="white"/>
        </w:rPr>
      </w:pPr>
      <w:bookmarkStart w:colFirst="0" w:colLast="0" w:name="_heading=h.n3nvfbc6xj4y" w:id="94"/>
      <w:bookmarkEnd w:id="94"/>
      <w:r w:rsidDel="00000000" w:rsidR="00000000" w:rsidRPr="00000000">
        <w:rPr>
          <w:rFonts w:ascii="Garamond" w:cs="Garamond" w:eastAsia="Garamond" w:hAnsi="Garamond"/>
          <w:color w:val="000000"/>
          <w:highlight w:val="white"/>
          <w:rtl w:val="0"/>
        </w:rPr>
        <w:t xml:space="preserve">Key communicators</w:t>
      </w:r>
    </w:p>
    <w:tbl>
      <w:tblPr>
        <w:tblStyle w:val="Table46"/>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F">
            <w:pPr>
              <w:jc w:val="cente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0">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1">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3">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SYAM SECRETARY GRAMA PANCHAYATH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4">
            <w:pPr>
              <w:spacing w:after="240" w:before="240" w:lineRule="auto"/>
              <w:ind w:left="28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9496402329</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6">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SYAM SECRETARY GRAMA PANCHAYATH </w:t>
            </w:r>
          </w:p>
          <w:p w:rsidR="00000000" w:rsidDel="00000000" w:rsidP="00000000" w:rsidRDefault="00000000" w:rsidRPr="00000000" w14:paraId="00000C07">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AJI KUMAR HEALTH STANDING COMMITTEE CHAIRMAN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8">
            <w:pPr>
              <w:spacing w:after="240" w:before="240" w:lineRule="auto"/>
              <w:ind w:left="28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9496402329</w:t>
            </w:r>
          </w:p>
          <w:p w:rsidR="00000000" w:rsidDel="00000000" w:rsidP="00000000" w:rsidRDefault="00000000" w:rsidRPr="00000000" w14:paraId="00000C09">
            <w:pPr>
              <w:spacing w:after="240" w:before="240" w:lineRule="auto"/>
              <w:ind w:left="28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C0A">
            <w:pPr>
              <w:spacing w:after="240" w:before="240" w:lineRule="auto"/>
              <w:ind w:left="28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C0B">
            <w:pPr>
              <w:spacing w:after="240" w:before="240" w:lineRule="auto"/>
              <w:ind w:left="28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9847890876</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C">
            <w:pPr>
              <w:rPr>
                <w:rFonts w:ascii="Garamond" w:cs="Garamond" w:eastAsia="Garamond" w:hAnsi="Garamond"/>
                <w:highlight w:val="white"/>
              </w:rPr>
            </w:pPr>
            <w:r w:rsidDel="00000000" w:rsidR="00000000" w:rsidRPr="00000000">
              <w:rPr>
                <w:rFonts w:ascii="Garamond" w:cs="Garamond" w:eastAsia="Garamond" w:hAnsi="Garamond"/>
                <w:sz w:val="21"/>
                <w:szCs w:val="21"/>
                <w:highlight w:val="white"/>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D">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SYAM SECRETARY GRAMA PANCHAYATH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0E">
            <w:pPr>
              <w:spacing w:after="240" w:before="240" w:lineRule="auto"/>
              <w:ind w:left="28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9496402329</w:t>
            </w:r>
          </w:p>
        </w:tc>
      </w:tr>
    </w:tbl>
    <w:p w:rsidR="00000000" w:rsidDel="00000000" w:rsidP="00000000" w:rsidRDefault="00000000" w:rsidRPr="00000000" w14:paraId="00000C0F">
      <w:pPr>
        <w:ind w:left="72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C10">
      <w:pPr>
        <w:numPr>
          <w:ilvl w:val="0"/>
          <w:numId w:val="14"/>
        </w:numPr>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C11">
      <w:pPr>
        <w:numPr>
          <w:ilvl w:val="0"/>
          <w:numId w:val="14"/>
        </w:numPr>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Community leaders shall be sensitized to support behavior change, reduce stigma, and counter misinformation.</w:t>
        <w:br w:type="textWrapping"/>
      </w:r>
    </w:p>
    <w:p w:rsidR="00000000" w:rsidDel="00000000" w:rsidP="00000000" w:rsidRDefault="00000000" w:rsidRPr="00000000" w14:paraId="00000C12">
      <w:pPr>
        <w:numPr>
          <w:ilvl w:val="0"/>
          <w:numId w:val="14"/>
        </w:numPr>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Special efforts shall be made to reach vulnerable and hard-to-reach populations using locally appropriate communication methods.</w:t>
      </w:r>
    </w:p>
    <w:p w:rsidR="00000000" w:rsidDel="00000000" w:rsidP="00000000" w:rsidRDefault="00000000" w:rsidRPr="00000000" w14:paraId="00000C13">
      <w:pPr>
        <w:ind w:left="72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C14">
      <w:pPr>
        <w:ind w:left="720" w:firstLine="0"/>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Rumor Tracking:</w:t>
      </w:r>
      <w:r w:rsidDel="00000000" w:rsidR="00000000" w:rsidRPr="00000000">
        <w:rPr>
          <w:rFonts w:ascii="Garamond" w:cs="Garamond" w:eastAsia="Garamond" w:hAnsi="Garamond"/>
          <w:highlight w:val="white"/>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C15">
      <w:pPr>
        <w:pStyle w:val="Heading3"/>
        <w:numPr>
          <w:ilvl w:val="0"/>
          <w:numId w:val="62"/>
        </w:numPr>
        <w:ind w:left="720" w:hanging="360"/>
        <w:rPr>
          <w:rFonts w:ascii="Garamond" w:cs="Garamond" w:eastAsia="Garamond" w:hAnsi="Garamond"/>
          <w:b w:val="1"/>
          <w:bCs w:val="1"/>
          <w:color w:val="000000"/>
          <w:highlight w:val="white"/>
        </w:rPr>
      </w:pPr>
      <w:bookmarkStart w:colFirst="0" w:colLast="0" w:name="_heading=h.305igjkw1cl2" w:id="95"/>
      <w:bookmarkEnd w:id="95"/>
      <w:r w:rsidDel="00000000" w:rsidR="00000000" w:rsidRPr="00000000">
        <w:rPr>
          <w:rFonts w:ascii="Garamond" w:cs="Garamond" w:eastAsia="Garamond" w:hAnsi="Garamond"/>
          <w:b w:val="1"/>
          <w:bCs w:val="1"/>
          <w:color w:val="000000"/>
          <w:highlight w:val="white"/>
          <w:rtl w:val="0"/>
        </w:rPr>
        <w:t xml:space="preserve">Coordination with District/State Authorities &amp; Other Organisations</w:t>
      </w:r>
    </w:p>
    <w:p w:rsidR="00000000" w:rsidDel="00000000" w:rsidP="00000000" w:rsidRDefault="00000000" w:rsidRPr="00000000" w14:paraId="00000C16">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C17">
      <w:pPr>
        <w:ind w:left="72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C18">
      <w:pPr>
        <w:pStyle w:val="Heading3"/>
        <w:spacing w:after="240" w:before="240" w:lineRule="auto"/>
        <w:ind w:left="720" w:firstLine="0"/>
        <w:rPr>
          <w:rFonts w:ascii="Garamond" w:cs="Garamond" w:eastAsia="Garamond" w:hAnsi="Garamond"/>
          <w:color w:val="000000"/>
          <w:highlight w:val="white"/>
        </w:rPr>
      </w:pPr>
      <w:bookmarkStart w:colFirst="0" w:colLast="0" w:name="_heading=h.1ii7no3xytl5" w:id="96"/>
      <w:bookmarkEnd w:id="96"/>
      <w:r w:rsidDel="00000000" w:rsidR="00000000" w:rsidRPr="00000000">
        <w:rPr>
          <w:rFonts w:ascii="Garamond" w:cs="Garamond" w:eastAsia="Garamond" w:hAnsi="Garamond"/>
          <w:color w:val="000000"/>
          <w:highlight w:val="white"/>
          <w:rtl w:val="0"/>
        </w:rPr>
        <w:t xml:space="preserve">Key Details:</w:t>
      </w:r>
    </w:p>
    <w:p w:rsidR="00000000" w:rsidDel="00000000" w:rsidP="00000000" w:rsidRDefault="00000000" w:rsidRPr="00000000" w14:paraId="00000C19">
      <w:pPr>
        <w:numPr>
          <w:ilvl w:val="0"/>
          <w:numId w:val="15"/>
        </w:numPr>
        <w:spacing w:before="240" w:lineRule="auto"/>
        <w:ind w:left="1440" w:hanging="360"/>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Nodal Officer for Reporting:</w:t>
      </w:r>
      <w:r w:rsidDel="00000000" w:rsidR="00000000" w:rsidRPr="00000000">
        <w:rPr>
          <w:rFonts w:ascii="Garamond" w:cs="Garamond" w:eastAsia="Garamond" w:hAnsi="Garamond"/>
          <w:highlight w:val="white"/>
          <w:rtl w:val="0"/>
        </w:rPr>
        <w:t xml:space="preserve"> MO i/c</w:t>
      </w:r>
    </w:p>
    <w:p w:rsidR="00000000" w:rsidDel="00000000" w:rsidP="00000000" w:rsidRDefault="00000000" w:rsidRPr="00000000" w14:paraId="00000C1A">
      <w:pPr>
        <w:numPr>
          <w:ilvl w:val="0"/>
          <w:numId w:val="15"/>
        </w:numPr>
        <w:spacing w:after="240" w:lineRule="auto"/>
        <w:ind w:left="1440" w:hanging="360"/>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Contact Number:</w:t>
      </w:r>
      <w:r w:rsidDel="00000000" w:rsidR="00000000" w:rsidRPr="00000000">
        <w:rPr>
          <w:rFonts w:ascii="Garamond" w:cs="Garamond" w:eastAsia="Garamond" w:hAnsi="Garamond"/>
          <w:highlight w:val="white"/>
          <w:rtl w:val="0"/>
        </w:rPr>
        <w:t xml:space="preserve"> </w:t>
      </w:r>
    </w:p>
    <w:p w:rsidR="00000000" w:rsidDel="00000000" w:rsidP="00000000" w:rsidRDefault="00000000" w:rsidRPr="00000000" w14:paraId="00000C1B">
      <w:pPr>
        <w:spacing w:after="240" w:lineRule="auto"/>
        <w:ind w:left="720" w:firstLine="0"/>
        <w:jc w:val="left"/>
        <w:rPr>
          <w:rFonts w:ascii="Garamond" w:cs="Garamond" w:eastAsia="Garamond" w:hAnsi="Garamond"/>
          <w:color w:val="000000"/>
          <w:highlight w:val="white"/>
        </w:rPr>
      </w:pPr>
      <w:r w:rsidDel="00000000" w:rsidR="00000000" w:rsidRPr="00000000">
        <w:rPr>
          <w:rFonts w:ascii="Garamond" w:cs="Garamond" w:eastAsia="Garamond" w:hAnsi="Garamond"/>
          <w:color w:val="000000"/>
          <w:highlight w:val="white"/>
          <w:rtl w:val="0"/>
        </w:rPr>
        <w:t xml:space="preserve">Reporting Schedule and Protocols:</w:t>
      </w:r>
    </w:p>
    <w:p w:rsidR="00000000" w:rsidDel="00000000" w:rsidP="00000000" w:rsidRDefault="00000000" w:rsidRPr="00000000" w14:paraId="00000C1C">
      <w:pPr>
        <w:rPr>
          <w:rFonts w:ascii="Garamond" w:cs="Garamond" w:eastAsia="Garamond" w:hAnsi="Garamond"/>
          <w:highlight w:val="white"/>
        </w:rPr>
      </w:pPr>
      <w:r w:rsidDel="00000000" w:rsidR="00000000" w:rsidRPr="00000000">
        <w:rPr>
          <w:rtl w:val="0"/>
        </w:rPr>
      </w:r>
    </w:p>
    <w:tbl>
      <w:tblPr>
        <w:tblStyle w:val="Table47"/>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1D">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1E">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1F">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0">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1">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DAILY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5">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DAILY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9">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 EVENT OCCUR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D">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State Cell</w:t>
            </w:r>
            <w:r w:rsidDel="00000000" w:rsidR="00000000" w:rsidRPr="00000000">
              <w:rPr>
                <w:rFonts w:ascii="Garamond" w:cs="Garamond" w:eastAsia="Garamond" w:hAnsi="Garamond"/>
                <w:highlight w:val="white"/>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 EVENT OCCUR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HI-</w:t>
            </w:r>
          </w:p>
        </w:tc>
      </w:tr>
    </w:tbl>
    <w:p w:rsidR="00000000" w:rsidDel="00000000" w:rsidP="00000000" w:rsidRDefault="00000000" w:rsidRPr="00000000" w14:paraId="00000C31">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C32">
      <w:pPr>
        <w:pStyle w:val="Heading3"/>
        <w:keepNext w:val="0"/>
        <w:keepLines w:val="0"/>
        <w:spacing w:before="360" w:lineRule="auto"/>
        <w:rPr>
          <w:rFonts w:ascii="Garamond" w:cs="Garamond" w:eastAsia="Garamond" w:hAnsi="Garamond"/>
          <w:color w:val="000000"/>
          <w:highlight w:val="white"/>
        </w:rPr>
      </w:pPr>
      <w:bookmarkStart w:colFirst="0" w:colLast="0" w:name="_heading=h.8qwkczs4p7rp" w:id="97"/>
      <w:bookmarkEnd w:id="97"/>
      <w:r w:rsidDel="00000000" w:rsidR="00000000" w:rsidRPr="00000000">
        <w:rPr>
          <w:rFonts w:ascii="Garamond" w:cs="Garamond" w:eastAsia="Garamond" w:hAnsi="Garamond"/>
          <w:color w:val="000000"/>
          <w:highlight w:val="white"/>
          <w:rtl w:val="0"/>
        </w:rPr>
        <w:t xml:space="preserve">Supply Chain Coordination</w:t>
      </w:r>
    </w:p>
    <w:p w:rsidR="00000000" w:rsidDel="00000000" w:rsidP="00000000" w:rsidRDefault="00000000" w:rsidRPr="00000000" w14:paraId="00000C3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C34">
      <w:pPr>
        <w:spacing w:after="240" w:befor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Key Points:</w:t>
      </w:r>
    </w:p>
    <w:p w:rsidR="00000000" w:rsidDel="00000000" w:rsidP="00000000" w:rsidRDefault="00000000" w:rsidRPr="00000000" w14:paraId="00000C35">
      <w:pPr>
        <w:numPr>
          <w:ilvl w:val="0"/>
          <w:numId w:val="16"/>
        </w:num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C36">
      <w:pPr>
        <w:numPr>
          <w:ilvl w:val="0"/>
          <w:numId w:val="16"/>
        </w:numPr>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C37">
      <w:pPr>
        <w:numPr>
          <w:ilvl w:val="0"/>
          <w:numId w:val="16"/>
        </w:numPr>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C38">
      <w:pPr>
        <w:numPr>
          <w:ilvl w:val="0"/>
          <w:numId w:val="16"/>
        </w:numPr>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C39">
      <w:pPr>
        <w:ind w:left="720" w:firstLine="0"/>
        <w:jc w:val="lef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C3A">
      <w:pPr>
        <w:numPr>
          <w:ilvl w:val="0"/>
          <w:numId w:val="16"/>
        </w:numPr>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C3B">
      <w:pPr>
        <w:ind w:left="720" w:firstLine="0"/>
        <w:jc w:val="lef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C3C">
      <w:pPr>
        <w:numPr>
          <w:ilvl w:val="0"/>
          <w:numId w:val="16"/>
        </w:numPr>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C3D">
      <w:pPr>
        <w:pStyle w:val="Heading3"/>
        <w:rPr>
          <w:rFonts w:ascii="Garamond" w:cs="Garamond" w:eastAsia="Garamond" w:hAnsi="Garamond"/>
          <w:color w:val="000000"/>
          <w:highlight w:val="white"/>
        </w:rPr>
      </w:pPr>
      <w:bookmarkStart w:colFirst="0" w:colLast="0" w:name="_heading=h.yfjcdp3pjf5z" w:id="98"/>
      <w:bookmarkEnd w:id="98"/>
      <w:r w:rsidDel="00000000" w:rsidR="00000000" w:rsidRPr="00000000">
        <w:rPr>
          <w:rtl w:val="0"/>
        </w:rPr>
      </w:r>
    </w:p>
    <w:p w:rsidR="00000000" w:rsidDel="00000000" w:rsidP="00000000" w:rsidRDefault="00000000" w:rsidRPr="00000000" w14:paraId="00000C3E">
      <w:pPr>
        <w:pStyle w:val="Heading3"/>
        <w:rPr>
          <w:rFonts w:ascii="Garamond" w:cs="Garamond" w:eastAsia="Garamond" w:hAnsi="Garamond"/>
          <w:color w:val="000000"/>
          <w:highlight w:val="white"/>
        </w:rPr>
      </w:pPr>
      <w:bookmarkStart w:colFirst="0" w:colLast="0" w:name="_heading=h.zd8af6ps6w2t" w:id="99"/>
      <w:bookmarkEnd w:id="99"/>
      <w:r w:rsidDel="00000000" w:rsidR="00000000" w:rsidRPr="00000000">
        <w:rPr>
          <w:rFonts w:ascii="Garamond" w:cs="Garamond" w:eastAsia="Garamond" w:hAnsi="Garamond"/>
          <w:color w:val="000000"/>
          <w:highlight w:val="white"/>
          <w:rtl w:val="0"/>
        </w:rPr>
        <w:t xml:space="preserve">Resource Inventory and Contacts</w:t>
      </w:r>
    </w:p>
    <w:tbl>
      <w:tblPr>
        <w:tblStyle w:val="Table48"/>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3F">
            <w:pPr>
              <w:spacing w:after="240"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0">
            <w:pPr>
              <w:spacing w:before="240" w:lineRule="auto"/>
              <w:ind w:left="720" w:hanging="360"/>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Source</w:t>
            </w:r>
          </w:p>
          <w:p w:rsidR="00000000" w:rsidDel="00000000" w:rsidP="00000000" w:rsidRDefault="00000000" w:rsidRPr="00000000" w14:paraId="00000C41">
            <w:pPr>
              <w:spacing w:after="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2">
            <w:pPr>
              <w:spacing w:after="240"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3">
            <w:pPr>
              <w:spacing w:after="240"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4">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sz w:val="21"/>
                <w:szCs w:val="21"/>
                <w:highlight w:val="white"/>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5">
            <w:pPr>
              <w:spacing w:after="240"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9446902086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6">
            <w:pPr>
              <w:spacing w:after="240" w:before="240" w:lineRule="auto"/>
              <w:ind w:left="720" w:hanging="360"/>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7">
            <w:pPr>
              <w:spacing w:after="240" w:before="240" w:lineRule="auto"/>
              <w:jc w:val="center"/>
              <w:rPr>
                <w:rFonts w:ascii="Garamond" w:cs="Garamond" w:eastAsia="Garamond" w:hAnsi="Garamond"/>
                <w:sz w:val="21"/>
                <w:szCs w:val="21"/>
                <w:highlight w:val="white"/>
              </w:rPr>
            </w:pPr>
            <w:r w:rsidDel="00000000" w:rsidR="00000000" w:rsidRPr="00000000">
              <w:rPr>
                <w:rFonts w:ascii="Garamond" w:cs="Garamond" w:eastAsia="Garamond" w:hAnsi="Garamond"/>
                <w:sz w:val="21"/>
                <w:szCs w:val="21"/>
                <w:highlight w:val="white"/>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8">
            <w:pPr>
              <w:spacing w:after="240" w:before="240" w:lineRule="auto"/>
              <w:ind w:left="720" w:hanging="360"/>
              <w:jc w:val="left"/>
              <w:rPr>
                <w:rFonts w:ascii="Garamond" w:cs="Garamond" w:eastAsia="Garamond" w:hAnsi="Garamond"/>
                <w:highlight w:val="white"/>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9">
            <w:pPr>
              <w:spacing w:before="240" w:lineRule="auto"/>
              <w:ind w:left="270" w:firstLine="0"/>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Oxygen</w:t>
            </w:r>
          </w:p>
          <w:p w:rsidR="00000000" w:rsidDel="00000000" w:rsidP="00000000" w:rsidRDefault="00000000" w:rsidRPr="00000000" w14:paraId="00000C4A">
            <w:pPr>
              <w:spacing w:after="240" w:lineRule="auto"/>
              <w:ind w:left="270" w:firstLine="0"/>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B">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sz w:val="21"/>
                <w:szCs w:val="21"/>
                <w:highlight w:val="white"/>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C">
            <w:pPr>
              <w:spacing w:after="240"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9446902086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D">
            <w:pPr>
              <w:spacing w:after="240"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E">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sz w:val="21"/>
                <w:szCs w:val="21"/>
                <w:highlight w:val="white"/>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F">
            <w:pPr>
              <w:spacing w:after="240"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9446902086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0">
            <w:pPr>
              <w:spacing w:after="240"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1">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sz w:val="21"/>
                <w:szCs w:val="21"/>
                <w:highlight w:val="white"/>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2">
            <w:pPr>
              <w:spacing w:after="240"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9447065063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3">
            <w:pPr>
              <w:spacing w:after="240"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C54">
            <w:pPr>
              <w:spacing w:after="220" w:before="22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5">
            <w:pPr>
              <w:spacing w:after="240"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9446902086</w:t>
            </w:r>
          </w:p>
        </w:tc>
      </w:tr>
    </w:tbl>
    <w:p w:rsidR="00000000" w:rsidDel="00000000" w:rsidP="00000000" w:rsidRDefault="00000000" w:rsidRPr="00000000" w14:paraId="00000C56">
      <w:pPr>
        <w:pStyle w:val="Heading2"/>
        <w:rPr>
          <w:rFonts w:ascii="Garamond" w:cs="Garamond" w:eastAsia="Garamond" w:hAnsi="Garamond"/>
          <w:b w:val="0"/>
          <w:bCs w:val="0"/>
          <w:color w:val="000000"/>
          <w:sz w:val="24"/>
          <w:szCs w:val="24"/>
          <w:highlight w:val="white"/>
        </w:rPr>
      </w:pPr>
      <w:bookmarkStart w:colFirst="0" w:colLast="0" w:name="_heading=h.8hzm6lylox9m" w:id="100"/>
      <w:bookmarkEnd w:id="100"/>
      <w:r w:rsidDel="00000000" w:rsidR="00000000" w:rsidRPr="00000000">
        <w:rPr>
          <w:rtl w:val="0"/>
        </w:rPr>
      </w:r>
    </w:p>
    <w:p w:rsidR="00000000" w:rsidDel="00000000" w:rsidP="00000000" w:rsidRDefault="00000000" w:rsidRPr="00000000" w14:paraId="00000C57">
      <w:pPr>
        <w:pStyle w:val="Heading3"/>
        <w:rPr>
          <w:rFonts w:ascii="Garamond" w:cs="Garamond" w:eastAsia="Garamond" w:hAnsi="Garamond"/>
          <w:color w:val="000000"/>
          <w:highlight w:val="white"/>
        </w:rPr>
      </w:pPr>
      <w:bookmarkStart w:colFirst="0" w:colLast="0" w:name="_heading=h.atzfv63fpow0" w:id="101"/>
      <w:bookmarkEnd w:id="101"/>
      <w:r w:rsidDel="00000000" w:rsidR="00000000" w:rsidRPr="00000000">
        <w:rPr>
          <w:rFonts w:ascii="Garamond" w:cs="Garamond" w:eastAsia="Garamond" w:hAnsi="Garamond"/>
          <w:color w:val="000000"/>
          <w:highlight w:val="white"/>
          <w:rtl w:val="0"/>
        </w:rPr>
        <w:t xml:space="preserve">Collaboration with NGOs, PPP, and CSR</w:t>
      </w:r>
    </w:p>
    <w:p w:rsidR="00000000" w:rsidDel="00000000" w:rsidP="00000000" w:rsidRDefault="00000000" w:rsidRPr="00000000" w14:paraId="00000C5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C59">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C5A">
      <w:pPr>
        <w:spacing w:after="240" w:befor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Key Points:</w:t>
      </w:r>
    </w:p>
    <w:p w:rsidR="00000000" w:rsidDel="00000000" w:rsidP="00000000" w:rsidRDefault="00000000" w:rsidRPr="00000000" w14:paraId="00000C5B">
      <w:pPr>
        <w:numPr>
          <w:ilvl w:val="0"/>
          <w:numId w:val="17"/>
        </w:num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C5C">
      <w:pPr>
        <w:numPr>
          <w:ilvl w:val="0"/>
          <w:numId w:val="17"/>
        </w:numPr>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C5D">
      <w:pPr>
        <w:numPr>
          <w:ilvl w:val="0"/>
          <w:numId w:val="17"/>
        </w:numPr>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C5E">
      <w:pPr>
        <w:numPr>
          <w:ilvl w:val="0"/>
          <w:numId w:val="17"/>
        </w:numPr>
        <w:spacing w:after="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Maintain transparency and documentation for all external support received and utilised.</w:t>
      </w:r>
    </w:p>
    <w:tbl>
      <w:tblPr>
        <w:tblStyle w:val="Table49"/>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5F">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0">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1">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2">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3">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INDOOR STADIUM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ACCOMODATION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PANCHAYATH</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7">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A T COVOOR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STRENGTHEN MAN POWER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LISSY 9526985450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B">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EICL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PRIVATE INSTITUTION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D">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SUPPORT FOR FOOD KITS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MANOJ 9072626385</w:t>
            </w:r>
          </w:p>
        </w:tc>
      </w:tr>
    </w:tbl>
    <w:p w:rsidR="00000000" w:rsidDel="00000000" w:rsidP="00000000" w:rsidRDefault="00000000" w:rsidRPr="00000000" w14:paraId="00000C6F">
      <w:pPr>
        <w:pStyle w:val="Heading3"/>
        <w:keepNext w:val="0"/>
        <w:keepLines w:val="0"/>
        <w:spacing w:before="360" w:lineRule="auto"/>
        <w:rPr>
          <w:rFonts w:ascii="Garamond" w:cs="Garamond" w:eastAsia="Garamond" w:hAnsi="Garamond"/>
          <w:b w:val="1"/>
          <w:bCs w:val="1"/>
          <w:color w:val="000000"/>
          <w:highlight w:val="white"/>
        </w:rPr>
      </w:pPr>
      <w:bookmarkStart w:colFirst="0" w:colLast="0" w:name="_heading=h.dcbblhq30d9d" w:id="102"/>
      <w:bookmarkEnd w:id="102"/>
      <w:r w:rsidDel="00000000" w:rsidR="00000000" w:rsidRPr="00000000">
        <w:rPr>
          <w:rFonts w:ascii="Garamond" w:cs="Garamond" w:eastAsia="Garamond" w:hAnsi="Garamond"/>
          <w:b w:val="1"/>
          <w:bCs w:val="1"/>
          <w:color w:val="000000"/>
          <w:highlight w:val="white"/>
          <w:rtl w:val="0"/>
        </w:rPr>
        <w:t xml:space="preserve">Interdepartmental Coordination</w:t>
      </w:r>
    </w:p>
    <w:p w:rsidR="00000000" w:rsidDel="00000000" w:rsidP="00000000" w:rsidRDefault="00000000" w:rsidRPr="00000000" w14:paraId="00000C7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C71">
      <w:pPr>
        <w:rPr>
          <w:rFonts w:ascii="Garamond" w:cs="Garamond" w:eastAsia="Garamond" w:hAnsi="Garamond"/>
          <w:highlight w:val="white"/>
        </w:rPr>
      </w:pPr>
      <w:r w:rsidDel="00000000" w:rsidR="00000000" w:rsidRPr="00000000">
        <w:rPr>
          <w:rtl w:val="0"/>
        </w:rPr>
      </w:r>
    </w:p>
    <w:tbl>
      <w:tblPr>
        <w:tblStyle w:val="Table50"/>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72">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73">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74">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75">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6">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7">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Staff Nurse : Suchithra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8">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9">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9656411817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B">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Veterinary Surgeon: DR.DALIYA </w:t>
            </w:r>
          </w:p>
          <w:p w:rsidR="00000000" w:rsidDel="00000000" w:rsidP="00000000" w:rsidRDefault="00000000" w:rsidRPr="00000000" w14:paraId="00000C7C">
            <w:pPr>
              <w:spacing w:line="240" w:lineRule="auto"/>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D">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Animal surveillance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C7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9495829874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F">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0">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1">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2">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9995052896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3">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4">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Head Teacher:</w:t>
            </w:r>
          </w:p>
          <w:p w:rsidR="00000000" w:rsidDel="00000000" w:rsidP="00000000" w:rsidRDefault="00000000" w:rsidRPr="00000000" w14:paraId="00000C85">
            <w:pPr>
              <w:spacing w:line="240" w:lineRule="auto"/>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6">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7">
            <w:pPr>
              <w:spacing w:line="240" w:lineRule="auto"/>
              <w:rPr>
                <w:rFonts w:ascii="Garamond" w:cs="Garamond" w:eastAsia="Garamond" w:hAnsi="Garamond"/>
                <w:highlight w:val="white"/>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8">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9">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A">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Containment enforcement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C8B">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0471 2420275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C">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D">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E">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F">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04702620574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0">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1">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2">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3">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9744262966</w:t>
            </w:r>
          </w:p>
        </w:tc>
      </w:tr>
    </w:tbl>
    <w:p w:rsidR="00000000" w:rsidDel="00000000" w:rsidP="00000000" w:rsidRDefault="00000000" w:rsidRPr="00000000" w14:paraId="00000C94">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C95">
      <w:pPr>
        <w:pStyle w:val="Heading2"/>
        <w:rPr>
          <w:rFonts w:ascii="Garamond" w:cs="Garamond" w:eastAsia="Garamond" w:hAnsi="Garamond"/>
          <w:color w:val="000000"/>
          <w:highlight w:val="white"/>
        </w:rPr>
      </w:pPr>
      <w:bookmarkStart w:colFirst="0" w:colLast="0" w:name="_heading=h.cd0kqzk5dpj2" w:id="103"/>
      <w:bookmarkEnd w:id="103"/>
      <w:r w:rsidDel="00000000" w:rsidR="00000000" w:rsidRPr="00000000">
        <w:br w:type="page"/>
      </w:r>
      <w:r w:rsidDel="00000000" w:rsidR="00000000" w:rsidRPr="00000000">
        <w:rPr>
          <w:rFonts w:ascii="Garamond" w:cs="Garamond" w:eastAsia="Garamond" w:hAnsi="Garamond"/>
          <w:color w:val="000000"/>
          <w:highlight w:val="white"/>
          <w:rtl w:val="0"/>
        </w:rPr>
        <w:t xml:space="preserve">PHASE 3 - Surge Capacity</w:t>
      </w:r>
    </w:p>
    <w:p w:rsidR="00000000" w:rsidDel="00000000" w:rsidP="00000000" w:rsidRDefault="00000000" w:rsidRPr="00000000" w14:paraId="00000C9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C97">
      <w:pPr>
        <w:pStyle w:val="Heading2"/>
        <w:keepNext w:val="0"/>
        <w:keepLines w:val="0"/>
        <w:spacing w:before="360" w:lineRule="auto"/>
        <w:rPr>
          <w:rFonts w:ascii="Garamond" w:cs="Garamond" w:eastAsia="Garamond" w:hAnsi="Garamond"/>
          <w:color w:val="000000"/>
          <w:highlight w:val="white"/>
        </w:rPr>
      </w:pPr>
      <w:bookmarkStart w:colFirst="0" w:colLast="0" w:name="_heading=h.yvrag9l3nvja" w:id="104"/>
      <w:bookmarkEnd w:id="104"/>
      <w:r w:rsidDel="00000000" w:rsidR="00000000" w:rsidRPr="00000000">
        <w:rPr>
          <w:rFonts w:ascii="Garamond" w:cs="Garamond" w:eastAsia="Garamond" w:hAnsi="Garamond"/>
          <w:color w:val="000000"/>
          <w:highlight w:val="white"/>
          <w:rtl w:val="0"/>
        </w:rPr>
        <w:t xml:space="preserve">Conversion of Community Facilities</w:t>
      </w:r>
    </w:p>
    <w:p w:rsidR="00000000" w:rsidDel="00000000" w:rsidP="00000000" w:rsidRDefault="00000000" w:rsidRPr="00000000" w14:paraId="00000C9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C99">
      <w:pPr>
        <w:rPr>
          <w:rFonts w:ascii="Garamond" w:cs="Garamond" w:eastAsia="Garamond" w:hAnsi="Garamond"/>
          <w:highlight w:val="white"/>
        </w:rPr>
      </w:pPr>
      <w:r w:rsidDel="00000000" w:rsidR="00000000" w:rsidRPr="00000000">
        <w:rPr>
          <w:rtl w:val="0"/>
        </w:rPr>
      </w:r>
    </w:p>
    <w:tbl>
      <w:tblPr>
        <w:tblStyle w:val="Table51"/>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9A">
            <w:pPr>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9B">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9C">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9D">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9E">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9F">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0">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INDOOR STADIUM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SPORTS PURPOSE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Medical Officer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6">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GLPS PATTATHIL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7">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Educational Institution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9">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A">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C">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EDAVILAKOM LPS 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D">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Educational Istitution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E">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1">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2">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3">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4">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5">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6">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7">
            <w:pPr>
              <w:rPr>
                <w:rFonts w:ascii="Garamond" w:cs="Garamond" w:eastAsia="Garamond" w:hAnsi="Garamond"/>
                <w:highlight w:val="white"/>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8">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9">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A">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B">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C">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D">
            <w:pPr>
              <w:rPr>
                <w:rFonts w:ascii="Garamond" w:cs="Garamond" w:eastAsia="Garamond" w:hAnsi="Garamond"/>
                <w:highlight w:val="white"/>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E">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F">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0">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1">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2">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3">
            <w:pPr>
              <w:rPr>
                <w:rFonts w:ascii="Garamond" w:cs="Garamond" w:eastAsia="Garamond" w:hAnsi="Garamond"/>
                <w:highlight w:val="white"/>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4">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5">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6">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7">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8">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9">
            <w:pPr>
              <w:rPr>
                <w:rFonts w:ascii="Garamond" w:cs="Garamond" w:eastAsia="Garamond" w:hAnsi="Garamond"/>
                <w:highlight w:val="white"/>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A">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B">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C">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D">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E">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F">
            <w:pPr>
              <w:rPr>
                <w:rFonts w:ascii="Garamond" w:cs="Garamond" w:eastAsia="Garamond" w:hAnsi="Garamond"/>
                <w:highlight w:val="white"/>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0">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1">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2">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3">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4">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5">
            <w:pPr>
              <w:rPr>
                <w:rFonts w:ascii="Garamond" w:cs="Garamond" w:eastAsia="Garamond" w:hAnsi="Garamond"/>
                <w:highlight w:val="white"/>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6">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7">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8">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9">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A">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B">
            <w:pPr>
              <w:rPr>
                <w:rFonts w:ascii="Garamond" w:cs="Garamond" w:eastAsia="Garamond" w:hAnsi="Garamond"/>
                <w:highlight w:val="white"/>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C">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D">
            <w:pPr>
              <w:rPr>
                <w:rFonts w:ascii="Garamond" w:cs="Garamond" w:eastAsia="Garamond" w:hAnsi="Garamond"/>
                <w:b w:val="1"/>
                <w:bCs w:val="1"/>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E">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F">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0">
            <w:pPr>
              <w:rPr>
                <w:rFonts w:ascii="Garamond" w:cs="Garamond" w:eastAsia="Garamond" w:hAnsi="Garamond"/>
                <w:highlight w:val="whit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1">
            <w:pPr>
              <w:rPr>
                <w:rFonts w:ascii="Garamond" w:cs="Garamond" w:eastAsia="Garamond" w:hAnsi="Garamond"/>
                <w:highlight w:val="white"/>
              </w:rPr>
            </w:pPr>
            <w:r w:rsidDel="00000000" w:rsidR="00000000" w:rsidRPr="00000000">
              <w:rPr>
                <w:rtl w:val="0"/>
              </w:rPr>
            </w:r>
          </w:p>
        </w:tc>
      </w:tr>
    </w:tbl>
    <w:p w:rsidR="00000000" w:rsidDel="00000000" w:rsidP="00000000" w:rsidRDefault="00000000" w:rsidRPr="00000000" w14:paraId="00000CE2">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CE3">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CE4">
      <w:pPr>
        <w:numPr>
          <w:ilvl w:val="0"/>
          <w:numId w:val="19"/>
        </w:numPr>
        <w:ind w:left="720" w:hanging="360"/>
        <w:rPr>
          <w:rFonts w:ascii="Garamond" w:cs="Garamond" w:eastAsia="Garamond" w:hAnsi="Garamond"/>
          <w:b w:val="1"/>
          <w:bCs w:val="1"/>
          <w:sz w:val="36"/>
          <w:szCs w:val="36"/>
          <w:highlight w:val="white"/>
        </w:rPr>
      </w:pPr>
      <w:r w:rsidDel="00000000" w:rsidR="00000000" w:rsidRPr="00000000">
        <w:rPr>
          <w:rFonts w:ascii="Garamond" w:cs="Garamond" w:eastAsia="Garamond" w:hAnsi="Garamond"/>
          <w:b w:val="1"/>
          <w:bCs w:val="1"/>
          <w:sz w:val="36"/>
          <w:szCs w:val="36"/>
          <w:highlight w:val="white"/>
          <w:rtl w:val="0"/>
        </w:rPr>
        <w:t xml:space="preserve">Recovery and rehabilitation phase</w:t>
      </w:r>
    </w:p>
    <w:p w:rsidR="00000000" w:rsidDel="00000000" w:rsidP="00000000" w:rsidRDefault="00000000" w:rsidRPr="00000000" w14:paraId="00000CE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After the peak of the pandemic, recovery measures will focus on restoring normal health and socio-economic conditions across all 20 Panchayat wards. </w:t>
      </w:r>
    </w:p>
    <w:p w:rsidR="00000000" w:rsidDel="00000000" w:rsidP="00000000" w:rsidRDefault="00000000" w:rsidRPr="00000000" w14:paraId="00000CE6">
      <w:pPr>
        <w:numPr>
          <w:ilvl w:val="0"/>
          <w:numId w:val="56"/>
        </w:numPr>
        <w:spacing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Recovery </w:t>
      </w:r>
    </w:p>
    <w:p w:rsidR="00000000" w:rsidDel="00000000" w:rsidP="00000000" w:rsidRDefault="00000000" w:rsidRPr="00000000" w14:paraId="00000CE7">
      <w:pPr>
        <w:ind w:left="720" w:firstLine="0"/>
        <w:rPr>
          <w:rFonts w:ascii="Garamond" w:cs="Garamond" w:eastAsia="Garamond" w:hAnsi="Garamond"/>
        </w:rPr>
      </w:pPr>
      <w:r w:rsidDel="00000000" w:rsidR="00000000" w:rsidRPr="00000000">
        <w:rPr>
          <w:rFonts w:ascii="Garamond" w:cs="Garamond" w:eastAsia="Garamond" w:hAnsi="Garamond"/>
          <w:rtl w:val="0"/>
        </w:rPr>
        <w:t xml:space="preserve">The recovery phase in Mangalapuram will focus on restoring routine health services, safely reopening institutions, and stabilising community livelihoods. The recovery phase centres on the protracted endeavour to reconstruct and restore pre-pandemic circumstances. This entails revitalizing healthcare infrastructure, economic systems, and public service provisions. Successful recovery requires meticulous planning, coordinated efforts, and the strategic allocation of resources to facilitate recovery across all sectors. Prioritizing the delivery of essential healthcare, addressing economic challenges, and protecting the well-being of affected communities are of utmost importance. </w:t>
      </w:r>
    </w:p>
    <w:p w:rsidR="00000000" w:rsidDel="00000000" w:rsidP="00000000" w:rsidRDefault="00000000" w:rsidRPr="00000000" w14:paraId="00000CE8">
      <w:pPr>
        <w:ind w:left="720" w:firstLine="0"/>
        <w:rPr>
          <w:rFonts w:ascii="Garamond" w:cs="Garamond" w:eastAsia="Garamond" w:hAnsi="Garamond"/>
        </w:rPr>
      </w:pPr>
      <w:r w:rsidDel="00000000" w:rsidR="00000000" w:rsidRPr="00000000">
        <w:rPr>
          <w:rFonts w:ascii="Garamond" w:cs="Garamond" w:eastAsia="Garamond" w:hAnsi="Garamond"/>
          <w:rtl w:val="0"/>
        </w:rPr>
        <w:t xml:space="preserve">Priority areas include: </w:t>
      </w:r>
    </w:p>
    <w:p w:rsidR="00000000" w:rsidDel="00000000" w:rsidP="00000000" w:rsidRDefault="00000000" w:rsidRPr="00000000" w14:paraId="00000CE9">
      <w:pPr>
        <w:numPr>
          <w:ilvl w:val="0"/>
          <w:numId w:val="65"/>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Restoration of primary healthcare services </w:t>
      </w:r>
    </w:p>
    <w:p w:rsidR="00000000" w:rsidDel="00000000" w:rsidP="00000000" w:rsidRDefault="00000000" w:rsidRPr="00000000" w14:paraId="00000CEA">
      <w:pPr>
        <w:numPr>
          <w:ilvl w:val="0"/>
          <w:numId w:val="65"/>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Safe reopening of schools</w:t>
      </w:r>
    </w:p>
    <w:p w:rsidR="00000000" w:rsidDel="00000000" w:rsidP="00000000" w:rsidRDefault="00000000" w:rsidRPr="00000000" w14:paraId="00000CEB">
      <w:pPr>
        <w:numPr>
          <w:ilvl w:val="0"/>
          <w:numId w:val="65"/>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Economic stabilization</w:t>
      </w:r>
    </w:p>
    <w:p w:rsidR="00000000" w:rsidDel="00000000" w:rsidP="00000000" w:rsidRDefault="00000000" w:rsidRPr="00000000" w14:paraId="00000CEC">
      <w:pPr>
        <w:numPr>
          <w:ilvl w:val="0"/>
          <w:numId w:val="65"/>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 Strengthening local health systems </w:t>
      </w:r>
    </w:p>
    <w:p w:rsidR="00000000" w:rsidDel="00000000" w:rsidP="00000000" w:rsidRDefault="00000000" w:rsidRPr="00000000" w14:paraId="00000CE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Block-level coordination will be ensured between: </w:t>
      </w:r>
    </w:p>
    <w:p w:rsidR="00000000" w:rsidDel="00000000" w:rsidP="00000000" w:rsidRDefault="00000000" w:rsidRPr="00000000" w14:paraId="00000CEE">
      <w:pPr>
        <w:numPr>
          <w:ilvl w:val="0"/>
          <w:numId w:val="65"/>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Panchayaths</w:t>
      </w:r>
    </w:p>
    <w:p w:rsidR="00000000" w:rsidDel="00000000" w:rsidP="00000000" w:rsidRDefault="00000000" w:rsidRPr="00000000" w14:paraId="00000CEF">
      <w:pPr>
        <w:numPr>
          <w:ilvl w:val="0"/>
          <w:numId w:val="65"/>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Health Department </w:t>
      </w:r>
    </w:p>
    <w:p w:rsidR="00000000" w:rsidDel="00000000" w:rsidP="00000000" w:rsidRDefault="00000000" w:rsidRPr="00000000" w14:paraId="00000CF0">
      <w:pPr>
        <w:numPr>
          <w:ilvl w:val="0"/>
          <w:numId w:val="65"/>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ICDS </w:t>
      </w:r>
    </w:p>
    <w:p w:rsidR="00000000" w:rsidDel="00000000" w:rsidP="00000000" w:rsidRDefault="00000000" w:rsidRPr="00000000" w14:paraId="00000CF1">
      <w:pPr>
        <w:numPr>
          <w:ilvl w:val="0"/>
          <w:numId w:val="65"/>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Veterinary Department </w:t>
      </w:r>
    </w:p>
    <w:p w:rsidR="00000000" w:rsidDel="00000000" w:rsidP="00000000" w:rsidRDefault="00000000" w:rsidRPr="00000000" w14:paraId="00000CF2">
      <w:pPr>
        <w:numPr>
          <w:ilvl w:val="0"/>
          <w:numId w:val="65"/>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Community organisations</w:t>
      </w:r>
    </w:p>
    <w:p w:rsidR="00000000" w:rsidDel="00000000" w:rsidP="00000000" w:rsidRDefault="00000000" w:rsidRPr="00000000" w14:paraId="00000CF3">
      <w:pPr>
        <w:numPr>
          <w:ilvl w:val="0"/>
          <w:numId w:val="56"/>
        </w:numPr>
        <w:spacing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Damage and Impact Assessment </w:t>
      </w:r>
    </w:p>
    <w:p w:rsidR="00000000" w:rsidDel="00000000" w:rsidP="00000000" w:rsidRDefault="00000000" w:rsidRPr="00000000" w14:paraId="00000CF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F5">
      <w:pPr>
        <w:ind w:left="720" w:firstLine="0"/>
        <w:rPr>
          <w:rFonts w:ascii="Garamond" w:cs="Garamond" w:eastAsia="Garamond" w:hAnsi="Garamond"/>
        </w:rPr>
      </w:pPr>
      <w:r w:rsidDel="00000000" w:rsidR="00000000" w:rsidRPr="00000000">
        <w:rPr>
          <w:rFonts w:ascii="Garamond" w:cs="Garamond" w:eastAsia="Garamond" w:hAnsi="Garamond"/>
          <w:rtl w:val="0"/>
        </w:rPr>
        <w:t xml:space="preserve">A thorough assessment of the damage to public health, infrastructure, and the economy is crucial after a pandemic. This evaluation is essential for identifying both immediate and long-term intervention needs. A detailed examination of the harm and its consequences provide vital information for resource allocation, informs policy development, and enables the precise targeting of recovery efforts. Therefore, a thorough situational analysis requires gathering real-time data and working closely with local authorities. </w:t>
      </w:r>
    </w:p>
    <w:p w:rsidR="00000000" w:rsidDel="00000000" w:rsidP="00000000" w:rsidRDefault="00000000" w:rsidRPr="00000000" w14:paraId="00000CF6">
      <w:pPr>
        <w:ind w:left="720" w:firstLine="0"/>
        <w:rPr>
          <w:rFonts w:ascii="Garamond" w:cs="Garamond" w:eastAsia="Garamond" w:hAnsi="Garamond"/>
        </w:rPr>
      </w:pPr>
      <w:r w:rsidDel="00000000" w:rsidR="00000000" w:rsidRPr="00000000">
        <w:rPr>
          <w:rFonts w:ascii="Garamond" w:cs="Garamond" w:eastAsia="Garamond" w:hAnsi="Garamond"/>
          <w:rtl w:val="0"/>
        </w:rPr>
        <w:t xml:space="preserve">A ward-wise assessment will be conducted across all Panchayaths. </w:t>
      </w:r>
    </w:p>
    <w:p w:rsidR="00000000" w:rsidDel="00000000" w:rsidP="00000000" w:rsidRDefault="00000000" w:rsidRPr="00000000" w14:paraId="00000CF7">
      <w:pPr>
        <w:ind w:left="720" w:firstLine="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Areas Assessed</w:t>
      </w:r>
    </w:p>
    <w:p w:rsidR="00000000" w:rsidDel="00000000" w:rsidP="00000000" w:rsidRDefault="00000000" w:rsidRPr="00000000" w14:paraId="00000CF8">
      <w:pPr>
        <w:numPr>
          <w:ilvl w:val="0"/>
          <w:numId w:val="68"/>
        </w:numPr>
        <w:ind w:left="1440" w:hanging="360"/>
        <w:rPr>
          <w:rFonts w:ascii="Arial" w:cs="Arial" w:eastAsia="Arial" w:hAnsi="Arial"/>
        </w:rPr>
      </w:pPr>
      <w:r w:rsidDel="00000000" w:rsidR="00000000" w:rsidRPr="00000000">
        <w:rPr>
          <w:rFonts w:ascii="Garamond" w:cs="Garamond" w:eastAsia="Garamond" w:hAnsi="Garamond"/>
          <w:rtl w:val="0"/>
        </w:rPr>
        <w:t xml:space="preserve"> Disease burden </w:t>
      </w:r>
      <w:r w:rsidDel="00000000" w:rsidR="00000000" w:rsidRPr="00000000">
        <w:rPr>
          <w:rtl w:val="0"/>
        </w:rPr>
      </w:r>
    </w:p>
    <w:p w:rsidR="00000000" w:rsidDel="00000000" w:rsidP="00000000" w:rsidRDefault="00000000" w:rsidRPr="00000000" w14:paraId="00000CF9">
      <w:pPr>
        <w:numPr>
          <w:ilvl w:val="0"/>
          <w:numId w:val="68"/>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Deaths </w:t>
      </w:r>
      <w:r w:rsidDel="00000000" w:rsidR="00000000" w:rsidRPr="00000000">
        <w:rPr>
          <w:rtl w:val="0"/>
        </w:rPr>
      </w:r>
    </w:p>
    <w:p w:rsidR="00000000" w:rsidDel="00000000" w:rsidP="00000000" w:rsidRDefault="00000000" w:rsidRPr="00000000" w14:paraId="00000CFA">
      <w:pPr>
        <w:numPr>
          <w:ilvl w:val="0"/>
          <w:numId w:val="68"/>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Livelihood losses </w:t>
      </w:r>
      <w:r w:rsidDel="00000000" w:rsidR="00000000" w:rsidRPr="00000000">
        <w:rPr>
          <w:rtl w:val="0"/>
        </w:rPr>
      </w:r>
    </w:p>
    <w:p w:rsidR="00000000" w:rsidDel="00000000" w:rsidP="00000000" w:rsidRDefault="00000000" w:rsidRPr="00000000" w14:paraId="00000CFB">
      <w:pPr>
        <w:numPr>
          <w:ilvl w:val="0"/>
          <w:numId w:val="68"/>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School disruptions </w:t>
      </w:r>
      <w:r w:rsidDel="00000000" w:rsidR="00000000" w:rsidRPr="00000000">
        <w:rPr>
          <w:rtl w:val="0"/>
        </w:rPr>
      </w:r>
    </w:p>
    <w:p w:rsidR="00000000" w:rsidDel="00000000" w:rsidP="00000000" w:rsidRDefault="00000000" w:rsidRPr="00000000" w14:paraId="00000CFC">
      <w:pPr>
        <w:numPr>
          <w:ilvl w:val="0"/>
          <w:numId w:val="68"/>
        </w:numPr>
        <w:ind w:left="1440" w:hanging="360"/>
        <w:rPr>
          <w:rFonts w:ascii="Arial" w:cs="Arial" w:eastAsia="Arial" w:hAnsi="Arial"/>
        </w:rPr>
      </w:pPr>
      <w:r w:rsidDel="00000000" w:rsidR="00000000" w:rsidRPr="00000000">
        <w:rPr>
          <w:rFonts w:ascii="Garamond" w:cs="Garamond" w:eastAsia="Garamond" w:hAnsi="Garamond"/>
          <w:rtl w:val="0"/>
        </w:rPr>
        <w:t xml:space="preserve">Service interruptions </w:t>
      </w:r>
      <w:r w:rsidDel="00000000" w:rsidR="00000000" w:rsidRPr="00000000">
        <w:rPr>
          <w:rtl w:val="0"/>
        </w:rPr>
      </w:r>
    </w:p>
    <w:p w:rsidR="00000000" w:rsidDel="00000000" w:rsidP="00000000" w:rsidRDefault="00000000" w:rsidRPr="00000000" w14:paraId="00000CFD">
      <w:pPr>
        <w:numPr>
          <w:ilvl w:val="0"/>
          <w:numId w:val="68"/>
        </w:numPr>
        <w:ind w:left="1440" w:hanging="360"/>
        <w:rPr>
          <w:rFonts w:ascii="Arial" w:cs="Arial" w:eastAsia="Arial" w:hAnsi="Arial"/>
        </w:rPr>
      </w:pPr>
      <w:r w:rsidDel="00000000" w:rsidR="00000000" w:rsidRPr="00000000">
        <w:rPr>
          <w:rFonts w:ascii="Garamond" w:cs="Garamond" w:eastAsia="Garamond" w:hAnsi="Garamond"/>
          <w:rtl w:val="0"/>
        </w:rPr>
        <w:t xml:space="preserve">Vulnerable households</w:t>
      </w:r>
      <w:r w:rsidDel="00000000" w:rsidR="00000000" w:rsidRPr="00000000">
        <w:rPr>
          <w:rtl w:val="0"/>
        </w:rPr>
      </w:r>
    </w:p>
    <w:p w:rsidR="00000000" w:rsidDel="00000000" w:rsidP="00000000" w:rsidRDefault="00000000" w:rsidRPr="00000000" w14:paraId="00000CFE">
      <w:pPr>
        <w:ind w:left="720" w:firstLine="0"/>
        <w:rPr>
          <w:rFonts w:ascii="Garamond" w:cs="Garamond" w:eastAsia="Garamond" w:hAnsi="Garamond"/>
        </w:rPr>
      </w:pPr>
      <w:r w:rsidDel="00000000" w:rsidR="00000000" w:rsidRPr="00000000">
        <w:rPr>
          <w:rFonts w:ascii="Garamond" w:cs="Garamond" w:eastAsia="Garamond" w:hAnsi="Garamond"/>
          <w:rtl w:val="0"/>
        </w:rPr>
        <w:t xml:space="preserve">Data Sources  </w:t>
      </w:r>
    </w:p>
    <w:p w:rsidR="00000000" w:rsidDel="00000000" w:rsidP="00000000" w:rsidRDefault="00000000" w:rsidRPr="00000000" w14:paraId="00000CFF">
      <w:pPr>
        <w:numPr>
          <w:ilvl w:val="0"/>
          <w:numId w:val="69"/>
        </w:numPr>
        <w:ind w:left="1440" w:hanging="360"/>
        <w:rPr>
          <w:rFonts w:ascii="Arial" w:cs="Arial" w:eastAsia="Arial" w:hAnsi="Arial"/>
        </w:rPr>
      </w:pPr>
      <w:r w:rsidDel="00000000" w:rsidR="00000000" w:rsidRPr="00000000">
        <w:rPr>
          <w:rFonts w:ascii="Garamond" w:cs="Garamond" w:eastAsia="Garamond" w:hAnsi="Garamond"/>
          <w:rtl w:val="0"/>
        </w:rPr>
        <w:t xml:space="preserve">Health facility records</w:t>
      </w:r>
      <w:r w:rsidDel="00000000" w:rsidR="00000000" w:rsidRPr="00000000">
        <w:rPr>
          <w:rtl w:val="0"/>
        </w:rPr>
      </w:r>
    </w:p>
    <w:p w:rsidR="00000000" w:rsidDel="00000000" w:rsidP="00000000" w:rsidRDefault="00000000" w:rsidRPr="00000000" w14:paraId="00000D00">
      <w:pPr>
        <w:numPr>
          <w:ilvl w:val="0"/>
          <w:numId w:val="69"/>
        </w:numPr>
        <w:ind w:left="1440" w:hanging="360"/>
        <w:rPr>
          <w:rFonts w:ascii="Arial" w:cs="Arial" w:eastAsia="Arial" w:hAnsi="Arial"/>
        </w:rPr>
      </w:pPr>
      <w:r w:rsidDel="00000000" w:rsidR="00000000" w:rsidRPr="00000000">
        <w:rPr>
          <w:rFonts w:ascii="Garamond" w:cs="Garamond" w:eastAsia="Garamond" w:hAnsi="Garamond"/>
          <w:rtl w:val="0"/>
        </w:rPr>
        <w:t xml:space="preserve">Household surveys </w:t>
      </w:r>
      <w:r w:rsidDel="00000000" w:rsidR="00000000" w:rsidRPr="00000000">
        <w:rPr>
          <w:rtl w:val="0"/>
        </w:rPr>
      </w:r>
    </w:p>
    <w:p w:rsidR="00000000" w:rsidDel="00000000" w:rsidP="00000000" w:rsidRDefault="00000000" w:rsidRPr="00000000" w14:paraId="00000D01">
      <w:pPr>
        <w:numPr>
          <w:ilvl w:val="0"/>
          <w:numId w:val="69"/>
        </w:numPr>
        <w:ind w:left="1440" w:hanging="360"/>
        <w:rPr>
          <w:rFonts w:ascii="Arial" w:cs="Arial" w:eastAsia="Arial" w:hAnsi="Arial"/>
        </w:rPr>
      </w:pPr>
      <w:r w:rsidDel="00000000" w:rsidR="00000000" w:rsidRPr="00000000">
        <w:rPr>
          <w:rFonts w:ascii="Garamond" w:cs="Garamond" w:eastAsia="Garamond" w:hAnsi="Garamond"/>
          <w:rtl w:val="0"/>
        </w:rPr>
        <w:t xml:space="preserve">ASHA reports </w:t>
      </w:r>
      <w:r w:rsidDel="00000000" w:rsidR="00000000" w:rsidRPr="00000000">
        <w:rPr>
          <w:rtl w:val="0"/>
        </w:rPr>
      </w:r>
    </w:p>
    <w:p w:rsidR="00000000" w:rsidDel="00000000" w:rsidP="00000000" w:rsidRDefault="00000000" w:rsidRPr="00000000" w14:paraId="00000D02">
      <w:pPr>
        <w:numPr>
          <w:ilvl w:val="0"/>
          <w:numId w:val="69"/>
        </w:numPr>
        <w:ind w:left="1440" w:hanging="360"/>
        <w:rPr>
          <w:rFonts w:ascii="Arial" w:cs="Arial" w:eastAsia="Arial" w:hAnsi="Arial"/>
        </w:rPr>
      </w:pPr>
      <w:r w:rsidDel="00000000" w:rsidR="00000000" w:rsidRPr="00000000">
        <w:rPr>
          <w:rFonts w:ascii="Garamond" w:cs="Garamond" w:eastAsia="Garamond" w:hAnsi="Garamond"/>
          <w:rtl w:val="0"/>
        </w:rPr>
        <w:t xml:space="preserve">Panchayat registers </w:t>
      </w:r>
      <w:r w:rsidDel="00000000" w:rsidR="00000000" w:rsidRPr="00000000">
        <w:rPr>
          <w:rtl w:val="0"/>
        </w:rPr>
      </w:r>
    </w:p>
    <w:p w:rsidR="00000000" w:rsidDel="00000000" w:rsidP="00000000" w:rsidRDefault="00000000" w:rsidRPr="00000000" w14:paraId="00000D03">
      <w:pPr>
        <w:ind w:left="720" w:firstLine="0"/>
        <w:rPr>
          <w:rFonts w:ascii="Garamond" w:cs="Garamond" w:eastAsia="Garamond" w:hAnsi="Garamond"/>
        </w:rPr>
      </w:pPr>
      <w:r w:rsidDel="00000000" w:rsidR="00000000" w:rsidRPr="00000000">
        <w:rPr>
          <w:rFonts w:ascii="Garamond" w:cs="Garamond" w:eastAsia="Garamond" w:hAnsi="Garamond"/>
          <w:rtl w:val="0"/>
        </w:rPr>
        <w:t xml:space="preserve">The findings will guide recovery planning.</w:t>
      </w:r>
    </w:p>
    <w:p w:rsidR="00000000" w:rsidDel="00000000" w:rsidP="00000000" w:rsidRDefault="00000000" w:rsidRPr="00000000" w14:paraId="00000D04">
      <w:pPr>
        <w:numPr>
          <w:ilvl w:val="0"/>
          <w:numId w:val="56"/>
        </w:numPr>
        <w:spacing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Restoration of Health Services </w:t>
      </w:r>
    </w:p>
    <w:p w:rsidR="00000000" w:rsidDel="00000000" w:rsidP="00000000" w:rsidRDefault="00000000" w:rsidRPr="00000000" w14:paraId="00000D05">
      <w:pPr>
        <w:ind w:left="720" w:firstLine="0"/>
        <w:rPr>
          <w:rFonts w:ascii="Garamond" w:cs="Garamond" w:eastAsia="Garamond" w:hAnsi="Garamond"/>
        </w:rPr>
      </w:pPr>
      <w:r w:rsidDel="00000000" w:rsidR="00000000" w:rsidRPr="00000000">
        <w:rPr>
          <w:rFonts w:ascii="Garamond" w:cs="Garamond" w:eastAsia="Garamond" w:hAnsi="Garamond"/>
          <w:rtl w:val="0"/>
        </w:rPr>
        <w:t xml:space="preserve">Rebuilding healthcare infrastructure is crucial for guaranteeing the continued availability of essential medical services after a pandemic. The recovery process requires a step-by-step approach, starting with the most important services. These include emergency care, essential treatments, and vaccination programs. A key part of this restoration involves addressing staff shortages, securing enough medical supplies, and prioritizing the healthcare needs of vulnerable groups. Consequently, a meticulously devised strategy will facilitate the uninterrupted operation of the healthcare system throughout the recovery period. </w:t>
      </w:r>
    </w:p>
    <w:p w:rsidR="00000000" w:rsidDel="00000000" w:rsidP="00000000" w:rsidRDefault="00000000" w:rsidRPr="00000000" w14:paraId="00000D06">
      <w:pPr>
        <w:ind w:left="720" w:firstLine="0"/>
        <w:rPr>
          <w:rFonts w:ascii="Garamond" w:cs="Garamond" w:eastAsia="Garamond" w:hAnsi="Garamond"/>
        </w:rPr>
      </w:pPr>
      <w:r w:rsidDel="00000000" w:rsidR="00000000" w:rsidRPr="00000000">
        <w:rPr>
          <w:rFonts w:ascii="Garamond" w:cs="Garamond" w:eastAsia="Garamond" w:hAnsi="Garamond"/>
          <w:i w:val="1"/>
          <w:iCs w:val="1"/>
          <w:rtl w:val="0"/>
        </w:rPr>
        <w:t xml:space="preserve">Priority services to be restored</w:t>
      </w:r>
      <w:r w:rsidDel="00000000" w:rsidR="00000000" w:rsidRPr="00000000">
        <w:rPr>
          <w:rFonts w:ascii="Garamond" w:cs="Garamond" w:eastAsia="Garamond" w:hAnsi="Garamond"/>
          <w:rtl w:val="0"/>
        </w:rPr>
        <w:t xml:space="preserve">:</w:t>
      </w:r>
    </w:p>
    <w:p w:rsidR="00000000" w:rsidDel="00000000" w:rsidP="00000000" w:rsidRDefault="00000000" w:rsidRPr="00000000" w14:paraId="00000D07">
      <w:pPr>
        <w:numPr>
          <w:ilvl w:val="0"/>
          <w:numId w:val="5"/>
        </w:numPr>
        <w:ind w:left="1440" w:hanging="360"/>
        <w:rPr>
          <w:rFonts w:ascii="Arial" w:cs="Arial" w:eastAsia="Arial" w:hAnsi="Arial"/>
        </w:rPr>
      </w:pPr>
      <w:r w:rsidDel="00000000" w:rsidR="00000000" w:rsidRPr="00000000">
        <w:rPr>
          <w:rFonts w:ascii="Garamond" w:cs="Garamond" w:eastAsia="Garamond" w:hAnsi="Garamond"/>
          <w:rtl w:val="0"/>
        </w:rPr>
        <w:t xml:space="preserve"> Maternal and child health services </w:t>
      </w:r>
      <w:r w:rsidDel="00000000" w:rsidR="00000000" w:rsidRPr="00000000">
        <w:rPr>
          <w:rtl w:val="0"/>
        </w:rPr>
      </w:r>
    </w:p>
    <w:p w:rsidR="00000000" w:rsidDel="00000000" w:rsidP="00000000" w:rsidRDefault="00000000" w:rsidRPr="00000000" w14:paraId="00000D08">
      <w:pPr>
        <w:numPr>
          <w:ilvl w:val="0"/>
          <w:numId w:val="5"/>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Immunization </w:t>
      </w:r>
      <w:r w:rsidDel="00000000" w:rsidR="00000000" w:rsidRPr="00000000">
        <w:rPr>
          <w:rtl w:val="0"/>
        </w:rPr>
      </w:r>
    </w:p>
    <w:p w:rsidR="00000000" w:rsidDel="00000000" w:rsidP="00000000" w:rsidRDefault="00000000" w:rsidRPr="00000000" w14:paraId="00000D09">
      <w:pPr>
        <w:numPr>
          <w:ilvl w:val="0"/>
          <w:numId w:val="5"/>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NCD treatment </w:t>
      </w:r>
      <w:r w:rsidDel="00000000" w:rsidR="00000000" w:rsidRPr="00000000">
        <w:rPr>
          <w:rtl w:val="0"/>
        </w:rPr>
      </w:r>
    </w:p>
    <w:p w:rsidR="00000000" w:rsidDel="00000000" w:rsidP="00000000" w:rsidRDefault="00000000" w:rsidRPr="00000000" w14:paraId="00000D0A">
      <w:pPr>
        <w:numPr>
          <w:ilvl w:val="0"/>
          <w:numId w:val="5"/>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Dialysis support </w:t>
      </w:r>
      <w:r w:rsidDel="00000000" w:rsidR="00000000" w:rsidRPr="00000000">
        <w:rPr>
          <w:rtl w:val="0"/>
        </w:rPr>
      </w:r>
    </w:p>
    <w:p w:rsidR="00000000" w:rsidDel="00000000" w:rsidP="00000000" w:rsidRDefault="00000000" w:rsidRPr="00000000" w14:paraId="00000D0B">
      <w:pPr>
        <w:numPr>
          <w:ilvl w:val="0"/>
          <w:numId w:val="5"/>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TB and HIV treatment </w:t>
      </w:r>
      <w:r w:rsidDel="00000000" w:rsidR="00000000" w:rsidRPr="00000000">
        <w:rPr>
          <w:rtl w:val="0"/>
        </w:rPr>
      </w:r>
    </w:p>
    <w:p w:rsidR="00000000" w:rsidDel="00000000" w:rsidP="00000000" w:rsidRDefault="00000000" w:rsidRPr="00000000" w14:paraId="00000D0C">
      <w:pPr>
        <w:numPr>
          <w:ilvl w:val="0"/>
          <w:numId w:val="5"/>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Emergency care </w:t>
      </w:r>
      <w:r w:rsidDel="00000000" w:rsidR="00000000" w:rsidRPr="00000000">
        <w:rPr>
          <w:rtl w:val="0"/>
        </w:rPr>
      </w:r>
    </w:p>
    <w:p w:rsidR="00000000" w:rsidDel="00000000" w:rsidP="00000000" w:rsidRDefault="00000000" w:rsidRPr="00000000" w14:paraId="00000D0D">
      <w:pPr>
        <w:ind w:left="720" w:firstLine="0"/>
        <w:rPr>
          <w:rFonts w:ascii="Garamond" w:cs="Garamond" w:eastAsia="Garamond" w:hAnsi="Garamond"/>
        </w:rPr>
      </w:pPr>
      <w:r w:rsidDel="00000000" w:rsidR="00000000" w:rsidRPr="00000000">
        <w:rPr>
          <w:rFonts w:ascii="Garamond" w:cs="Garamond" w:eastAsia="Garamond" w:hAnsi="Garamond"/>
          <w:rtl w:val="0"/>
        </w:rPr>
        <w:t xml:space="preserve">Outreach services will be strengthened.</w:t>
      </w:r>
    </w:p>
    <w:p w:rsidR="00000000" w:rsidDel="00000000" w:rsidP="00000000" w:rsidRDefault="00000000" w:rsidRPr="00000000" w14:paraId="00000D0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D0F">
      <w:pPr>
        <w:numPr>
          <w:ilvl w:val="0"/>
          <w:numId w:val="56"/>
        </w:numPr>
        <w:spacing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 </w:t>
      </w:r>
    </w:p>
    <w:p w:rsidR="00000000" w:rsidDel="00000000" w:rsidP="00000000" w:rsidRDefault="00000000" w:rsidRPr="00000000" w14:paraId="00000D10">
      <w:pPr>
        <w:ind w:left="720" w:firstLine="0"/>
        <w:rPr>
          <w:rFonts w:ascii="Garamond" w:cs="Garamond" w:eastAsia="Garamond" w:hAnsi="Garamond"/>
        </w:rPr>
      </w:pPr>
      <w:r w:rsidDel="00000000" w:rsidR="00000000" w:rsidRPr="00000000">
        <w:rPr>
          <w:rFonts w:ascii="Garamond" w:cs="Garamond" w:eastAsia="Garamond" w:hAnsi="Garamond"/>
          <w:rtl w:val="0"/>
        </w:rPr>
        <w:t xml:space="preserve">The rehabilitation of the affected population constitutes a critical element of the comprehensive recovery strategy. This process involves physical rehabilitation, healthcare evaluations, and social welfare support for those who suffered the most severe pandemic-related repercussions. Moreover, it is essential to address the mental, emotional, and social aspects of those impacted's lives. Therefore, ensuring access to medical services, social support systems, and economic assistance will help restore stability and resilience to the population. </w:t>
      </w:r>
    </w:p>
    <w:p w:rsidR="00000000" w:rsidDel="00000000" w:rsidP="00000000" w:rsidRDefault="00000000" w:rsidRPr="00000000" w14:paraId="00000D11">
      <w:pPr>
        <w:ind w:left="720" w:firstLine="0"/>
        <w:rPr>
          <w:rFonts w:ascii="Garamond" w:cs="Garamond" w:eastAsia="Garamond" w:hAnsi="Garamond"/>
        </w:rPr>
      </w:pPr>
      <w:r w:rsidDel="00000000" w:rsidR="00000000" w:rsidRPr="00000000">
        <w:rPr>
          <w:rFonts w:ascii="Garamond" w:cs="Garamond" w:eastAsia="Garamond" w:hAnsi="Garamond"/>
          <w:i w:val="1"/>
          <w:iCs w:val="1"/>
          <w:rtl w:val="0"/>
        </w:rPr>
        <w:t xml:space="preserve">Rehabilitation measures will include</w:t>
      </w:r>
      <w:r w:rsidDel="00000000" w:rsidR="00000000" w:rsidRPr="00000000">
        <w:rPr>
          <w:rFonts w:ascii="Garamond" w:cs="Garamond" w:eastAsia="Garamond" w:hAnsi="Garamond"/>
          <w:rtl w:val="0"/>
        </w:rPr>
        <w:t xml:space="preserve">: </w:t>
      </w:r>
    </w:p>
    <w:p w:rsidR="00000000" w:rsidDel="00000000" w:rsidP="00000000" w:rsidRDefault="00000000" w:rsidRPr="00000000" w14:paraId="00000D12">
      <w:pPr>
        <w:numPr>
          <w:ilvl w:val="0"/>
          <w:numId w:val="3"/>
        </w:numPr>
        <w:ind w:left="1440" w:hanging="360"/>
        <w:rPr>
          <w:rFonts w:ascii="Arial" w:cs="Arial" w:eastAsia="Arial" w:hAnsi="Arial"/>
        </w:rPr>
      </w:pPr>
      <w:r w:rsidDel="00000000" w:rsidR="00000000" w:rsidRPr="00000000">
        <w:rPr>
          <w:rFonts w:ascii="Garamond" w:cs="Garamond" w:eastAsia="Garamond" w:hAnsi="Garamond"/>
          <w:rtl w:val="0"/>
        </w:rPr>
        <w:t xml:space="preserve">Medical follow-up for recovered patients </w:t>
      </w:r>
      <w:r w:rsidDel="00000000" w:rsidR="00000000" w:rsidRPr="00000000">
        <w:rPr>
          <w:rtl w:val="0"/>
        </w:rPr>
      </w:r>
    </w:p>
    <w:p w:rsidR="00000000" w:rsidDel="00000000" w:rsidP="00000000" w:rsidRDefault="00000000" w:rsidRPr="00000000" w14:paraId="00000D13">
      <w:pPr>
        <w:numPr>
          <w:ilvl w:val="0"/>
          <w:numId w:val="3"/>
        </w:numPr>
        <w:ind w:left="1440" w:hanging="360"/>
        <w:rPr>
          <w:rFonts w:ascii="Arial" w:cs="Arial" w:eastAsia="Arial" w:hAnsi="Arial"/>
        </w:rPr>
      </w:pPr>
      <w:r w:rsidDel="00000000" w:rsidR="00000000" w:rsidRPr="00000000">
        <w:rPr>
          <w:rFonts w:ascii="Garamond" w:cs="Garamond" w:eastAsia="Garamond" w:hAnsi="Garamond"/>
          <w:rtl w:val="0"/>
        </w:rPr>
        <w:t xml:space="preserve">Social welfare support </w:t>
      </w:r>
      <w:r w:rsidDel="00000000" w:rsidR="00000000" w:rsidRPr="00000000">
        <w:rPr>
          <w:rtl w:val="0"/>
        </w:rPr>
      </w:r>
    </w:p>
    <w:p w:rsidR="00000000" w:rsidDel="00000000" w:rsidP="00000000" w:rsidRDefault="00000000" w:rsidRPr="00000000" w14:paraId="00000D14">
      <w:pPr>
        <w:numPr>
          <w:ilvl w:val="0"/>
          <w:numId w:val="3"/>
        </w:numPr>
        <w:ind w:left="1440" w:hanging="360"/>
        <w:rPr>
          <w:rFonts w:ascii="Arial" w:cs="Arial" w:eastAsia="Arial" w:hAnsi="Arial"/>
        </w:rPr>
      </w:pPr>
      <w:r w:rsidDel="00000000" w:rsidR="00000000" w:rsidRPr="00000000">
        <w:rPr>
          <w:rFonts w:ascii="Garamond" w:cs="Garamond" w:eastAsia="Garamond" w:hAnsi="Garamond"/>
          <w:rtl w:val="0"/>
        </w:rPr>
        <w:t xml:space="preserve">Food security support </w:t>
      </w:r>
      <w:r w:rsidDel="00000000" w:rsidR="00000000" w:rsidRPr="00000000">
        <w:rPr>
          <w:rtl w:val="0"/>
        </w:rPr>
      </w:r>
    </w:p>
    <w:p w:rsidR="00000000" w:rsidDel="00000000" w:rsidP="00000000" w:rsidRDefault="00000000" w:rsidRPr="00000000" w14:paraId="00000D15">
      <w:pPr>
        <w:numPr>
          <w:ilvl w:val="0"/>
          <w:numId w:val="3"/>
        </w:numPr>
        <w:ind w:left="1440" w:hanging="360"/>
        <w:rPr>
          <w:rFonts w:ascii="Arial" w:cs="Arial" w:eastAsia="Arial" w:hAnsi="Arial"/>
        </w:rPr>
      </w:pPr>
      <w:r w:rsidDel="00000000" w:rsidR="00000000" w:rsidRPr="00000000">
        <w:rPr>
          <w:rFonts w:ascii="Garamond" w:cs="Garamond" w:eastAsia="Garamond" w:hAnsi="Garamond"/>
          <w:rtl w:val="0"/>
        </w:rPr>
        <w:t xml:space="preserve">Livelihood support</w:t>
      </w:r>
      <w:r w:rsidDel="00000000" w:rsidR="00000000" w:rsidRPr="00000000">
        <w:rPr>
          <w:rtl w:val="0"/>
        </w:rPr>
      </w:r>
    </w:p>
    <w:p w:rsidR="00000000" w:rsidDel="00000000" w:rsidP="00000000" w:rsidRDefault="00000000" w:rsidRPr="00000000" w14:paraId="00000D1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D17">
      <w:pPr>
        <w:ind w:left="720" w:firstLine="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Priority Groups: </w:t>
      </w:r>
    </w:p>
    <w:p w:rsidR="00000000" w:rsidDel="00000000" w:rsidP="00000000" w:rsidRDefault="00000000" w:rsidRPr="00000000" w14:paraId="00000D18">
      <w:pPr>
        <w:numPr>
          <w:ilvl w:val="0"/>
          <w:numId w:val="2"/>
        </w:numPr>
        <w:ind w:left="1440" w:hanging="360"/>
        <w:rPr>
          <w:rFonts w:ascii="Arial" w:cs="Arial" w:eastAsia="Arial" w:hAnsi="Arial"/>
        </w:rPr>
      </w:pPr>
      <w:r w:rsidDel="00000000" w:rsidR="00000000" w:rsidRPr="00000000">
        <w:rPr>
          <w:rFonts w:ascii="Garamond" w:cs="Garamond" w:eastAsia="Garamond" w:hAnsi="Garamond"/>
          <w:rtl w:val="0"/>
        </w:rPr>
        <w:t xml:space="preserve">Elderly persons </w:t>
      </w:r>
      <w:r w:rsidDel="00000000" w:rsidR="00000000" w:rsidRPr="00000000">
        <w:rPr>
          <w:rtl w:val="0"/>
        </w:rPr>
      </w:r>
    </w:p>
    <w:p w:rsidR="00000000" w:rsidDel="00000000" w:rsidP="00000000" w:rsidRDefault="00000000" w:rsidRPr="00000000" w14:paraId="00000D19">
      <w:pPr>
        <w:numPr>
          <w:ilvl w:val="0"/>
          <w:numId w:val="2"/>
        </w:numPr>
        <w:ind w:left="1440" w:hanging="360"/>
        <w:rPr>
          <w:rFonts w:ascii="Arial" w:cs="Arial" w:eastAsia="Arial" w:hAnsi="Arial"/>
        </w:rPr>
      </w:pPr>
      <w:r w:rsidDel="00000000" w:rsidR="00000000" w:rsidRPr="00000000">
        <w:rPr>
          <w:rFonts w:ascii="Garamond" w:cs="Garamond" w:eastAsia="Garamond" w:hAnsi="Garamond"/>
          <w:rtl w:val="0"/>
        </w:rPr>
        <w:t xml:space="preserve">Daily wage workers </w:t>
      </w:r>
      <w:r w:rsidDel="00000000" w:rsidR="00000000" w:rsidRPr="00000000">
        <w:rPr>
          <w:rtl w:val="0"/>
        </w:rPr>
      </w:r>
    </w:p>
    <w:p w:rsidR="00000000" w:rsidDel="00000000" w:rsidP="00000000" w:rsidRDefault="00000000" w:rsidRPr="00000000" w14:paraId="00000D1A">
      <w:pPr>
        <w:numPr>
          <w:ilvl w:val="0"/>
          <w:numId w:val="2"/>
        </w:numPr>
        <w:ind w:left="1440" w:hanging="360"/>
        <w:rPr>
          <w:rFonts w:ascii="Arial" w:cs="Arial" w:eastAsia="Arial" w:hAnsi="Arial"/>
        </w:rPr>
      </w:pPr>
      <w:r w:rsidDel="00000000" w:rsidR="00000000" w:rsidRPr="00000000">
        <w:rPr>
          <w:rFonts w:ascii="Garamond" w:cs="Garamond" w:eastAsia="Garamond" w:hAnsi="Garamond"/>
          <w:rtl w:val="0"/>
        </w:rPr>
        <w:t xml:space="preserve">Migrant workers</w:t>
      </w:r>
      <w:r w:rsidDel="00000000" w:rsidR="00000000" w:rsidRPr="00000000">
        <w:rPr>
          <w:rtl w:val="0"/>
        </w:rPr>
      </w:r>
    </w:p>
    <w:p w:rsidR="00000000" w:rsidDel="00000000" w:rsidP="00000000" w:rsidRDefault="00000000" w:rsidRPr="00000000" w14:paraId="00000D1B">
      <w:pPr>
        <w:numPr>
          <w:ilvl w:val="0"/>
          <w:numId w:val="2"/>
        </w:numPr>
        <w:ind w:left="1440" w:hanging="360"/>
        <w:rPr>
          <w:rFonts w:ascii="Arial" w:cs="Arial" w:eastAsia="Arial" w:hAnsi="Arial"/>
        </w:rPr>
      </w:pPr>
      <w:r w:rsidDel="00000000" w:rsidR="00000000" w:rsidRPr="00000000">
        <w:rPr>
          <w:rFonts w:ascii="Garamond" w:cs="Garamond" w:eastAsia="Garamond" w:hAnsi="Garamond"/>
          <w:rtl w:val="0"/>
        </w:rPr>
        <w:t xml:space="preserve"> Poor households </w:t>
      </w:r>
      <w:r w:rsidDel="00000000" w:rsidR="00000000" w:rsidRPr="00000000">
        <w:rPr>
          <w:rtl w:val="0"/>
        </w:rPr>
      </w:r>
    </w:p>
    <w:p w:rsidR="00000000" w:rsidDel="00000000" w:rsidP="00000000" w:rsidRDefault="00000000" w:rsidRPr="00000000" w14:paraId="00000D1C">
      <w:pPr>
        <w:numPr>
          <w:ilvl w:val="0"/>
          <w:numId w:val="2"/>
        </w:numPr>
        <w:ind w:left="1440" w:hanging="360"/>
        <w:rPr>
          <w:rFonts w:ascii="Arial" w:cs="Arial" w:eastAsia="Arial" w:hAnsi="Arial"/>
        </w:rPr>
      </w:pPr>
      <w:r w:rsidDel="00000000" w:rsidR="00000000" w:rsidRPr="00000000">
        <w:rPr>
          <w:rFonts w:ascii="Garamond" w:cs="Garamond" w:eastAsia="Garamond" w:hAnsi="Garamond"/>
          <w:rtl w:val="0"/>
        </w:rPr>
        <w:t xml:space="preserve">Persons with disabilities </w:t>
      </w:r>
      <w:r w:rsidDel="00000000" w:rsidR="00000000" w:rsidRPr="00000000">
        <w:rPr>
          <w:rtl w:val="0"/>
        </w:rPr>
      </w:r>
    </w:p>
    <w:p w:rsidR="00000000" w:rsidDel="00000000" w:rsidP="00000000" w:rsidRDefault="00000000" w:rsidRPr="00000000" w14:paraId="00000D1D">
      <w:pPr>
        <w:ind w:left="720" w:firstLine="0"/>
        <w:rPr>
          <w:rFonts w:ascii="Garamond" w:cs="Garamond" w:eastAsia="Garamond" w:hAnsi="Garamond"/>
        </w:rPr>
      </w:pPr>
      <w:r w:rsidDel="00000000" w:rsidR="00000000" w:rsidRPr="00000000">
        <w:rPr>
          <w:rFonts w:ascii="Garamond" w:cs="Garamond" w:eastAsia="Garamond" w:hAnsi="Garamond"/>
          <w:rtl w:val="0"/>
        </w:rPr>
        <w:t xml:space="preserve">Convergence with Government schemes will be ensured. </w:t>
      </w:r>
    </w:p>
    <w:p w:rsidR="00000000" w:rsidDel="00000000" w:rsidP="00000000" w:rsidRDefault="00000000" w:rsidRPr="00000000" w14:paraId="00000D1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D1F">
      <w:pPr>
        <w:numPr>
          <w:ilvl w:val="0"/>
          <w:numId w:val="56"/>
        </w:numPr>
        <w:spacing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Psychosocial and Mental Health Support </w:t>
      </w:r>
    </w:p>
    <w:p w:rsidR="00000000" w:rsidDel="00000000" w:rsidP="00000000" w:rsidRDefault="00000000" w:rsidRPr="00000000" w14:paraId="00000D20">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psychological effects of a pandemic can be significant, underscoring the need to pay closer attention to psychosocial health. Offering mental health resources, such as counselling and psychological therapies, assists individuals in managing the trauma and stress associated with the pandemic. Community-based mental health services and telemedicine can enhance access to mental health resources, especially for those facing isolation or in need of immediate support. Therefore, cultivating mental resilience will contribute to the wider recovery of both individuals and communities. Mental health support will include:</w:t>
      </w:r>
    </w:p>
    <w:p w:rsidR="00000000" w:rsidDel="00000000" w:rsidP="00000000" w:rsidRDefault="00000000" w:rsidRPr="00000000" w14:paraId="00000D21">
      <w:pPr>
        <w:numPr>
          <w:ilvl w:val="0"/>
          <w:numId w:val="70"/>
        </w:numPr>
        <w:ind w:left="1440" w:hanging="360"/>
        <w:rPr>
          <w:rFonts w:ascii="Arial" w:cs="Arial" w:eastAsia="Arial" w:hAnsi="Arial"/>
        </w:rPr>
      </w:pPr>
      <w:r w:rsidDel="00000000" w:rsidR="00000000" w:rsidRPr="00000000">
        <w:rPr>
          <w:rFonts w:ascii="Garamond" w:cs="Garamond" w:eastAsia="Garamond" w:hAnsi="Garamond"/>
          <w:rtl w:val="0"/>
        </w:rPr>
        <w:t xml:space="preserve"> Counselling services </w:t>
      </w:r>
      <w:r w:rsidDel="00000000" w:rsidR="00000000" w:rsidRPr="00000000">
        <w:rPr>
          <w:rtl w:val="0"/>
        </w:rPr>
      </w:r>
    </w:p>
    <w:p w:rsidR="00000000" w:rsidDel="00000000" w:rsidP="00000000" w:rsidRDefault="00000000" w:rsidRPr="00000000" w14:paraId="00000D22">
      <w:pPr>
        <w:numPr>
          <w:ilvl w:val="0"/>
          <w:numId w:val="70"/>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Tele-counselling </w:t>
      </w:r>
      <w:r w:rsidDel="00000000" w:rsidR="00000000" w:rsidRPr="00000000">
        <w:rPr>
          <w:rtl w:val="0"/>
        </w:rPr>
      </w:r>
    </w:p>
    <w:p w:rsidR="00000000" w:rsidDel="00000000" w:rsidP="00000000" w:rsidRDefault="00000000" w:rsidRPr="00000000" w14:paraId="00000D23">
      <w:pPr>
        <w:numPr>
          <w:ilvl w:val="0"/>
          <w:numId w:val="70"/>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Ward-level support </w:t>
      </w:r>
      <w:r w:rsidDel="00000000" w:rsidR="00000000" w:rsidRPr="00000000">
        <w:rPr>
          <w:rtl w:val="0"/>
        </w:rPr>
      </w:r>
    </w:p>
    <w:p w:rsidR="00000000" w:rsidDel="00000000" w:rsidP="00000000" w:rsidRDefault="00000000" w:rsidRPr="00000000" w14:paraId="00000D24">
      <w:pPr>
        <w:numPr>
          <w:ilvl w:val="0"/>
          <w:numId w:val="70"/>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Awareness programs </w:t>
      </w:r>
      <w:r w:rsidDel="00000000" w:rsidR="00000000" w:rsidRPr="00000000">
        <w:rPr>
          <w:rtl w:val="0"/>
        </w:rPr>
      </w:r>
    </w:p>
    <w:p w:rsidR="00000000" w:rsidDel="00000000" w:rsidP="00000000" w:rsidRDefault="00000000" w:rsidRPr="00000000" w14:paraId="00000D25">
      <w:pPr>
        <w:ind w:left="720" w:firstLine="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Priority Groups: </w:t>
      </w:r>
    </w:p>
    <w:p w:rsidR="00000000" w:rsidDel="00000000" w:rsidP="00000000" w:rsidRDefault="00000000" w:rsidRPr="00000000" w14:paraId="00000D26">
      <w:pPr>
        <w:numPr>
          <w:ilvl w:val="0"/>
          <w:numId w:val="63"/>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Children </w:t>
      </w:r>
      <w:r w:rsidDel="00000000" w:rsidR="00000000" w:rsidRPr="00000000">
        <w:rPr>
          <w:rtl w:val="0"/>
        </w:rPr>
      </w:r>
    </w:p>
    <w:p w:rsidR="00000000" w:rsidDel="00000000" w:rsidP="00000000" w:rsidRDefault="00000000" w:rsidRPr="00000000" w14:paraId="00000D27">
      <w:pPr>
        <w:numPr>
          <w:ilvl w:val="0"/>
          <w:numId w:val="63"/>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Frontline workers</w:t>
      </w:r>
      <w:r w:rsidDel="00000000" w:rsidR="00000000" w:rsidRPr="00000000">
        <w:rPr>
          <w:rtl w:val="0"/>
        </w:rPr>
      </w:r>
    </w:p>
    <w:p w:rsidR="00000000" w:rsidDel="00000000" w:rsidP="00000000" w:rsidRDefault="00000000" w:rsidRPr="00000000" w14:paraId="00000D28">
      <w:pPr>
        <w:numPr>
          <w:ilvl w:val="0"/>
          <w:numId w:val="63"/>
        </w:numPr>
        <w:ind w:left="1440" w:hanging="360"/>
        <w:rPr>
          <w:rFonts w:ascii="Arial" w:cs="Arial" w:eastAsia="Arial" w:hAnsi="Arial"/>
        </w:rPr>
      </w:pPr>
      <w:r w:rsidDel="00000000" w:rsidR="00000000" w:rsidRPr="00000000">
        <w:rPr>
          <w:rFonts w:ascii="Garamond" w:cs="Garamond" w:eastAsia="Garamond" w:hAnsi="Garamond"/>
          <w:rtl w:val="0"/>
        </w:rPr>
        <w:t xml:space="preserve"> </w:t>
      </w: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Bereaved families</w:t>
      </w:r>
      <w:r w:rsidDel="00000000" w:rsidR="00000000" w:rsidRPr="00000000">
        <w:rPr>
          <w:rtl w:val="0"/>
        </w:rPr>
      </w:r>
    </w:p>
    <w:p w:rsidR="00000000" w:rsidDel="00000000" w:rsidP="00000000" w:rsidRDefault="00000000" w:rsidRPr="00000000" w14:paraId="00000D29">
      <w:pPr>
        <w:numPr>
          <w:ilvl w:val="0"/>
          <w:numId w:val="63"/>
        </w:numPr>
        <w:ind w:left="1440" w:hanging="360"/>
        <w:rPr>
          <w:rFonts w:ascii="Arial" w:cs="Arial" w:eastAsia="Arial" w:hAnsi="Arial"/>
        </w:rPr>
      </w:pPr>
      <w:r w:rsidDel="00000000" w:rsidR="00000000" w:rsidRPr="00000000">
        <w:rPr>
          <w:rFonts w:ascii="Garamond" w:cs="Garamond" w:eastAsia="Garamond" w:hAnsi="Garamond"/>
          <w:rtl w:val="0"/>
        </w:rPr>
        <w:t xml:space="preserve"> </w:t>
      </w: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Isolated elderly persons </w:t>
      </w:r>
      <w:r w:rsidDel="00000000" w:rsidR="00000000" w:rsidRPr="00000000">
        <w:rPr>
          <w:rtl w:val="0"/>
        </w:rPr>
      </w:r>
    </w:p>
    <w:p w:rsidR="00000000" w:rsidDel="00000000" w:rsidP="00000000" w:rsidRDefault="00000000" w:rsidRPr="00000000" w14:paraId="00000D2A">
      <w:pPr>
        <w:numPr>
          <w:ilvl w:val="0"/>
          <w:numId w:val="56"/>
        </w:numPr>
        <w:spacing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Disease Surveillance </w:t>
      </w:r>
    </w:p>
    <w:p w:rsidR="00000000" w:rsidDel="00000000" w:rsidP="00000000" w:rsidRDefault="00000000" w:rsidRPr="00000000" w14:paraId="00000D2B">
      <w:pPr>
        <w:ind w:left="720" w:firstLine="0"/>
        <w:rPr>
          <w:rFonts w:ascii="Garamond" w:cs="Garamond" w:eastAsia="Garamond" w:hAnsi="Garamond"/>
        </w:rPr>
      </w:pPr>
      <w:r w:rsidDel="00000000" w:rsidR="00000000" w:rsidRPr="00000000">
        <w:rPr>
          <w:rFonts w:ascii="Garamond" w:cs="Garamond" w:eastAsia="Garamond" w:hAnsi="Garamond"/>
          <w:rtl w:val="0"/>
        </w:rPr>
        <w:t xml:space="preserve">During Recovery Disease surveillance is a vital element of the recovery phase, monitoring potential resurgences or new outbreaks. Continuous monitoring, including testing, contact tracing, and reporting protocols, enables health authorities to identify and manage newly emerging cases swiftly. The fortification of the surveillance system facilitates early detection, the implementation of more effective control measures, and a more streamlined response to prospective new threats. Consequently, maintaining vigilance throughout the recovery period is essential to avert a secondary wave of infection. </w:t>
      </w:r>
    </w:p>
    <w:p w:rsidR="00000000" w:rsidDel="00000000" w:rsidP="00000000" w:rsidRDefault="00000000" w:rsidRPr="00000000" w14:paraId="00000D2C">
      <w:pPr>
        <w:ind w:left="720" w:firstLine="0"/>
        <w:rPr>
          <w:rFonts w:ascii="Garamond" w:cs="Garamond" w:eastAsia="Garamond" w:hAnsi="Garamond"/>
        </w:rPr>
      </w:pPr>
      <w:r w:rsidDel="00000000" w:rsidR="00000000" w:rsidRPr="00000000">
        <w:rPr>
          <w:rFonts w:ascii="Garamond" w:cs="Garamond" w:eastAsia="Garamond" w:hAnsi="Garamond"/>
          <w:rtl w:val="0"/>
        </w:rPr>
        <w:t xml:space="preserve">Surveillance will continue across the wards </w:t>
      </w:r>
    </w:p>
    <w:p w:rsidR="00000000" w:rsidDel="00000000" w:rsidP="00000000" w:rsidRDefault="00000000" w:rsidRPr="00000000" w14:paraId="00000D2D">
      <w:pPr>
        <w:ind w:left="720" w:firstLine="0"/>
        <w:rPr>
          <w:rFonts w:ascii="Garamond" w:cs="Garamond" w:eastAsia="Garamond" w:hAnsi="Garamond"/>
        </w:rPr>
      </w:pPr>
      <w:r w:rsidDel="00000000" w:rsidR="00000000" w:rsidRPr="00000000">
        <w:rPr>
          <w:rFonts w:ascii="Garamond" w:cs="Garamond" w:eastAsia="Garamond" w:hAnsi="Garamond"/>
          <w:rtl w:val="0"/>
        </w:rPr>
        <w:t xml:space="preserve">Activities</w:t>
      </w:r>
    </w:p>
    <w:p w:rsidR="00000000" w:rsidDel="00000000" w:rsidP="00000000" w:rsidRDefault="00000000" w:rsidRPr="00000000" w14:paraId="00000D2E">
      <w:pPr>
        <w:numPr>
          <w:ilvl w:val="0"/>
          <w:numId w:val="6"/>
        </w:numPr>
        <w:spacing w:line="240" w:lineRule="auto"/>
        <w:ind w:left="1800" w:hanging="360"/>
        <w:jc w:val="left"/>
        <w:rPr>
          <w:rFonts w:ascii="Garamond" w:cs="Garamond" w:eastAsia="Garamond" w:hAnsi="Garamond"/>
        </w:rPr>
      </w:pPr>
      <w:r w:rsidDel="00000000" w:rsidR="00000000" w:rsidRPr="00000000">
        <w:rPr>
          <w:rFonts w:ascii="Garamond" w:cs="Garamond" w:eastAsia="Garamond" w:hAnsi="Garamond"/>
          <w:rtl w:val="0"/>
        </w:rPr>
        <w:t xml:space="preserve">Fever surveillance</w:t>
      </w:r>
    </w:p>
    <w:p w:rsidR="00000000" w:rsidDel="00000000" w:rsidP="00000000" w:rsidRDefault="00000000" w:rsidRPr="00000000" w14:paraId="00000D2F">
      <w:pPr>
        <w:numPr>
          <w:ilvl w:val="0"/>
          <w:numId w:val="6"/>
        </w:numPr>
        <w:spacing w:line="240" w:lineRule="auto"/>
        <w:ind w:left="1800" w:hanging="360"/>
        <w:jc w:val="left"/>
        <w:rPr>
          <w:rFonts w:ascii="Garamond" w:cs="Garamond" w:eastAsia="Garamond" w:hAnsi="Garamond"/>
        </w:rPr>
      </w:pPr>
      <w:r w:rsidDel="00000000" w:rsidR="00000000" w:rsidRPr="00000000">
        <w:rPr>
          <w:rFonts w:ascii="Garamond" w:cs="Garamond" w:eastAsia="Garamond" w:hAnsi="Garamond"/>
          <w:rtl w:val="0"/>
        </w:rPr>
        <w:t xml:space="preserve"> Syndromic surveillance </w:t>
      </w:r>
    </w:p>
    <w:p w:rsidR="00000000" w:rsidDel="00000000" w:rsidP="00000000" w:rsidRDefault="00000000" w:rsidRPr="00000000" w14:paraId="00000D30">
      <w:pPr>
        <w:numPr>
          <w:ilvl w:val="0"/>
          <w:numId w:val="6"/>
        </w:numPr>
        <w:spacing w:line="240" w:lineRule="auto"/>
        <w:ind w:left="1800" w:hanging="360"/>
        <w:jc w:val="left"/>
        <w:rPr>
          <w:rFonts w:ascii="Garamond" w:cs="Garamond" w:eastAsia="Garamond" w:hAnsi="Garamond"/>
        </w:rPr>
      </w:pPr>
      <w:r w:rsidDel="00000000" w:rsidR="00000000" w:rsidRPr="00000000">
        <w:rPr>
          <w:rFonts w:ascii="Garamond" w:cs="Garamond" w:eastAsia="Garamond" w:hAnsi="Garamond"/>
          <w:rtl w:val="0"/>
        </w:rPr>
        <w:t xml:space="preserve"> Animal surveillance </w:t>
      </w:r>
    </w:p>
    <w:p w:rsidR="00000000" w:rsidDel="00000000" w:rsidP="00000000" w:rsidRDefault="00000000" w:rsidRPr="00000000" w14:paraId="00000D31">
      <w:pPr>
        <w:numPr>
          <w:ilvl w:val="0"/>
          <w:numId w:val="6"/>
        </w:numPr>
        <w:spacing w:line="240" w:lineRule="auto"/>
        <w:ind w:left="1800" w:hanging="360"/>
        <w:jc w:val="left"/>
        <w:rPr>
          <w:rFonts w:ascii="Garamond" w:cs="Garamond" w:eastAsia="Garamond" w:hAnsi="Garamond"/>
        </w:rPr>
      </w:pPr>
      <w:r w:rsidDel="00000000" w:rsidR="00000000" w:rsidRPr="00000000">
        <w:rPr>
          <w:rFonts w:ascii="Garamond" w:cs="Garamond" w:eastAsia="Garamond" w:hAnsi="Garamond"/>
          <w:rtl w:val="0"/>
        </w:rPr>
        <w:t xml:space="preserve"> Mortality monitoring </w:t>
      </w:r>
    </w:p>
    <w:p w:rsidR="00000000" w:rsidDel="00000000" w:rsidP="00000000" w:rsidRDefault="00000000" w:rsidRPr="00000000" w14:paraId="00000D3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Field Teams </w:t>
      </w:r>
    </w:p>
    <w:p w:rsidR="00000000" w:rsidDel="00000000" w:rsidP="00000000" w:rsidRDefault="00000000" w:rsidRPr="00000000" w14:paraId="00000D33">
      <w:pPr>
        <w:numPr>
          <w:ilvl w:val="0"/>
          <w:numId w:val="6"/>
        </w:numPr>
        <w:spacing w:line="240" w:lineRule="auto"/>
        <w:ind w:left="1800" w:hanging="360"/>
        <w:jc w:val="left"/>
        <w:rPr>
          <w:rFonts w:ascii="Garamond" w:cs="Garamond" w:eastAsia="Garamond" w:hAnsi="Garamond"/>
        </w:rPr>
      </w:pPr>
      <w:r w:rsidDel="00000000" w:rsidR="00000000" w:rsidRPr="00000000">
        <w:rPr>
          <w:rFonts w:ascii="Garamond" w:cs="Garamond" w:eastAsia="Garamond" w:hAnsi="Garamond"/>
          <w:rtl w:val="0"/>
        </w:rPr>
        <w:t xml:space="preserve">ASHA Workers</w:t>
      </w:r>
    </w:p>
    <w:p w:rsidR="00000000" w:rsidDel="00000000" w:rsidP="00000000" w:rsidRDefault="00000000" w:rsidRPr="00000000" w14:paraId="00000D34">
      <w:pPr>
        <w:numPr>
          <w:ilvl w:val="0"/>
          <w:numId w:val="6"/>
        </w:numPr>
        <w:spacing w:line="240" w:lineRule="auto"/>
        <w:ind w:left="1800" w:hanging="360"/>
        <w:jc w:val="left"/>
        <w:rPr>
          <w:rFonts w:ascii="Garamond" w:cs="Garamond" w:eastAsia="Garamond" w:hAnsi="Garamond"/>
        </w:rPr>
      </w:pPr>
      <w:r w:rsidDel="00000000" w:rsidR="00000000" w:rsidRPr="00000000">
        <w:rPr>
          <w:rFonts w:ascii="Garamond" w:cs="Garamond" w:eastAsia="Garamond" w:hAnsi="Garamond"/>
          <w:rtl w:val="0"/>
        </w:rPr>
        <w:t xml:space="preserve">JHI </w:t>
      </w:r>
    </w:p>
    <w:p w:rsidR="00000000" w:rsidDel="00000000" w:rsidP="00000000" w:rsidRDefault="00000000" w:rsidRPr="00000000" w14:paraId="00000D35">
      <w:pPr>
        <w:numPr>
          <w:ilvl w:val="0"/>
          <w:numId w:val="6"/>
        </w:numPr>
        <w:spacing w:line="240" w:lineRule="auto"/>
        <w:ind w:left="1800" w:hanging="360"/>
        <w:jc w:val="left"/>
        <w:rPr>
          <w:rFonts w:ascii="Garamond" w:cs="Garamond" w:eastAsia="Garamond" w:hAnsi="Garamond"/>
        </w:rPr>
      </w:pPr>
      <w:r w:rsidDel="00000000" w:rsidR="00000000" w:rsidRPr="00000000">
        <w:rPr>
          <w:rFonts w:ascii="Garamond" w:cs="Garamond" w:eastAsia="Garamond" w:hAnsi="Garamond"/>
          <w:rtl w:val="0"/>
        </w:rPr>
        <w:t xml:space="preserve">JPHN </w:t>
      </w:r>
    </w:p>
    <w:p w:rsidR="00000000" w:rsidDel="00000000" w:rsidP="00000000" w:rsidRDefault="00000000" w:rsidRPr="00000000" w14:paraId="00000D36">
      <w:pPr>
        <w:numPr>
          <w:ilvl w:val="0"/>
          <w:numId w:val="6"/>
        </w:numPr>
        <w:spacing w:line="240" w:lineRule="auto"/>
        <w:ind w:left="180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Inspectors</w:t>
      </w:r>
    </w:p>
    <w:p w:rsidR="00000000" w:rsidDel="00000000" w:rsidP="00000000" w:rsidRDefault="00000000" w:rsidRPr="00000000" w14:paraId="00000D3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Early detection will prevent resurgence. </w:t>
      </w:r>
    </w:p>
    <w:p w:rsidR="00000000" w:rsidDel="00000000" w:rsidP="00000000" w:rsidRDefault="00000000" w:rsidRPr="00000000" w14:paraId="00000D38">
      <w:pPr>
        <w:numPr>
          <w:ilvl w:val="0"/>
          <w:numId w:val="56"/>
        </w:numPr>
        <w:spacing w:lin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and Sanitation After a pandemic, environmental restoration and sanitation are crucial for keeping public areas safe and clean. Inadequate sanitation can precipitate secondary health crises, such as the spread of waterborne illnesses. Consequently, the orchestration of extensive cleanup initiatives, the enhancement of waste-disposal systems, and the dissemination of hygiene education to the populace will be indispensable for mitigating future health hazards. Furthermore, restoring sanitation systems and ensuring access to clean water are crucial for protecting public health during the recovery phase.</w:t>
      </w:r>
    </w:p>
    <w:p w:rsidR="00000000" w:rsidDel="00000000" w:rsidP="00000000" w:rsidRDefault="00000000" w:rsidRPr="00000000" w14:paraId="00000D39">
      <w:pPr>
        <w:ind w:left="720" w:firstLine="0"/>
        <w:rPr>
          <w:rFonts w:ascii="Garamond" w:cs="Garamond" w:eastAsia="Garamond" w:hAnsi="Garamond"/>
        </w:rPr>
      </w:pPr>
      <w:r w:rsidDel="00000000" w:rsidR="00000000" w:rsidRPr="00000000">
        <w:rPr>
          <w:rFonts w:ascii="Garamond" w:cs="Garamond" w:eastAsia="Garamond" w:hAnsi="Garamond"/>
          <w:rtl w:val="0"/>
        </w:rPr>
        <w:t xml:space="preserve"> Block-wide sanitation drives will be conducted. </w:t>
      </w:r>
    </w:p>
    <w:p w:rsidR="00000000" w:rsidDel="00000000" w:rsidP="00000000" w:rsidRDefault="00000000" w:rsidRPr="00000000" w14:paraId="00000D3A">
      <w:pPr>
        <w:ind w:left="720" w:firstLine="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Activities</w:t>
      </w:r>
    </w:p>
    <w:p w:rsidR="00000000" w:rsidDel="00000000" w:rsidP="00000000" w:rsidRDefault="00000000" w:rsidRPr="00000000" w14:paraId="00000D3B">
      <w:pPr>
        <w:numPr>
          <w:ilvl w:val="0"/>
          <w:numId w:val="4"/>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Disinfection of public places </w:t>
      </w:r>
    </w:p>
    <w:p w:rsidR="00000000" w:rsidDel="00000000" w:rsidP="00000000" w:rsidRDefault="00000000" w:rsidRPr="00000000" w14:paraId="00000D3C">
      <w:pPr>
        <w:numPr>
          <w:ilvl w:val="0"/>
          <w:numId w:val="4"/>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Market sanitation </w:t>
      </w:r>
    </w:p>
    <w:p w:rsidR="00000000" w:rsidDel="00000000" w:rsidP="00000000" w:rsidRDefault="00000000" w:rsidRPr="00000000" w14:paraId="00000D3D">
      <w:pPr>
        <w:numPr>
          <w:ilvl w:val="0"/>
          <w:numId w:val="4"/>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Water source cleaning</w:t>
      </w:r>
    </w:p>
    <w:p w:rsidR="00000000" w:rsidDel="00000000" w:rsidP="00000000" w:rsidRDefault="00000000" w:rsidRPr="00000000" w14:paraId="00000D3E">
      <w:pPr>
        <w:numPr>
          <w:ilvl w:val="0"/>
          <w:numId w:val="4"/>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Waste removal </w:t>
      </w:r>
    </w:p>
    <w:p w:rsidR="00000000" w:rsidDel="00000000" w:rsidP="00000000" w:rsidRDefault="00000000" w:rsidRPr="00000000" w14:paraId="00000D3F">
      <w:pPr>
        <w:numPr>
          <w:ilvl w:val="0"/>
          <w:numId w:val="4"/>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 Canal cleaning Safe drinking water supply will be ensured. </w:t>
      </w:r>
    </w:p>
    <w:p w:rsidR="00000000" w:rsidDel="00000000" w:rsidP="00000000" w:rsidRDefault="00000000" w:rsidRPr="00000000" w14:paraId="00000D40">
      <w:pPr>
        <w:numPr>
          <w:ilvl w:val="0"/>
          <w:numId w:val="56"/>
        </w:numPr>
        <w:spacing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Livelihood Restoration </w:t>
      </w:r>
    </w:p>
    <w:p w:rsidR="00000000" w:rsidDel="00000000" w:rsidP="00000000" w:rsidRDefault="00000000" w:rsidRPr="00000000" w14:paraId="00000D4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D42">
      <w:pPr>
        <w:ind w:left="720" w:firstLine="0"/>
        <w:rPr>
          <w:rFonts w:ascii="Garamond" w:cs="Garamond" w:eastAsia="Garamond" w:hAnsi="Garamond"/>
        </w:rPr>
      </w:pPr>
      <w:r w:rsidDel="00000000" w:rsidR="00000000" w:rsidRPr="00000000">
        <w:rPr>
          <w:rFonts w:ascii="Garamond" w:cs="Garamond" w:eastAsia="Garamond" w:hAnsi="Garamond"/>
          <w:rtl w:val="0"/>
        </w:rPr>
        <w:t xml:space="preserve">Rebuilding the economic well-being of individuals and businesses affected by the pandemic is essential for economic recovery. Numerous workers have experienced unemployment or financial distress, while businesses have been forced to close. Providing financial assistance, vocational training, and support for small and medium-sized enterprises will help restore economic stability. Consequently, livelihood restoration initiatives should prioritize support for vulnerable populations and stimulate economic expansion by generating employment opportunities and providing income support mechanisms. </w:t>
      </w:r>
    </w:p>
    <w:p w:rsidR="00000000" w:rsidDel="00000000" w:rsidP="00000000" w:rsidRDefault="00000000" w:rsidRPr="00000000" w14:paraId="00000D43">
      <w:pPr>
        <w:ind w:left="720" w:firstLine="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Livelihood restoration will focus on: </w:t>
      </w:r>
    </w:p>
    <w:p w:rsidR="00000000" w:rsidDel="00000000" w:rsidP="00000000" w:rsidRDefault="00000000" w:rsidRPr="00000000" w14:paraId="00000D44">
      <w:pPr>
        <w:numPr>
          <w:ilvl w:val="0"/>
          <w:numId w:val="66"/>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Fisherfolk </w:t>
      </w:r>
      <w:r w:rsidDel="00000000" w:rsidR="00000000" w:rsidRPr="00000000">
        <w:rPr>
          <w:rtl w:val="0"/>
        </w:rPr>
      </w:r>
    </w:p>
    <w:p w:rsidR="00000000" w:rsidDel="00000000" w:rsidP="00000000" w:rsidRDefault="00000000" w:rsidRPr="00000000" w14:paraId="00000D45">
      <w:pPr>
        <w:numPr>
          <w:ilvl w:val="0"/>
          <w:numId w:val="66"/>
        </w:numPr>
        <w:ind w:left="1440" w:hanging="360"/>
        <w:rPr>
          <w:rFonts w:ascii="Arial" w:cs="Arial" w:eastAsia="Arial" w:hAnsi="Arial"/>
        </w:rPr>
      </w:pPr>
      <w:r w:rsidDel="00000000" w:rsidR="00000000" w:rsidRPr="00000000">
        <w:rPr>
          <w:rFonts w:ascii="Garamond" w:cs="Garamond" w:eastAsia="Garamond" w:hAnsi="Garamond"/>
          <w:rtl w:val="0"/>
        </w:rPr>
        <w:t xml:space="preserve"> Agricultural workers</w:t>
      </w:r>
      <w:r w:rsidDel="00000000" w:rsidR="00000000" w:rsidRPr="00000000">
        <w:rPr>
          <w:rtl w:val="0"/>
        </w:rPr>
      </w:r>
    </w:p>
    <w:p w:rsidR="00000000" w:rsidDel="00000000" w:rsidP="00000000" w:rsidRDefault="00000000" w:rsidRPr="00000000" w14:paraId="00000D46">
      <w:pPr>
        <w:numPr>
          <w:ilvl w:val="0"/>
          <w:numId w:val="66"/>
        </w:numPr>
        <w:ind w:left="1440" w:hanging="360"/>
        <w:rPr>
          <w:rFonts w:ascii="Arial" w:cs="Arial" w:eastAsia="Arial" w:hAnsi="Arial"/>
        </w:rPr>
      </w:pPr>
      <w:r w:rsidDel="00000000" w:rsidR="00000000" w:rsidRPr="00000000">
        <w:rPr>
          <w:rFonts w:ascii="Garamond" w:cs="Garamond" w:eastAsia="Garamond" w:hAnsi="Garamond"/>
          <w:rtl w:val="0"/>
        </w:rPr>
        <w:t xml:space="preserve">  Daily wage workers </w:t>
      </w:r>
      <w:r w:rsidDel="00000000" w:rsidR="00000000" w:rsidRPr="00000000">
        <w:rPr>
          <w:rtl w:val="0"/>
        </w:rPr>
      </w:r>
    </w:p>
    <w:p w:rsidR="00000000" w:rsidDel="00000000" w:rsidP="00000000" w:rsidRDefault="00000000" w:rsidRPr="00000000" w14:paraId="00000D47">
      <w:pPr>
        <w:numPr>
          <w:ilvl w:val="0"/>
          <w:numId w:val="66"/>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Kudumbashree units </w:t>
      </w:r>
      <w:r w:rsidDel="00000000" w:rsidR="00000000" w:rsidRPr="00000000">
        <w:rPr>
          <w:rtl w:val="0"/>
        </w:rPr>
      </w:r>
    </w:p>
    <w:p w:rsidR="00000000" w:rsidDel="00000000" w:rsidP="00000000" w:rsidRDefault="00000000" w:rsidRPr="00000000" w14:paraId="00000D48">
      <w:pPr>
        <w:numPr>
          <w:ilvl w:val="0"/>
          <w:numId w:val="66"/>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Small businesses Support Measures</w:t>
      </w:r>
      <w:r w:rsidDel="00000000" w:rsidR="00000000" w:rsidRPr="00000000">
        <w:rPr>
          <w:rtl w:val="0"/>
        </w:rPr>
      </w:r>
    </w:p>
    <w:p w:rsidR="00000000" w:rsidDel="00000000" w:rsidP="00000000" w:rsidRDefault="00000000" w:rsidRPr="00000000" w14:paraId="00000D49">
      <w:pPr>
        <w:numPr>
          <w:ilvl w:val="0"/>
          <w:numId w:val="66"/>
        </w:numPr>
        <w:ind w:left="1440" w:hanging="360"/>
        <w:rPr>
          <w:rFonts w:ascii="Arial" w:cs="Arial" w:eastAsia="Arial" w:hAnsi="Arial"/>
        </w:rPr>
      </w:pPr>
      <w:r w:rsidDel="00000000" w:rsidR="00000000" w:rsidRPr="00000000">
        <w:rPr>
          <w:rFonts w:ascii="Garamond" w:cs="Garamond" w:eastAsia="Garamond" w:hAnsi="Garamond"/>
          <w:rtl w:val="0"/>
        </w:rPr>
        <w:t xml:space="preserve"> </w:t>
      </w: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Employment schemes </w:t>
      </w:r>
      <w:r w:rsidDel="00000000" w:rsidR="00000000" w:rsidRPr="00000000">
        <w:rPr>
          <w:rtl w:val="0"/>
        </w:rPr>
      </w:r>
    </w:p>
    <w:p w:rsidR="00000000" w:rsidDel="00000000" w:rsidP="00000000" w:rsidRDefault="00000000" w:rsidRPr="00000000" w14:paraId="00000D4A">
      <w:pPr>
        <w:numPr>
          <w:ilvl w:val="0"/>
          <w:numId w:val="66"/>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Financial assistance </w:t>
      </w:r>
      <w:r w:rsidDel="00000000" w:rsidR="00000000" w:rsidRPr="00000000">
        <w:rPr>
          <w:rtl w:val="0"/>
        </w:rPr>
      </w:r>
    </w:p>
    <w:p w:rsidR="00000000" w:rsidDel="00000000" w:rsidP="00000000" w:rsidRDefault="00000000" w:rsidRPr="00000000" w14:paraId="00000D4B">
      <w:pPr>
        <w:numPr>
          <w:ilvl w:val="0"/>
          <w:numId w:val="66"/>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Skill training </w:t>
      </w:r>
      <w:r w:rsidDel="00000000" w:rsidR="00000000" w:rsidRPr="00000000">
        <w:rPr>
          <w:rtl w:val="0"/>
        </w:rPr>
      </w:r>
    </w:p>
    <w:p w:rsidR="00000000" w:rsidDel="00000000" w:rsidP="00000000" w:rsidRDefault="00000000" w:rsidRPr="00000000" w14:paraId="00000D4C">
      <w:pPr>
        <w:numPr>
          <w:ilvl w:val="0"/>
          <w:numId w:val="66"/>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Self-employment support </w:t>
      </w:r>
      <w:r w:rsidDel="00000000" w:rsidR="00000000" w:rsidRPr="00000000">
        <w:rPr>
          <w:rtl w:val="0"/>
        </w:rPr>
      </w:r>
    </w:p>
    <w:p w:rsidR="00000000" w:rsidDel="00000000" w:rsidP="00000000" w:rsidRDefault="00000000" w:rsidRPr="00000000" w14:paraId="00000D4D">
      <w:pPr>
        <w:numPr>
          <w:ilvl w:val="0"/>
          <w:numId w:val="56"/>
        </w:numPr>
        <w:spacing w:lin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Engagement and Confidence Building</w:t>
      </w:r>
    </w:p>
    <w:p w:rsidR="00000000" w:rsidDel="00000000" w:rsidP="00000000" w:rsidRDefault="00000000" w:rsidRPr="00000000" w14:paraId="00000D4E">
      <w:pPr>
        <w:ind w:left="720" w:firstLine="0"/>
        <w:rPr>
          <w:rFonts w:ascii="Garamond" w:cs="Garamond" w:eastAsia="Garamond" w:hAnsi="Garamond"/>
        </w:rPr>
      </w:pPr>
      <w:r w:rsidDel="00000000" w:rsidR="00000000" w:rsidRPr="00000000">
        <w:rPr>
          <w:rFonts w:ascii="Garamond" w:cs="Garamond" w:eastAsia="Garamond" w:hAnsi="Garamond"/>
          <w:rtl w:val="0"/>
        </w:rPr>
        <w:t xml:space="preserve">Restoring faith in the recovery process hinges on robust community involvement. Involving communities in decision-making, coupled with transparent communication and the cultivation of local leadership, can foster a sense of support and inclusion. Furthermore, fostering trust through community-based programs and open communication strengthens relationships and encourages adherence to public health guidelines. As a result, building confidence in the recovery process is crucial for promoting collective action and social cohesion. </w:t>
      </w:r>
    </w:p>
    <w:p w:rsidR="00000000" w:rsidDel="00000000" w:rsidP="00000000" w:rsidRDefault="00000000" w:rsidRPr="00000000" w14:paraId="00000D4F">
      <w:pPr>
        <w:ind w:left="720" w:firstLine="0"/>
        <w:rPr>
          <w:rFonts w:ascii="Garamond" w:cs="Garamond" w:eastAsia="Garamond" w:hAnsi="Garamond"/>
        </w:rPr>
      </w:pPr>
      <w:r w:rsidDel="00000000" w:rsidR="00000000" w:rsidRPr="00000000">
        <w:rPr>
          <w:rFonts w:ascii="Garamond" w:cs="Garamond" w:eastAsia="Garamond" w:hAnsi="Garamond"/>
          <w:i w:val="1"/>
          <w:iCs w:val="1"/>
          <w:rtl w:val="0"/>
        </w:rPr>
        <w:t xml:space="preserve">Community participation will be encouraged through</w:t>
      </w:r>
      <w:r w:rsidDel="00000000" w:rsidR="00000000" w:rsidRPr="00000000">
        <w:rPr>
          <w:rFonts w:ascii="Garamond" w:cs="Garamond" w:eastAsia="Garamond" w:hAnsi="Garamond"/>
          <w:rtl w:val="0"/>
        </w:rPr>
        <w:t xml:space="preserve">: </w:t>
      </w:r>
    </w:p>
    <w:p w:rsidR="00000000" w:rsidDel="00000000" w:rsidP="00000000" w:rsidRDefault="00000000" w:rsidRPr="00000000" w14:paraId="00000D50">
      <w:pPr>
        <w:numPr>
          <w:ilvl w:val="0"/>
          <w:numId w:val="7"/>
        </w:numPr>
        <w:ind w:left="1440" w:hanging="360"/>
        <w:rPr>
          <w:rFonts w:ascii="Arial" w:cs="Arial" w:eastAsia="Arial" w:hAnsi="Arial"/>
        </w:rPr>
      </w:pPr>
      <w:r w:rsidDel="00000000" w:rsidR="00000000" w:rsidRPr="00000000">
        <w:rPr>
          <w:rFonts w:ascii="Garamond" w:cs="Garamond" w:eastAsia="Garamond" w:hAnsi="Garamond"/>
          <w:rtl w:val="0"/>
        </w:rPr>
        <w:t xml:space="preserve"> Ward Sabhas</w:t>
      </w:r>
      <w:r w:rsidDel="00000000" w:rsidR="00000000" w:rsidRPr="00000000">
        <w:rPr>
          <w:rtl w:val="0"/>
        </w:rPr>
      </w:r>
    </w:p>
    <w:p w:rsidR="00000000" w:rsidDel="00000000" w:rsidP="00000000" w:rsidRDefault="00000000" w:rsidRPr="00000000" w14:paraId="00000D51">
      <w:pPr>
        <w:numPr>
          <w:ilvl w:val="0"/>
          <w:numId w:val="7"/>
        </w:numPr>
        <w:ind w:left="1440" w:hanging="360"/>
        <w:rPr>
          <w:rFonts w:ascii="Arial" w:cs="Arial" w:eastAsia="Arial" w:hAnsi="Arial"/>
        </w:rPr>
      </w:pPr>
      <w:r w:rsidDel="00000000" w:rsidR="00000000" w:rsidRPr="00000000">
        <w:rPr>
          <w:rFonts w:ascii="Garamond" w:cs="Garamond" w:eastAsia="Garamond" w:hAnsi="Garamond"/>
          <w:rtl w:val="0"/>
        </w:rPr>
        <w:t xml:space="preserve"> Volunteer groups </w:t>
      </w:r>
      <w:r w:rsidDel="00000000" w:rsidR="00000000" w:rsidRPr="00000000">
        <w:rPr>
          <w:rtl w:val="0"/>
        </w:rPr>
      </w:r>
    </w:p>
    <w:p w:rsidR="00000000" w:rsidDel="00000000" w:rsidP="00000000" w:rsidRDefault="00000000" w:rsidRPr="00000000" w14:paraId="00000D52">
      <w:pPr>
        <w:numPr>
          <w:ilvl w:val="0"/>
          <w:numId w:val="7"/>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Kudumbashree units </w:t>
      </w:r>
      <w:r w:rsidDel="00000000" w:rsidR="00000000" w:rsidRPr="00000000">
        <w:rPr>
          <w:rtl w:val="0"/>
        </w:rPr>
      </w:r>
    </w:p>
    <w:p w:rsidR="00000000" w:rsidDel="00000000" w:rsidP="00000000" w:rsidRDefault="00000000" w:rsidRPr="00000000" w14:paraId="00000D53">
      <w:pPr>
        <w:numPr>
          <w:ilvl w:val="0"/>
          <w:numId w:val="7"/>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Youth clubs </w:t>
      </w:r>
      <w:r w:rsidDel="00000000" w:rsidR="00000000" w:rsidRPr="00000000">
        <w:rPr>
          <w:rtl w:val="0"/>
        </w:rPr>
      </w:r>
    </w:p>
    <w:p w:rsidR="00000000" w:rsidDel="00000000" w:rsidP="00000000" w:rsidRDefault="00000000" w:rsidRPr="00000000" w14:paraId="00000D54">
      <w:pPr>
        <w:ind w:left="720" w:firstLine="0"/>
        <w:rPr>
          <w:rFonts w:ascii="Garamond" w:cs="Garamond" w:eastAsia="Garamond" w:hAnsi="Garamond"/>
        </w:rPr>
      </w:pPr>
      <w:r w:rsidDel="00000000" w:rsidR="00000000" w:rsidRPr="00000000">
        <w:rPr>
          <w:rFonts w:ascii="Garamond" w:cs="Garamond" w:eastAsia="Garamond" w:hAnsi="Garamond"/>
          <w:rtl w:val="0"/>
        </w:rPr>
        <w:t xml:space="preserve">Transparent communication will build trust. </w:t>
      </w:r>
    </w:p>
    <w:p w:rsidR="00000000" w:rsidDel="00000000" w:rsidP="00000000" w:rsidRDefault="00000000" w:rsidRPr="00000000" w14:paraId="00000D55">
      <w:pPr>
        <w:numPr>
          <w:ilvl w:val="0"/>
          <w:numId w:val="56"/>
        </w:numPr>
        <w:spacing w:lin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Documentation and After-Action Review </w:t>
      </w:r>
    </w:p>
    <w:p w:rsidR="00000000" w:rsidDel="00000000" w:rsidP="00000000" w:rsidRDefault="00000000" w:rsidRPr="00000000" w14:paraId="00000D56">
      <w:pPr>
        <w:ind w:left="720" w:firstLine="0"/>
        <w:rPr>
          <w:rFonts w:ascii="Garamond" w:cs="Garamond" w:eastAsia="Garamond" w:hAnsi="Garamond"/>
        </w:rPr>
      </w:pPr>
      <w:r w:rsidDel="00000000" w:rsidR="00000000" w:rsidRPr="00000000">
        <w:rPr>
          <w:rFonts w:ascii="Garamond" w:cs="Garamond" w:eastAsia="Garamond" w:hAnsi="Garamond"/>
          <w:rtl w:val="0"/>
        </w:rPr>
        <w:t xml:space="preserve">Documentation and subsequent evaluations provide crucial insights into the pandemic response. Analyzing successes and challenges during the crisis enables health officials and policymakers to improve future preparedness strategies. A comprehensive after-action report facilitates the identification of both advantages and disadvantages, as well as areas requiring improvement, thereby informing the strengthening of future response plans. This assessment is essential for gauging the overall impact and efficacy of recovery initiatives. </w:t>
      </w:r>
    </w:p>
    <w:p w:rsidR="00000000" w:rsidDel="00000000" w:rsidP="00000000" w:rsidRDefault="00000000" w:rsidRPr="00000000" w14:paraId="00000D57">
      <w:pPr>
        <w:ind w:left="720" w:firstLine="0"/>
        <w:rPr>
          <w:rFonts w:ascii="Garamond" w:cs="Garamond" w:eastAsia="Garamond" w:hAnsi="Garamond"/>
        </w:rPr>
      </w:pPr>
      <w:r w:rsidDel="00000000" w:rsidR="00000000" w:rsidRPr="00000000">
        <w:rPr>
          <w:rFonts w:ascii="Garamond" w:cs="Garamond" w:eastAsia="Garamond" w:hAnsi="Garamond"/>
          <w:rtl w:val="0"/>
        </w:rPr>
        <w:t xml:space="preserve">A comprehensive report will be prepared covering:</w:t>
      </w:r>
    </w:p>
    <w:p w:rsidR="00000000" w:rsidDel="00000000" w:rsidP="00000000" w:rsidRDefault="00000000" w:rsidRPr="00000000" w14:paraId="00000D58">
      <w:pPr>
        <w:numPr>
          <w:ilvl w:val="0"/>
          <w:numId w:val="67"/>
        </w:numPr>
        <w:ind w:left="1440" w:hanging="360"/>
        <w:rPr>
          <w:rFonts w:ascii="Arial" w:cs="Arial" w:eastAsia="Arial" w:hAnsi="Arial"/>
        </w:rPr>
      </w:pPr>
      <w:r w:rsidDel="00000000" w:rsidR="00000000" w:rsidRPr="00000000">
        <w:rPr>
          <w:rFonts w:ascii="Garamond" w:cs="Garamond" w:eastAsia="Garamond" w:hAnsi="Garamond"/>
          <w:rtl w:val="0"/>
        </w:rPr>
        <w:t xml:space="preserve"> Actions taken</w:t>
      </w:r>
      <w:r w:rsidDel="00000000" w:rsidR="00000000" w:rsidRPr="00000000">
        <w:rPr>
          <w:rtl w:val="0"/>
        </w:rPr>
      </w:r>
    </w:p>
    <w:p w:rsidR="00000000" w:rsidDel="00000000" w:rsidP="00000000" w:rsidRDefault="00000000" w:rsidRPr="00000000" w14:paraId="00000D59">
      <w:pPr>
        <w:numPr>
          <w:ilvl w:val="0"/>
          <w:numId w:val="67"/>
        </w:numPr>
        <w:ind w:left="1440" w:hanging="360"/>
        <w:rPr>
          <w:rFonts w:ascii="Arial" w:cs="Arial" w:eastAsia="Arial" w:hAnsi="Arial"/>
        </w:rPr>
      </w:pPr>
      <w:r w:rsidDel="00000000" w:rsidR="00000000" w:rsidRPr="00000000">
        <w:rPr>
          <w:rFonts w:ascii="Garamond" w:cs="Garamond" w:eastAsia="Garamond" w:hAnsi="Garamond"/>
          <w:rtl w:val="0"/>
        </w:rPr>
        <w:t xml:space="preserve"> Challenges faced </w:t>
      </w:r>
      <w:r w:rsidDel="00000000" w:rsidR="00000000" w:rsidRPr="00000000">
        <w:rPr>
          <w:rtl w:val="0"/>
        </w:rPr>
      </w:r>
    </w:p>
    <w:p w:rsidR="00000000" w:rsidDel="00000000" w:rsidP="00000000" w:rsidRDefault="00000000" w:rsidRPr="00000000" w14:paraId="00000D5A">
      <w:pPr>
        <w:numPr>
          <w:ilvl w:val="0"/>
          <w:numId w:val="67"/>
        </w:numPr>
        <w:ind w:left="1440" w:hanging="360"/>
        <w:rPr>
          <w:rFonts w:ascii="Arial" w:cs="Arial" w:eastAsia="Arial" w:hAnsi="Arial"/>
        </w:rPr>
      </w:pPr>
      <w:r w:rsidDel="00000000" w:rsidR="00000000" w:rsidRPr="00000000">
        <w:rPr>
          <w:rFonts w:ascii="Garamond" w:cs="Garamond" w:eastAsia="Garamond" w:hAnsi="Garamond"/>
          <w:rtl w:val="0"/>
        </w:rPr>
        <w:t xml:space="preserve">Outcomes achieved</w:t>
      </w:r>
      <w:r w:rsidDel="00000000" w:rsidR="00000000" w:rsidRPr="00000000">
        <w:rPr>
          <w:rtl w:val="0"/>
        </w:rPr>
      </w:r>
    </w:p>
    <w:p w:rsidR="00000000" w:rsidDel="00000000" w:rsidP="00000000" w:rsidRDefault="00000000" w:rsidRPr="00000000" w14:paraId="00000D5B">
      <w:pPr>
        <w:ind w:left="720" w:firstLine="0"/>
        <w:rPr>
          <w:rFonts w:ascii="Garamond" w:cs="Garamond" w:eastAsia="Garamond" w:hAnsi="Garamond"/>
        </w:rPr>
      </w:pPr>
      <w:r w:rsidDel="00000000" w:rsidR="00000000" w:rsidRPr="00000000">
        <w:rPr>
          <w:rFonts w:ascii="Garamond" w:cs="Garamond" w:eastAsia="Garamond" w:hAnsi="Garamond"/>
          <w:rtl w:val="0"/>
        </w:rPr>
        <w:t xml:space="preserve"> Review meetings will include: </w:t>
      </w:r>
    </w:p>
    <w:p w:rsidR="00000000" w:rsidDel="00000000" w:rsidP="00000000" w:rsidRDefault="00000000" w:rsidRPr="00000000" w14:paraId="00000D5C">
      <w:pPr>
        <w:numPr>
          <w:ilvl w:val="0"/>
          <w:numId w:val="34"/>
        </w:numPr>
        <w:spacing w:line="240" w:lineRule="auto"/>
        <w:ind w:left="1800" w:hanging="360"/>
        <w:rPr>
          <w:rFonts w:ascii="Garamond" w:cs="Garamond" w:eastAsia="Garamond" w:hAnsi="Garamond"/>
        </w:rPr>
      </w:pPr>
      <w:r w:rsidDel="00000000" w:rsidR="00000000" w:rsidRPr="00000000">
        <w:rPr>
          <w:rFonts w:ascii="Garamond" w:cs="Garamond" w:eastAsia="Garamond" w:hAnsi="Garamond"/>
          <w:rtl w:val="0"/>
        </w:rPr>
        <w:t xml:space="preserve">Panchayath officials </w:t>
      </w:r>
    </w:p>
    <w:p w:rsidR="00000000" w:rsidDel="00000000" w:rsidP="00000000" w:rsidRDefault="00000000" w:rsidRPr="00000000" w14:paraId="00000D5D">
      <w:pPr>
        <w:numPr>
          <w:ilvl w:val="0"/>
          <w:numId w:val="34"/>
        </w:numPr>
        <w:spacing w:line="240" w:lineRule="auto"/>
        <w:ind w:left="1800" w:hanging="360"/>
        <w:rPr>
          <w:rFonts w:ascii="Garamond" w:cs="Garamond" w:eastAsia="Garamond" w:hAnsi="Garamond"/>
        </w:rPr>
      </w:pPr>
      <w:r w:rsidDel="00000000" w:rsidR="00000000" w:rsidRPr="00000000">
        <w:rPr>
          <w:rFonts w:ascii="Garamond" w:cs="Garamond" w:eastAsia="Garamond" w:hAnsi="Garamond"/>
          <w:rtl w:val="0"/>
        </w:rPr>
        <w:t xml:space="preserve"> Health staff </w:t>
      </w:r>
    </w:p>
    <w:p w:rsidR="00000000" w:rsidDel="00000000" w:rsidP="00000000" w:rsidRDefault="00000000" w:rsidRPr="00000000" w14:paraId="00000D5E">
      <w:pPr>
        <w:numPr>
          <w:ilvl w:val="0"/>
          <w:numId w:val="34"/>
        </w:numPr>
        <w:spacing w:line="240" w:lineRule="auto"/>
        <w:ind w:left="1800" w:hanging="360"/>
        <w:rPr>
          <w:rFonts w:ascii="Garamond" w:cs="Garamond" w:eastAsia="Garamond" w:hAnsi="Garamond"/>
        </w:rPr>
      </w:pPr>
      <w:r w:rsidDel="00000000" w:rsidR="00000000" w:rsidRPr="00000000">
        <w:rPr>
          <w:rFonts w:ascii="Garamond" w:cs="Garamond" w:eastAsia="Garamond" w:hAnsi="Garamond"/>
          <w:rtl w:val="0"/>
        </w:rPr>
        <w:t xml:space="preserve"> Community representatives </w:t>
      </w:r>
    </w:p>
    <w:p w:rsidR="00000000" w:rsidDel="00000000" w:rsidP="00000000" w:rsidRDefault="00000000" w:rsidRPr="00000000" w14:paraId="00000D5F">
      <w:pPr>
        <w:numPr>
          <w:ilvl w:val="0"/>
          <w:numId w:val="56"/>
        </w:numPr>
        <w:spacing w:lin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Lessons Learned and Best Practices </w:t>
      </w:r>
    </w:p>
    <w:p w:rsidR="00000000" w:rsidDel="00000000" w:rsidP="00000000" w:rsidRDefault="00000000" w:rsidRPr="00000000" w14:paraId="00000D60">
      <w:pPr>
        <w:ind w:left="720" w:firstLine="0"/>
        <w:rPr>
          <w:rFonts w:ascii="Garamond" w:cs="Garamond" w:eastAsia="Garamond" w:hAnsi="Garamond"/>
        </w:rPr>
      </w:pPr>
      <w:r w:rsidDel="00000000" w:rsidR="00000000" w:rsidRPr="00000000">
        <w:rPr>
          <w:rFonts w:ascii="Garamond" w:cs="Garamond" w:eastAsia="Garamond" w:hAnsi="Garamond"/>
          <w:rtl w:val="0"/>
        </w:rPr>
        <w:t xml:space="preserve">The lessons from the pandemic provide crucial insights that can enhance how we prepare for and respond to future crises. Identifying successful strategies and key takeaways from the recovery phase enables enhancements to processes, policies, and protocols for future health emergencies. Sharing these lessons with local, national, and international partners will, in turn, strengthen the global community's ability to respond to subsequent crises. Furthermore, integrating these insights into current health systems and training initiatives will reinforce both resilience and response capabilities.</w:t>
      </w:r>
    </w:p>
    <w:p w:rsidR="00000000" w:rsidDel="00000000" w:rsidP="00000000" w:rsidRDefault="00000000" w:rsidRPr="00000000" w14:paraId="00000D61">
      <w:pPr>
        <w:ind w:left="720" w:firstLine="0"/>
        <w:rPr>
          <w:rFonts w:ascii="Garamond" w:cs="Garamond" w:eastAsia="Garamond" w:hAnsi="Garamond"/>
        </w:rPr>
      </w:pPr>
      <w:r w:rsidDel="00000000" w:rsidR="00000000" w:rsidRPr="00000000">
        <w:rPr>
          <w:rFonts w:ascii="Garamond" w:cs="Garamond" w:eastAsia="Garamond" w:hAnsi="Garamond"/>
          <w:rtl w:val="0"/>
        </w:rPr>
        <w:t xml:space="preserve"> Key successful strategies will be documented: </w:t>
      </w:r>
    </w:p>
    <w:p w:rsidR="00000000" w:rsidDel="00000000" w:rsidP="00000000" w:rsidRDefault="00000000" w:rsidRPr="00000000" w14:paraId="00000D62">
      <w:pPr>
        <w:numPr>
          <w:ilvl w:val="0"/>
          <w:numId w:val="72"/>
        </w:numPr>
        <w:ind w:left="1440" w:hanging="360"/>
        <w:rPr>
          <w:rFonts w:ascii="Arial" w:cs="Arial" w:eastAsia="Arial" w:hAnsi="Arial"/>
        </w:rPr>
      </w:pPr>
      <w:r w:rsidDel="00000000" w:rsidR="00000000" w:rsidRPr="00000000">
        <w:rPr>
          <w:rFonts w:ascii="Garamond" w:cs="Garamond" w:eastAsia="Garamond" w:hAnsi="Garamond"/>
          <w:rtl w:val="0"/>
        </w:rPr>
        <w:t xml:space="preserve">Ward-level coordination</w:t>
      </w:r>
      <w:r w:rsidDel="00000000" w:rsidR="00000000" w:rsidRPr="00000000">
        <w:rPr>
          <w:rtl w:val="0"/>
        </w:rPr>
      </w:r>
    </w:p>
    <w:p w:rsidR="00000000" w:rsidDel="00000000" w:rsidP="00000000" w:rsidRDefault="00000000" w:rsidRPr="00000000" w14:paraId="00000D63">
      <w:pPr>
        <w:numPr>
          <w:ilvl w:val="0"/>
          <w:numId w:val="72"/>
        </w:numPr>
        <w:ind w:left="1440" w:hanging="360"/>
        <w:rPr>
          <w:rFonts w:ascii="Arial" w:cs="Arial" w:eastAsia="Arial" w:hAnsi="Arial"/>
        </w:rPr>
      </w:pPr>
      <w:r w:rsidDel="00000000" w:rsidR="00000000" w:rsidRPr="00000000">
        <w:rPr>
          <w:rFonts w:ascii="Garamond" w:cs="Garamond" w:eastAsia="Garamond" w:hAnsi="Garamond"/>
          <w:rtl w:val="0"/>
        </w:rPr>
        <w:t xml:space="preserve">Volunteer mobilisation </w:t>
      </w:r>
      <w:r w:rsidDel="00000000" w:rsidR="00000000" w:rsidRPr="00000000">
        <w:rPr>
          <w:rtl w:val="0"/>
        </w:rPr>
      </w:r>
    </w:p>
    <w:p w:rsidR="00000000" w:rsidDel="00000000" w:rsidP="00000000" w:rsidRDefault="00000000" w:rsidRPr="00000000" w14:paraId="00000D64">
      <w:pPr>
        <w:numPr>
          <w:ilvl w:val="0"/>
          <w:numId w:val="72"/>
        </w:numPr>
        <w:ind w:left="1440" w:hanging="360"/>
        <w:rPr>
          <w:rFonts w:ascii="Arial" w:cs="Arial" w:eastAsia="Arial" w:hAnsi="Arial"/>
        </w:rPr>
      </w:pPr>
      <w:r w:rsidDel="00000000" w:rsidR="00000000" w:rsidRPr="00000000">
        <w:rPr>
          <w:rFonts w:ascii="Garamond" w:cs="Garamond" w:eastAsia="Garamond" w:hAnsi="Garamond"/>
          <w:rtl w:val="0"/>
        </w:rPr>
        <w:t xml:space="preserve">IEC campaigns </w:t>
      </w:r>
      <w:r w:rsidDel="00000000" w:rsidR="00000000" w:rsidRPr="00000000">
        <w:rPr>
          <w:rtl w:val="0"/>
        </w:rPr>
      </w:r>
    </w:p>
    <w:p w:rsidR="00000000" w:rsidDel="00000000" w:rsidP="00000000" w:rsidRDefault="00000000" w:rsidRPr="00000000" w14:paraId="00000D65">
      <w:pPr>
        <w:numPr>
          <w:ilvl w:val="0"/>
          <w:numId w:val="72"/>
        </w:numPr>
        <w:ind w:left="1440" w:hanging="360"/>
        <w:rPr>
          <w:rFonts w:ascii="Arial" w:cs="Arial" w:eastAsia="Arial" w:hAnsi="Arial"/>
        </w:rPr>
      </w:pPr>
      <w:r w:rsidDel="00000000" w:rsidR="00000000" w:rsidRPr="00000000">
        <w:rPr>
          <w:rFonts w:ascii="Garamond" w:cs="Garamond" w:eastAsia="Garamond" w:hAnsi="Garamond"/>
          <w:rtl w:val="0"/>
        </w:rPr>
        <w:t xml:space="preserve">Surveillance systems </w:t>
      </w:r>
      <w:r w:rsidDel="00000000" w:rsidR="00000000" w:rsidRPr="00000000">
        <w:rPr>
          <w:rtl w:val="0"/>
        </w:rPr>
      </w:r>
    </w:p>
    <w:p w:rsidR="00000000" w:rsidDel="00000000" w:rsidP="00000000" w:rsidRDefault="00000000" w:rsidRPr="00000000" w14:paraId="00000D66">
      <w:pPr>
        <w:ind w:left="720" w:firstLine="0"/>
        <w:rPr>
          <w:rFonts w:ascii="Garamond" w:cs="Garamond" w:eastAsia="Garamond" w:hAnsi="Garamond"/>
        </w:rPr>
      </w:pPr>
      <w:r w:rsidDel="00000000" w:rsidR="00000000" w:rsidRPr="00000000">
        <w:rPr>
          <w:rFonts w:ascii="Garamond" w:cs="Garamond" w:eastAsia="Garamond" w:hAnsi="Garamond"/>
          <w:rtl w:val="0"/>
        </w:rPr>
        <w:t xml:space="preserve">Lessons learned will improve future preparedness. </w:t>
      </w:r>
    </w:p>
    <w:p w:rsidR="00000000" w:rsidDel="00000000" w:rsidP="00000000" w:rsidRDefault="00000000" w:rsidRPr="00000000" w14:paraId="00000D67">
      <w:pPr>
        <w:numPr>
          <w:ilvl w:val="0"/>
          <w:numId w:val="56"/>
        </w:numPr>
        <w:spacing w:lin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 Strengthening the health system represents a continuous strategy to enhance preparedness for future pandemics. This necessitates allocating resources to healthcare infrastructure, providing training for healthcare professionals, and ensuring essential resources, including medical supplies, vaccines, and therapeutic interventions. A resilient health system is essential for an effective response to both current and future health emergencies. Furthermore, fortifying health systems not only improves pandemic response capabilities but also elevates the overall quality of healthcare delivery for the population. </w:t>
      </w:r>
    </w:p>
    <w:p w:rsidR="00000000" w:rsidDel="00000000" w:rsidP="00000000" w:rsidRDefault="00000000" w:rsidRPr="00000000" w14:paraId="00000D68">
      <w:pPr>
        <w:ind w:left="720" w:firstLine="0"/>
        <w:rPr>
          <w:rFonts w:ascii="Garamond" w:cs="Garamond" w:eastAsia="Garamond" w:hAnsi="Garamond"/>
        </w:rPr>
      </w:pPr>
      <w:r w:rsidDel="00000000" w:rsidR="00000000" w:rsidRPr="00000000">
        <w:rPr>
          <w:rFonts w:ascii="Garamond" w:cs="Garamond" w:eastAsia="Garamond" w:hAnsi="Garamond"/>
          <w:i w:val="1"/>
          <w:iCs w:val="1"/>
          <w:rtl w:val="0"/>
        </w:rPr>
        <w:t xml:space="preserve">Post-pandemic strengthening measures</w:t>
      </w:r>
      <w:r w:rsidDel="00000000" w:rsidR="00000000" w:rsidRPr="00000000">
        <w:rPr>
          <w:rFonts w:ascii="Garamond" w:cs="Garamond" w:eastAsia="Garamond" w:hAnsi="Garamond"/>
          <w:rtl w:val="0"/>
        </w:rPr>
        <w:t xml:space="preserve">: </w:t>
      </w:r>
    </w:p>
    <w:p w:rsidR="00000000" w:rsidDel="00000000" w:rsidP="00000000" w:rsidRDefault="00000000" w:rsidRPr="00000000" w14:paraId="00000D69">
      <w:pPr>
        <w:numPr>
          <w:ilvl w:val="0"/>
          <w:numId w:val="45"/>
        </w:numPr>
        <w:ind w:left="1440" w:hanging="360"/>
        <w:rPr>
          <w:rFonts w:ascii="Arial" w:cs="Arial" w:eastAsia="Arial" w:hAnsi="Arial"/>
        </w:rPr>
      </w:pPr>
      <w:r w:rsidDel="00000000" w:rsidR="00000000" w:rsidRPr="00000000">
        <w:rPr>
          <w:rFonts w:ascii="Garamond" w:cs="Garamond" w:eastAsia="Garamond" w:hAnsi="Garamond"/>
          <w:rtl w:val="0"/>
        </w:rPr>
        <w:t xml:space="preserve">Improve infrastructure</w:t>
      </w:r>
      <w:r w:rsidDel="00000000" w:rsidR="00000000" w:rsidRPr="00000000">
        <w:rPr>
          <w:rtl w:val="0"/>
        </w:rPr>
      </w:r>
    </w:p>
    <w:p w:rsidR="00000000" w:rsidDel="00000000" w:rsidP="00000000" w:rsidRDefault="00000000" w:rsidRPr="00000000" w14:paraId="00000D6A">
      <w:pPr>
        <w:numPr>
          <w:ilvl w:val="0"/>
          <w:numId w:val="45"/>
        </w:numPr>
        <w:ind w:left="1440" w:hanging="360"/>
        <w:rPr>
          <w:rFonts w:ascii="Arial" w:cs="Arial" w:eastAsia="Arial" w:hAnsi="Arial"/>
        </w:rPr>
      </w:pPr>
      <w:r w:rsidDel="00000000" w:rsidR="00000000" w:rsidRPr="00000000">
        <w:rPr>
          <w:rFonts w:ascii="Garamond" w:cs="Garamond" w:eastAsia="Garamond" w:hAnsi="Garamond"/>
          <w:rtl w:val="0"/>
        </w:rPr>
        <w:t xml:space="preserve"> Digital reporting systems</w:t>
      </w:r>
      <w:r w:rsidDel="00000000" w:rsidR="00000000" w:rsidRPr="00000000">
        <w:rPr>
          <w:rtl w:val="0"/>
        </w:rPr>
      </w:r>
    </w:p>
    <w:p w:rsidR="00000000" w:rsidDel="00000000" w:rsidP="00000000" w:rsidRDefault="00000000" w:rsidRPr="00000000" w14:paraId="00000D6B">
      <w:pPr>
        <w:numPr>
          <w:ilvl w:val="0"/>
          <w:numId w:val="45"/>
        </w:numPr>
        <w:ind w:left="1440" w:hanging="360"/>
        <w:rPr>
          <w:rFonts w:ascii="Arial" w:cs="Arial" w:eastAsia="Arial" w:hAnsi="Arial"/>
        </w:rPr>
      </w:pPr>
      <w:r w:rsidDel="00000000" w:rsidR="00000000" w:rsidRPr="00000000">
        <w:rPr>
          <w:rFonts w:ascii="Garamond" w:cs="Garamond" w:eastAsia="Garamond" w:hAnsi="Garamond"/>
          <w:rtl w:val="0"/>
        </w:rPr>
        <w:t xml:space="preserve"> Staff training</w:t>
      </w:r>
      <w:r w:rsidDel="00000000" w:rsidR="00000000" w:rsidRPr="00000000">
        <w:rPr>
          <w:rtl w:val="0"/>
        </w:rPr>
      </w:r>
    </w:p>
    <w:p w:rsidR="00000000" w:rsidDel="00000000" w:rsidP="00000000" w:rsidRDefault="00000000" w:rsidRPr="00000000" w14:paraId="00000D6C">
      <w:pPr>
        <w:numPr>
          <w:ilvl w:val="0"/>
          <w:numId w:val="45"/>
        </w:numPr>
        <w:ind w:left="1440" w:hanging="360"/>
        <w:rPr>
          <w:rFonts w:ascii="Arial" w:cs="Arial" w:eastAsia="Arial" w:hAnsi="Arial"/>
        </w:rPr>
      </w:pPr>
      <w:r w:rsidDel="00000000" w:rsidR="00000000" w:rsidRPr="00000000">
        <w:rPr>
          <w:rFonts w:ascii="Garamond" w:cs="Garamond" w:eastAsia="Garamond" w:hAnsi="Garamond"/>
          <w:rtl w:val="0"/>
        </w:rPr>
        <w:t xml:space="preserve"> Stockpile essential supplies</w:t>
      </w:r>
      <w:r w:rsidDel="00000000" w:rsidR="00000000" w:rsidRPr="00000000">
        <w:rPr>
          <w:rtl w:val="0"/>
        </w:rPr>
      </w:r>
    </w:p>
    <w:p w:rsidR="00000000" w:rsidDel="00000000" w:rsidP="00000000" w:rsidRDefault="00000000" w:rsidRPr="00000000" w14:paraId="00000D6D">
      <w:pPr>
        <w:ind w:left="720" w:firstLine="0"/>
        <w:rPr>
          <w:rFonts w:ascii="Garamond" w:cs="Garamond" w:eastAsia="Garamond" w:hAnsi="Garamond"/>
        </w:rPr>
      </w:pPr>
      <w:r w:rsidDel="00000000" w:rsidR="00000000" w:rsidRPr="00000000">
        <w:rPr>
          <w:rFonts w:ascii="Garamond" w:cs="Garamond" w:eastAsia="Garamond" w:hAnsi="Garamond"/>
          <w:rtl w:val="0"/>
        </w:rPr>
        <w:t xml:space="preserve"> This will improve long-term resilience.</w:t>
      </w:r>
    </w:p>
    <w:p w:rsidR="00000000" w:rsidDel="00000000" w:rsidP="00000000" w:rsidRDefault="00000000" w:rsidRPr="00000000" w14:paraId="00000D6E">
      <w:pPr>
        <w:numPr>
          <w:ilvl w:val="0"/>
          <w:numId w:val="56"/>
        </w:numPr>
        <w:spacing w:lin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Policy Revision and Preparedness Enhancement Policy adjustments and preparedness improvements are essential for bolstering the health system's capacity to manage future pandemics. This necessitates revising public health policies, enhancing inter-agency coordination, and aligning legal structures with the demands of swift response initiatives. By incorporating insights from the ongoing pandemic into policy revisions, governments can fortify their readiness for forthcoming crises, thereby strengthening the resilience of health systems, supply chains, and community involvement.</w:t>
      </w:r>
    </w:p>
    <w:p w:rsidR="00000000" w:rsidDel="00000000" w:rsidP="00000000" w:rsidRDefault="00000000" w:rsidRPr="00000000" w14:paraId="00000D6F">
      <w:pPr>
        <w:ind w:left="720" w:firstLine="0"/>
        <w:rPr>
          <w:rFonts w:ascii="Garamond" w:cs="Garamond" w:eastAsia="Garamond" w:hAnsi="Garamond"/>
        </w:rPr>
      </w:pPr>
      <w:r w:rsidDel="00000000" w:rsidR="00000000" w:rsidRPr="00000000">
        <w:rPr>
          <w:rFonts w:ascii="Garamond" w:cs="Garamond" w:eastAsia="Garamond" w:hAnsi="Garamond"/>
          <w:rtl w:val="0"/>
        </w:rPr>
        <w:t xml:space="preserve">Plans will be updated based on experience. </w:t>
      </w:r>
    </w:p>
    <w:p w:rsidR="00000000" w:rsidDel="00000000" w:rsidP="00000000" w:rsidRDefault="00000000" w:rsidRPr="00000000" w14:paraId="00000D70">
      <w:pPr>
        <w:ind w:left="720" w:firstLine="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Actions</w:t>
      </w:r>
    </w:p>
    <w:p w:rsidR="00000000" w:rsidDel="00000000" w:rsidP="00000000" w:rsidRDefault="00000000" w:rsidRPr="00000000" w14:paraId="00000D71">
      <w:pPr>
        <w:numPr>
          <w:ilvl w:val="0"/>
          <w:numId w:val="23"/>
        </w:numPr>
        <w:ind w:left="1440" w:hanging="360"/>
        <w:rPr>
          <w:rFonts w:ascii="Arial" w:cs="Arial" w:eastAsia="Arial" w:hAnsi="Arial"/>
        </w:rPr>
      </w:pPr>
      <w:r w:rsidDel="00000000" w:rsidR="00000000" w:rsidRPr="00000000">
        <w:rPr>
          <w:rFonts w:ascii="Garamond" w:cs="Garamond" w:eastAsia="Garamond" w:hAnsi="Garamond"/>
          <w:rtl w:val="0"/>
        </w:rPr>
        <w:t xml:space="preserve"> Revise pandemic plans </w:t>
      </w:r>
      <w:r w:rsidDel="00000000" w:rsidR="00000000" w:rsidRPr="00000000">
        <w:rPr>
          <w:rtl w:val="0"/>
        </w:rPr>
      </w:r>
    </w:p>
    <w:p w:rsidR="00000000" w:rsidDel="00000000" w:rsidP="00000000" w:rsidRDefault="00000000" w:rsidRPr="00000000" w14:paraId="00000D72">
      <w:pPr>
        <w:numPr>
          <w:ilvl w:val="0"/>
          <w:numId w:val="23"/>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Improve coordination mechanisms </w:t>
      </w:r>
      <w:r w:rsidDel="00000000" w:rsidR="00000000" w:rsidRPr="00000000">
        <w:rPr>
          <w:rtl w:val="0"/>
        </w:rPr>
      </w:r>
    </w:p>
    <w:p w:rsidR="00000000" w:rsidDel="00000000" w:rsidP="00000000" w:rsidRDefault="00000000" w:rsidRPr="00000000" w14:paraId="00000D73">
      <w:pPr>
        <w:numPr>
          <w:ilvl w:val="0"/>
          <w:numId w:val="23"/>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Update SOPs </w:t>
      </w:r>
      <w:r w:rsidDel="00000000" w:rsidR="00000000" w:rsidRPr="00000000">
        <w:rPr>
          <w:rtl w:val="0"/>
        </w:rPr>
      </w:r>
    </w:p>
    <w:p w:rsidR="00000000" w:rsidDel="00000000" w:rsidP="00000000" w:rsidRDefault="00000000" w:rsidRPr="00000000" w14:paraId="00000D74">
      <w:pPr>
        <w:numPr>
          <w:ilvl w:val="0"/>
          <w:numId w:val="23"/>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Align with State guidelines </w:t>
      </w:r>
      <w:r w:rsidDel="00000000" w:rsidR="00000000" w:rsidRPr="00000000">
        <w:rPr>
          <w:rtl w:val="0"/>
        </w:rPr>
      </w:r>
    </w:p>
    <w:p w:rsidR="00000000" w:rsidDel="00000000" w:rsidP="00000000" w:rsidRDefault="00000000" w:rsidRPr="00000000" w14:paraId="00000D75">
      <w:pPr>
        <w:numPr>
          <w:ilvl w:val="0"/>
          <w:numId w:val="56"/>
        </w:numPr>
        <w:spacing w:lin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Research </w:t>
      </w:r>
    </w:p>
    <w:p w:rsidR="00000000" w:rsidDel="00000000" w:rsidP="00000000" w:rsidRDefault="00000000" w:rsidRPr="00000000" w14:paraId="00000D76">
      <w:pPr>
        <w:ind w:left="720" w:firstLine="0"/>
        <w:rPr>
          <w:rFonts w:ascii="Garamond" w:cs="Garamond" w:eastAsia="Garamond" w:hAnsi="Garamond"/>
        </w:rPr>
      </w:pPr>
      <w:r w:rsidDel="00000000" w:rsidR="00000000" w:rsidRPr="00000000">
        <w:rPr>
          <w:rFonts w:ascii="Garamond" w:cs="Garamond" w:eastAsia="Garamond" w:hAnsi="Garamond"/>
          <w:rtl w:val="0"/>
        </w:rPr>
        <w:t xml:space="preserve">Research is a crucial component in advancing pandemic preparedness and response strategies. In the wake of a pandemic, research endeavours should prioritize elucidating the disease's characteristics, formulating vaccines and therapeutic interventions, and refining diagnostic methodologies. Furthermore, scientific investigations can facilitate the identification of risk factors, the elucidation of transmission patterns, and the development of efficacious intervention strategies. Strengthening response capacities and expediting recovery require collaboration with international research networks, allocating resources to foster innovation, and prioritizing public health research initiatives.</w:t>
      </w:r>
    </w:p>
    <w:p w:rsidR="00000000" w:rsidDel="00000000" w:rsidP="00000000" w:rsidRDefault="00000000" w:rsidRPr="00000000" w14:paraId="00000D77">
      <w:pPr>
        <w:ind w:left="720" w:firstLine="0"/>
        <w:rPr>
          <w:rFonts w:ascii="Garamond" w:cs="Garamond" w:eastAsia="Garamond" w:hAnsi="Garamond"/>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The Block will encourage research on:</w:t>
      </w:r>
      <w:r w:rsidDel="00000000" w:rsidR="00000000" w:rsidRPr="00000000">
        <w:rPr>
          <w:rFonts w:ascii="Garamond" w:cs="Garamond" w:eastAsia="Garamond" w:hAnsi="Garamond"/>
          <w:rtl w:val="0"/>
        </w:rPr>
        <w:t xml:space="preserve"> </w:t>
      </w:r>
    </w:p>
    <w:p w:rsidR="00000000" w:rsidDel="00000000" w:rsidP="00000000" w:rsidRDefault="00000000" w:rsidRPr="00000000" w14:paraId="00000D78">
      <w:pPr>
        <w:numPr>
          <w:ilvl w:val="0"/>
          <w:numId w:val="1"/>
        </w:numPr>
        <w:ind w:left="1440" w:hanging="360"/>
        <w:rPr>
          <w:rFonts w:ascii="Arial" w:cs="Arial" w:eastAsia="Arial" w:hAnsi="Arial"/>
        </w:rPr>
      </w:pPr>
      <w:r w:rsidDel="00000000" w:rsidR="00000000" w:rsidRPr="00000000">
        <w:rPr>
          <w:rFonts w:ascii="Garamond" w:cs="Garamond" w:eastAsia="Garamond" w:hAnsi="Garamond"/>
          <w:rtl w:val="0"/>
        </w:rPr>
        <w:t xml:space="preserve">Disease trends </w:t>
      </w:r>
      <w:r w:rsidDel="00000000" w:rsidR="00000000" w:rsidRPr="00000000">
        <w:rPr>
          <w:rtl w:val="0"/>
        </w:rPr>
      </w:r>
    </w:p>
    <w:p w:rsidR="00000000" w:rsidDel="00000000" w:rsidP="00000000" w:rsidRDefault="00000000" w:rsidRPr="00000000" w14:paraId="00000D79">
      <w:pPr>
        <w:numPr>
          <w:ilvl w:val="0"/>
          <w:numId w:val="1"/>
        </w:numPr>
        <w:ind w:left="1440" w:hanging="360"/>
        <w:rPr>
          <w:rFonts w:ascii="Arial" w:cs="Arial" w:eastAsia="Arial" w:hAnsi="Arial"/>
        </w:rPr>
      </w:pPr>
      <w:r w:rsidDel="00000000" w:rsidR="00000000" w:rsidRPr="00000000">
        <w:rPr>
          <w:rFonts w:ascii="Garamond" w:cs="Garamond" w:eastAsia="Garamond" w:hAnsi="Garamond"/>
          <w:rtl w:val="0"/>
        </w:rPr>
        <w:t xml:space="preserve">Vulnerability patterns </w:t>
      </w:r>
      <w:r w:rsidDel="00000000" w:rsidR="00000000" w:rsidRPr="00000000">
        <w:rPr>
          <w:rtl w:val="0"/>
        </w:rPr>
      </w:r>
    </w:p>
    <w:p w:rsidR="00000000" w:rsidDel="00000000" w:rsidP="00000000" w:rsidRDefault="00000000" w:rsidRPr="00000000" w14:paraId="00000D7A">
      <w:pPr>
        <w:numPr>
          <w:ilvl w:val="0"/>
          <w:numId w:val="1"/>
        </w:numPr>
        <w:ind w:left="1440" w:hanging="360"/>
        <w:rPr>
          <w:rFonts w:ascii="Arial" w:cs="Arial" w:eastAsia="Arial" w:hAnsi="Arial"/>
        </w:rPr>
      </w:pPr>
      <w:r w:rsidDel="00000000" w:rsidR="00000000" w:rsidRPr="00000000">
        <w:rPr>
          <w:rFonts w:ascii="Garamond" w:cs="Garamond" w:eastAsia="Garamond" w:hAnsi="Garamond"/>
          <w:rtl w:val="0"/>
        </w:rPr>
        <w:t xml:space="preserve">Health service gaps Collaboration</w:t>
      </w:r>
      <w:r w:rsidDel="00000000" w:rsidR="00000000" w:rsidRPr="00000000">
        <w:rPr>
          <w:rtl w:val="0"/>
        </w:rPr>
      </w:r>
    </w:p>
    <w:p w:rsidR="00000000" w:rsidDel="00000000" w:rsidP="00000000" w:rsidRDefault="00000000" w:rsidRPr="00000000" w14:paraId="00000D7B">
      <w:pPr>
        <w:ind w:left="720" w:firstLine="0"/>
        <w:rPr>
          <w:rFonts w:ascii="Garamond" w:cs="Garamond" w:eastAsia="Garamond" w:hAnsi="Garamond"/>
        </w:rPr>
      </w:pPr>
      <w:r w:rsidDel="00000000" w:rsidR="00000000" w:rsidRPr="00000000">
        <w:rPr>
          <w:rFonts w:ascii="Garamond" w:cs="Garamond" w:eastAsia="Garamond" w:hAnsi="Garamond"/>
          <w:rtl w:val="0"/>
        </w:rPr>
        <w:t xml:space="preserve">Research findings will support future preparedness.</w:t>
      </w:r>
    </w:p>
    <w:p w:rsidR="00000000" w:rsidDel="00000000" w:rsidP="00000000" w:rsidRDefault="00000000" w:rsidRPr="00000000" w14:paraId="00000D7C">
      <w:pPr>
        <w:rPr>
          <w:rFonts w:ascii="Garamond" w:cs="Garamond" w:eastAsia="Garamond" w:hAnsi="Garamond"/>
        </w:rPr>
      </w:pPr>
      <w:r w:rsidDel="00000000" w:rsidR="00000000" w:rsidRPr="00000000">
        <w:rPr>
          <w:rtl w:val="0"/>
        </w:rPr>
      </w:r>
    </w:p>
    <w:p w:rsidR="00000000" w:rsidDel="00000000" w:rsidP="00000000" w:rsidRDefault="00000000" w:rsidRPr="00000000" w14:paraId="00000D7D">
      <w:pPr>
        <w:rPr>
          <w:rFonts w:ascii="Garamond" w:cs="Garamond" w:eastAsia="Garamond" w:hAnsi="Garamond"/>
          <w:b w:val="1"/>
          <w:bCs w:val="1"/>
          <w:sz w:val="36"/>
          <w:szCs w:val="36"/>
          <w:highlight w:val="white"/>
        </w:rPr>
      </w:pPr>
      <w:r w:rsidDel="00000000" w:rsidR="00000000" w:rsidRPr="00000000">
        <w:rPr>
          <w:rtl w:val="0"/>
        </w:rPr>
      </w:r>
    </w:p>
    <w:p w:rsidR="00000000" w:rsidDel="00000000" w:rsidP="00000000" w:rsidRDefault="00000000" w:rsidRPr="00000000" w14:paraId="00000D7E">
      <w:pPr>
        <w:pStyle w:val="Heading1"/>
        <w:rPr>
          <w:rFonts w:ascii="Garamond" w:cs="Garamond" w:eastAsia="Garamond" w:hAnsi="Garamond"/>
          <w:color w:val="000000"/>
          <w:highlight w:val="white"/>
        </w:rPr>
      </w:pPr>
      <w:bookmarkStart w:colFirst="0" w:colLast="0" w:name="_heading=h.enj966saeq3q" w:id="105"/>
      <w:bookmarkEnd w:id="105"/>
      <w:r w:rsidDel="00000000" w:rsidR="00000000" w:rsidRPr="00000000">
        <w:rPr>
          <w:rFonts w:ascii="Garamond" w:cs="Garamond" w:eastAsia="Garamond" w:hAnsi="Garamond"/>
          <w:color w:val="000000"/>
          <w:highlight w:val="white"/>
          <w:rtl w:val="0"/>
        </w:rPr>
        <w:t xml:space="preserve">CONCLUSION</w:t>
      </w:r>
    </w:p>
    <w:p w:rsidR="00000000" w:rsidDel="00000000" w:rsidP="00000000" w:rsidRDefault="00000000" w:rsidRPr="00000000" w14:paraId="00000D7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 conclusion, a comprehensive Pandemic Preparedness Plan (PPP) serves as a vital framework to safeguard the health, well-being, and socio-economic stability of the community at all times. By systematically analyzing ward-wise demographic data, identifying high-risk and vulnerable populations such as the elderly, children, migrants, and individuals with chronic illnesses, and strengthening the capacity of Family Health Centres, private clinics, and referral hospitals, the Panchayat can establish a resilient and responsive local health system. Clear referral linkages, uninterrupted essential services, and effective coordination between health institutions ensure that emergencies are managed in a timely and organized manner without overwhelming existing facilities. Pandemic preparedness extends beyond medical treatment and hospital care. It demands strong interdepartmental coordination among health, sanitation, education, social welfare, and local self-government departments. Active community participation, involvement of ASHA workers, Anganwadi staff, volunteers, and ward-level committees, along with robust disease surveillance and early warning systems, play a crucial role in early detection and containment. Well-planned risk communication strategies help prevent misinformation and panic, while continuous training and capacity building of healthcare workers and frontline responders enhance efficiency and confidence. Special focus on resource mapping, emergency stockpiling of medicines and PPE, ambulance services, isolation facilities, and surge capacity planning ensures equitable access and leaves no segment of the population unattended. Through proactive planning, periodic review meetings, simulation exercises, mock drills, and strong community engagement, the Panchayat can continuously refine and strengthen its preparedness mechanisms. A structured and regularly updated preparedness framework builds public trust, reduces morbidity and mortality, and ensures continuity of essential services even during crises. Ultimately, such a forward-looking and inclusive approach promotes sustainable community resilience, enabling the Panchayat to effectively prevent, detect, respond to, and recover from future pandemics or public health emergencies.</w:t>
      </w:r>
    </w:p>
    <w:p w:rsidR="00000000" w:rsidDel="00000000" w:rsidP="00000000" w:rsidRDefault="00000000" w:rsidRPr="00000000" w14:paraId="00000D80">
      <w:pPr>
        <w:jc w:val="center"/>
        <w:rPr>
          <w:rFonts w:ascii="Garamond" w:cs="Garamond" w:eastAsia="Garamond" w:hAnsi="Garamond"/>
          <w:b w:val="1"/>
          <w:bCs w:val="1"/>
          <w:sz w:val="32"/>
          <w:szCs w:val="32"/>
          <w:highlight w:val="white"/>
        </w:rPr>
      </w:pPr>
      <w:r w:rsidDel="00000000" w:rsidR="00000000" w:rsidRPr="00000000">
        <w:rPr>
          <w:rtl w:val="0"/>
        </w:rPr>
      </w:r>
    </w:p>
    <w:p w:rsidR="00000000" w:rsidDel="00000000" w:rsidP="00000000" w:rsidRDefault="00000000" w:rsidRPr="00000000" w14:paraId="00000D81">
      <w:pPr>
        <w:jc w:val="center"/>
        <w:rPr>
          <w:rFonts w:ascii="Garamond" w:cs="Garamond" w:eastAsia="Garamond" w:hAnsi="Garamond"/>
          <w:b w:val="1"/>
          <w:bCs w:val="1"/>
          <w:sz w:val="32"/>
          <w:szCs w:val="32"/>
          <w:highlight w:val="white"/>
        </w:rPr>
      </w:pPr>
      <w:r w:rsidDel="00000000" w:rsidR="00000000" w:rsidRPr="00000000">
        <w:rPr>
          <w:rFonts w:ascii="Garamond" w:cs="Garamond" w:eastAsia="Garamond" w:hAnsi="Garamond"/>
          <w:b w:val="1"/>
          <w:bCs w:val="1"/>
          <w:sz w:val="32"/>
          <w:szCs w:val="32"/>
          <w:highlight w:val="white"/>
          <w:rtl w:val="0"/>
        </w:rPr>
        <w:t xml:space="preserve">Additional points</w:t>
      </w:r>
    </w:p>
    <w:p w:rsidR="00000000" w:rsidDel="00000000" w:rsidP="00000000" w:rsidRDefault="00000000" w:rsidRPr="00000000" w14:paraId="00000D82">
      <w:pPr>
        <w:numPr>
          <w:ilvl w:val="0"/>
          <w:numId w:val="21"/>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highlight w:val="white"/>
        </w:rPr>
      </w:pPr>
      <w:r w:rsidDel="00000000" w:rsidR="00000000" w:rsidRPr="00000000">
        <w:rPr>
          <w:rFonts w:ascii="Garamond" w:cs="Garamond" w:eastAsia="Garamond" w:hAnsi="Garamond"/>
          <w:color w:val="000000"/>
          <w:highlight w:val="white"/>
          <w:rtl w:val="0"/>
        </w:rPr>
        <w:t xml:space="preserve">tech support</w:t>
      </w:r>
    </w:p>
    <w:p w:rsidR="00000000" w:rsidDel="00000000" w:rsidP="00000000" w:rsidRDefault="00000000" w:rsidRPr="00000000" w14:paraId="00000D83">
      <w:pPr>
        <w:numPr>
          <w:ilvl w:val="0"/>
          <w:numId w:val="60"/>
        </w:numPr>
        <w:pBdr>
          <w:top w:space="0" w:sz="0" w:val="nil"/>
          <w:left w:space="0" w:sz="0" w:val="nil"/>
          <w:bottom w:space="0" w:sz="0" w:val="nil"/>
          <w:right w:space="0" w:sz="0" w:val="nil"/>
          <w:between w:space="0" w:sz="0" w:val="nil"/>
        </w:pBdr>
        <w:ind w:left="144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LSGD</w:t>
      </w:r>
    </w:p>
    <w:p w:rsidR="00000000" w:rsidDel="00000000" w:rsidP="00000000" w:rsidRDefault="00000000" w:rsidRPr="00000000" w14:paraId="00000D84">
      <w:pPr>
        <w:numPr>
          <w:ilvl w:val="0"/>
          <w:numId w:val="60"/>
        </w:numPr>
        <w:pBdr>
          <w:top w:space="0" w:sz="0" w:val="nil"/>
          <w:left w:space="0" w:sz="0" w:val="nil"/>
          <w:bottom w:space="0" w:sz="0" w:val="nil"/>
          <w:right w:space="0" w:sz="0" w:val="nil"/>
          <w:between w:space="0" w:sz="0" w:val="nil"/>
        </w:pBdr>
        <w:ind w:left="144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Public Health Staff</w:t>
      </w:r>
    </w:p>
    <w:p w:rsidR="00000000" w:rsidDel="00000000" w:rsidP="00000000" w:rsidRDefault="00000000" w:rsidRPr="00000000" w14:paraId="00000D85">
      <w:pPr>
        <w:numPr>
          <w:ilvl w:val="0"/>
          <w:numId w:val="60"/>
        </w:numPr>
        <w:pBdr>
          <w:top w:space="0" w:sz="0" w:val="nil"/>
          <w:left w:space="0" w:sz="0" w:val="nil"/>
          <w:bottom w:space="0" w:sz="0" w:val="nil"/>
          <w:right w:space="0" w:sz="0" w:val="nil"/>
          <w:between w:space="0" w:sz="0" w:val="nil"/>
        </w:pBdr>
        <w:ind w:left="144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Various Department</w:t>
      </w:r>
    </w:p>
    <w:p w:rsidR="00000000" w:rsidDel="00000000" w:rsidP="00000000" w:rsidRDefault="00000000" w:rsidRPr="00000000" w14:paraId="00000D86">
      <w:pPr>
        <w:numPr>
          <w:ilvl w:val="0"/>
          <w:numId w:val="21"/>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highlight w:val="white"/>
        </w:rPr>
      </w:pPr>
      <w:r w:rsidDel="00000000" w:rsidR="00000000" w:rsidRPr="00000000">
        <w:rPr>
          <w:rFonts w:ascii="Garamond" w:cs="Garamond" w:eastAsia="Garamond" w:hAnsi="Garamond"/>
          <w:color w:val="000000"/>
          <w:highlight w:val="white"/>
          <w:rtl w:val="0"/>
        </w:rPr>
        <w:t xml:space="preserve">relief based commodities</w:t>
      </w:r>
    </w:p>
    <w:p w:rsidR="00000000" w:rsidDel="00000000" w:rsidP="00000000" w:rsidRDefault="00000000" w:rsidRPr="00000000" w14:paraId="00000D87">
      <w:pPr>
        <w:numPr>
          <w:ilvl w:val="0"/>
          <w:numId w:val="41"/>
        </w:numPr>
        <w:pBdr>
          <w:top w:space="0" w:sz="0" w:val="nil"/>
          <w:left w:space="0" w:sz="0" w:val="nil"/>
          <w:bottom w:space="0" w:sz="0" w:val="nil"/>
          <w:right w:space="0" w:sz="0" w:val="nil"/>
          <w:between w:space="0" w:sz="0" w:val="nil"/>
        </w:pBdr>
        <w:ind w:left="144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NGO</w:t>
      </w:r>
    </w:p>
    <w:p w:rsidR="00000000" w:rsidDel="00000000" w:rsidP="00000000" w:rsidRDefault="00000000" w:rsidRPr="00000000" w14:paraId="00000D88">
      <w:pPr>
        <w:numPr>
          <w:ilvl w:val="0"/>
          <w:numId w:val="41"/>
        </w:numPr>
        <w:pBdr>
          <w:top w:space="0" w:sz="0" w:val="nil"/>
          <w:left w:space="0" w:sz="0" w:val="nil"/>
          <w:bottom w:space="0" w:sz="0" w:val="nil"/>
          <w:right w:space="0" w:sz="0" w:val="nil"/>
          <w:between w:space="0" w:sz="0" w:val="nil"/>
        </w:pBdr>
        <w:ind w:left="144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Volunteers</w:t>
      </w:r>
    </w:p>
    <w:p w:rsidR="00000000" w:rsidDel="00000000" w:rsidP="00000000" w:rsidRDefault="00000000" w:rsidRPr="00000000" w14:paraId="00000D89">
      <w:pPr>
        <w:numPr>
          <w:ilvl w:val="0"/>
          <w:numId w:val="21"/>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highlight w:val="white"/>
        </w:rPr>
      </w:pPr>
      <w:r w:rsidDel="00000000" w:rsidR="00000000" w:rsidRPr="00000000">
        <w:rPr>
          <w:rFonts w:ascii="Garamond" w:cs="Garamond" w:eastAsia="Garamond" w:hAnsi="Garamond"/>
          <w:color w:val="000000"/>
          <w:highlight w:val="white"/>
          <w:rtl w:val="0"/>
        </w:rPr>
        <w:t xml:space="preserve">ham reading operators</w:t>
      </w:r>
    </w:p>
    <w:p w:rsidR="00000000" w:rsidDel="00000000" w:rsidP="00000000" w:rsidRDefault="00000000" w:rsidRPr="00000000" w14:paraId="00000D8A">
      <w:pPr>
        <w:numPr>
          <w:ilvl w:val="0"/>
          <w:numId w:val="43"/>
        </w:numPr>
        <w:pBdr>
          <w:top w:space="0" w:sz="0" w:val="nil"/>
          <w:left w:space="0" w:sz="0" w:val="nil"/>
          <w:bottom w:space="0" w:sz="0" w:val="nil"/>
          <w:right w:space="0" w:sz="0" w:val="nil"/>
          <w:between w:space="0" w:sz="0" w:val="nil"/>
        </w:pBdr>
        <w:ind w:left="144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LSGD</w:t>
      </w:r>
    </w:p>
    <w:p w:rsidR="00000000" w:rsidDel="00000000" w:rsidP="00000000" w:rsidRDefault="00000000" w:rsidRPr="00000000" w14:paraId="00000D8B">
      <w:pPr>
        <w:numPr>
          <w:ilvl w:val="0"/>
          <w:numId w:val="43"/>
        </w:numPr>
        <w:pBdr>
          <w:top w:space="0" w:sz="0" w:val="nil"/>
          <w:left w:space="0" w:sz="0" w:val="nil"/>
          <w:bottom w:space="0" w:sz="0" w:val="nil"/>
          <w:right w:space="0" w:sz="0" w:val="nil"/>
          <w:between w:space="0" w:sz="0" w:val="nil"/>
        </w:pBdr>
        <w:ind w:left="144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Revenue Department</w:t>
      </w:r>
    </w:p>
    <w:p w:rsidR="00000000" w:rsidDel="00000000" w:rsidP="00000000" w:rsidRDefault="00000000" w:rsidRPr="00000000" w14:paraId="00000D8C">
      <w:pPr>
        <w:numPr>
          <w:ilvl w:val="0"/>
          <w:numId w:val="21"/>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highlight w:val="white"/>
        </w:rPr>
      </w:pPr>
      <w:r w:rsidDel="00000000" w:rsidR="00000000" w:rsidRPr="00000000">
        <w:rPr>
          <w:rFonts w:ascii="Garamond" w:cs="Garamond" w:eastAsia="Garamond" w:hAnsi="Garamond"/>
          <w:color w:val="000000"/>
          <w:highlight w:val="white"/>
          <w:rtl w:val="0"/>
        </w:rPr>
        <w:t xml:space="preserve">hazard vulnerability mapping</w:t>
      </w:r>
    </w:p>
    <w:p w:rsidR="00000000" w:rsidDel="00000000" w:rsidP="00000000" w:rsidRDefault="00000000" w:rsidRPr="00000000" w14:paraId="00000D8D">
      <w:pPr>
        <w:numPr>
          <w:ilvl w:val="0"/>
          <w:numId w:val="8"/>
        </w:numPr>
        <w:ind w:left="144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Revenue Department</w:t>
      </w:r>
    </w:p>
    <w:p w:rsidR="00000000" w:rsidDel="00000000" w:rsidP="00000000" w:rsidRDefault="00000000" w:rsidRPr="00000000" w14:paraId="00000D8E">
      <w:pPr>
        <w:numPr>
          <w:ilvl w:val="0"/>
          <w:numId w:val="21"/>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highlight w:val="white"/>
        </w:rPr>
      </w:pPr>
      <w:r w:rsidDel="00000000" w:rsidR="00000000" w:rsidRPr="00000000">
        <w:rPr>
          <w:rFonts w:ascii="Garamond" w:cs="Garamond" w:eastAsia="Garamond" w:hAnsi="Garamond"/>
          <w:color w:val="000000"/>
          <w:highlight w:val="white"/>
          <w:rtl w:val="0"/>
        </w:rPr>
        <w:t xml:space="preserve">Kseb &amp; other power source</w:t>
      </w:r>
    </w:p>
    <w:p w:rsidR="00000000" w:rsidDel="00000000" w:rsidP="00000000" w:rsidRDefault="00000000" w:rsidRPr="00000000" w14:paraId="00000D8F">
      <w:pPr>
        <w:numPr>
          <w:ilvl w:val="0"/>
          <w:numId w:val="21"/>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highlight w:val="white"/>
        </w:rPr>
      </w:pPr>
      <w:r w:rsidDel="00000000" w:rsidR="00000000" w:rsidRPr="00000000">
        <w:rPr>
          <w:rFonts w:ascii="Garamond" w:cs="Garamond" w:eastAsia="Garamond" w:hAnsi="Garamond"/>
          <w:color w:val="000000"/>
          <w:highlight w:val="white"/>
          <w:rtl w:val="0"/>
        </w:rPr>
        <w:t xml:space="preserve">HR specific responsibility</w:t>
      </w:r>
    </w:p>
    <w:p w:rsidR="00000000" w:rsidDel="00000000" w:rsidP="00000000" w:rsidRDefault="00000000" w:rsidRPr="00000000" w14:paraId="00000D90">
      <w:pPr>
        <w:numPr>
          <w:ilvl w:val="0"/>
          <w:numId w:val="42"/>
        </w:numPr>
        <w:pBdr>
          <w:top w:space="0" w:sz="0" w:val="nil"/>
          <w:left w:space="0" w:sz="0" w:val="nil"/>
          <w:bottom w:space="0" w:sz="0" w:val="nil"/>
          <w:right w:space="0" w:sz="0" w:val="nil"/>
          <w:between w:space="0" w:sz="0" w:val="nil"/>
        </w:pBdr>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Youth Clubs </w:t>
      </w:r>
    </w:p>
    <w:p w:rsidR="00000000" w:rsidDel="00000000" w:rsidP="00000000" w:rsidRDefault="00000000" w:rsidRPr="00000000" w14:paraId="00000D91">
      <w:pPr>
        <w:pBdr>
          <w:top w:space="0" w:sz="0" w:val="nil"/>
          <w:left w:space="0" w:sz="0" w:val="nil"/>
          <w:bottom w:space="0" w:sz="0" w:val="nil"/>
          <w:right w:space="0" w:sz="0" w:val="nil"/>
          <w:between w:space="0" w:sz="0" w:val="nil"/>
        </w:pBdr>
        <w:jc w:val="lef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D92">
      <w:pPr>
        <w:pBdr>
          <w:top w:space="0" w:sz="0" w:val="nil"/>
          <w:left w:space="0" w:sz="0" w:val="nil"/>
          <w:bottom w:space="0" w:sz="0" w:val="nil"/>
          <w:right w:space="0" w:sz="0" w:val="nil"/>
          <w:between w:space="0" w:sz="0" w:val="nil"/>
        </w:pBdr>
        <w:jc w:val="lef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D93">
      <w:pPr>
        <w:pBdr>
          <w:top w:space="0" w:sz="0" w:val="nil"/>
          <w:left w:space="0" w:sz="0" w:val="nil"/>
          <w:bottom w:space="0" w:sz="0" w:val="nil"/>
          <w:right w:space="0" w:sz="0" w:val="nil"/>
          <w:between w:space="0" w:sz="0" w:val="nil"/>
        </w:pBdr>
        <w:jc w:val="lef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D94">
      <w:pPr>
        <w:jc w:val="left"/>
        <w:rPr>
          <w:rFonts w:ascii="Garamond" w:cs="Garamond" w:eastAsia="Garamond" w:hAnsi="Garamond"/>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D95">
      <w:pPr>
        <w:pStyle w:val="Heading1"/>
        <w:spacing w:after="240" w:before="240" w:lineRule="auto"/>
        <w:rPr>
          <w:rFonts w:ascii="Garamond" w:cs="Garamond" w:eastAsia="Garamond" w:hAnsi="Garamond"/>
          <w:color w:val="000000"/>
          <w:highlight w:val="white"/>
        </w:rPr>
      </w:pPr>
      <w:bookmarkStart w:colFirst="0" w:colLast="0" w:name="_heading=h.9wtzvmwwex7u" w:id="106"/>
      <w:bookmarkEnd w:id="106"/>
      <w:r w:rsidDel="00000000" w:rsidR="00000000" w:rsidRPr="00000000">
        <w:rPr>
          <w:rFonts w:ascii="Garamond" w:cs="Garamond" w:eastAsia="Garamond" w:hAnsi="Garamond"/>
          <w:color w:val="000000"/>
          <w:highlight w:val="white"/>
          <w:rtl w:val="0"/>
        </w:rPr>
        <w:t xml:space="preserve">RECOMMENDATIONS</w:t>
      </w:r>
    </w:p>
    <w:p w:rsidR="00000000" w:rsidDel="00000000" w:rsidP="00000000" w:rsidRDefault="00000000" w:rsidRPr="00000000" w14:paraId="00000D96">
      <w:pPr>
        <w:pStyle w:val="Heading3"/>
        <w:keepNext w:val="0"/>
        <w:keepLines w:val="0"/>
        <w:numPr>
          <w:ilvl w:val="0"/>
          <w:numId w:val="22"/>
        </w:numPr>
        <w:spacing w:after="0" w:before="280" w:lineRule="auto"/>
        <w:ind w:left="720" w:hanging="360"/>
        <w:rPr>
          <w:rFonts w:ascii="Garamond" w:cs="Garamond" w:eastAsia="Garamond" w:hAnsi="Garamond"/>
          <w:color w:val="000000"/>
          <w:sz w:val="24"/>
          <w:szCs w:val="24"/>
          <w:highlight w:val="white"/>
        </w:rPr>
      </w:pPr>
      <w:bookmarkStart w:colFirst="0" w:colLast="0" w:name="_heading=h.faz4la7ttfge" w:id="107"/>
      <w:bookmarkEnd w:id="107"/>
      <w:r w:rsidDel="00000000" w:rsidR="00000000" w:rsidRPr="00000000">
        <w:rPr>
          <w:rFonts w:ascii="Garamond" w:cs="Garamond" w:eastAsia="Garamond" w:hAnsi="Garamond"/>
          <w:color w:val="000000"/>
          <w:sz w:val="24"/>
          <w:szCs w:val="24"/>
          <w:highlight w:val="white"/>
          <w:rtl w:val="0"/>
        </w:rPr>
        <w:t xml:space="preserve">Strengthening Healthcare Infrastructure</w:t>
      </w:r>
    </w:p>
    <w:p w:rsidR="00000000" w:rsidDel="00000000" w:rsidP="00000000" w:rsidRDefault="00000000" w:rsidRPr="00000000" w14:paraId="00000D97">
      <w:pPr>
        <w:numPr>
          <w:ilvl w:val="0"/>
          <w:numId w:val="24"/>
        </w:numPr>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Establish a primary health response unit within the Panchayat with trained staff.</w:t>
      </w:r>
    </w:p>
    <w:p w:rsidR="00000000" w:rsidDel="00000000" w:rsidP="00000000" w:rsidRDefault="00000000" w:rsidRPr="00000000" w14:paraId="00000D98">
      <w:pPr>
        <w:numPr>
          <w:ilvl w:val="0"/>
          <w:numId w:val="24"/>
        </w:numPr>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Ensure availability of basic medical supplies (masks, sanitizers, PPE kits, oxygen cylinders).</w:t>
      </w:r>
    </w:p>
    <w:p w:rsidR="00000000" w:rsidDel="00000000" w:rsidP="00000000" w:rsidRDefault="00000000" w:rsidRPr="00000000" w14:paraId="00000D99">
      <w:pPr>
        <w:numPr>
          <w:ilvl w:val="0"/>
          <w:numId w:val="24"/>
        </w:numPr>
        <w:spacing w:after="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Create tie-ups with nearby private and government hospitals in Mangalapuram panchayat and nearby panchayat  for emergency referral and transport.</w:t>
      </w:r>
    </w:p>
    <w:p w:rsidR="00000000" w:rsidDel="00000000" w:rsidP="00000000" w:rsidRDefault="00000000" w:rsidRPr="00000000" w14:paraId="00000D9A">
      <w:pPr>
        <w:pStyle w:val="Heading3"/>
        <w:keepNext w:val="0"/>
        <w:keepLines w:val="0"/>
        <w:spacing w:before="280" w:lineRule="auto"/>
        <w:rPr>
          <w:rFonts w:ascii="Garamond" w:cs="Garamond" w:eastAsia="Garamond" w:hAnsi="Garamond"/>
          <w:color w:val="000000"/>
          <w:sz w:val="24"/>
          <w:szCs w:val="24"/>
          <w:highlight w:val="white"/>
        </w:rPr>
      </w:pPr>
      <w:bookmarkStart w:colFirst="0" w:colLast="0" w:name="_heading=h.i083fks6lyc3" w:id="108"/>
      <w:bookmarkEnd w:id="108"/>
      <w:r w:rsidDel="00000000" w:rsidR="00000000" w:rsidRPr="00000000">
        <w:rPr>
          <w:rFonts w:ascii="Garamond" w:cs="Garamond" w:eastAsia="Garamond" w:hAnsi="Garamond"/>
          <w:color w:val="000000"/>
          <w:sz w:val="24"/>
          <w:szCs w:val="24"/>
          <w:highlight w:val="white"/>
          <w:rtl w:val="0"/>
        </w:rPr>
        <w:t xml:space="preserve">2. Community Awareness &amp; Education</w:t>
      </w:r>
    </w:p>
    <w:p w:rsidR="00000000" w:rsidDel="00000000" w:rsidP="00000000" w:rsidRDefault="00000000" w:rsidRPr="00000000" w14:paraId="00000D9B">
      <w:pPr>
        <w:numPr>
          <w:ilvl w:val="0"/>
          <w:numId w:val="25"/>
        </w:num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Conduct regular awareness campaigns on hygiene, vaccination, and preventive measures.</w:t>
      </w:r>
    </w:p>
    <w:p w:rsidR="00000000" w:rsidDel="00000000" w:rsidP="00000000" w:rsidRDefault="00000000" w:rsidRPr="00000000" w14:paraId="00000D9C">
      <w:pPr>
        <w:numPr>
          <w:ilvl w:val="0"/>
          <w:numId w:val="25"/>
        </w:numPr>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Use local communication channels (community radio, WhatsApp groups, notice boards) to spread verified information.</w:t>
      </w:r>
    </w:p>
    <w:p w:rsidR="00000000" w:rsidDel="00000000" w:rsidP="00000000" w:rsidRDefault="00000000" w:rsidRPr="00000000" w14:paraId="00000D9D">
      <w:pPr>
        <w:numPr>
          <w:ilvl w:val="0"/>
          <w:numId w:val="25"/>
        </w:numPr>
        <w:spacing w:after="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Train volunteers to act as health ambassadors in each ward.</w:t>
      </w:r>
    </w:p>
    <w:p w:rsidR="00000000" w:rsidDel="00000000" w:rsidP="00000000" w:rsidRDefault="00000000" w:rsidRPr="00000000" w14:paraId="00000D9E">
      <w:pPr>
        <w:pStyle w:val="Heading3"/>
        <w:keepNext w:val="0"/>
        <w:keepLines w:val="0"/>
        <w:spacing w:before="280" w:lineRule="auto"/>
        <w:rPr>
          <w:rFonts w:ascii="Garamond" w:cs="Garamond" w:eastAsia="Garamond" w:hAnsi="Garamond"/>
          <w:color w:val="000000"/>
          <w:sz w:val="24"/>
          <w:szCs w:val="24"/>
          <w:highlight w:val="white"/>
        </w:rPr>
      </w:pPr>
      <w:bookmarkStart w:colFirst="0" w:colLast="0" w:name="_heading=h.4glje7lp4gb8" w:id="109"/>
      <w:bookmarkEnd w:id="109"/>
      <w:r w:rsidDel="00000000" w:rsidR="00000000" w:rsidRPr="00000000">
        <w:rPr>
          <w:rFonts w:ascii="Garamond" w:cs="Garamond" w:eastAsia="Garamond" w:hAnsi="Garamond"/>
          <w:color w:val="000000"/>
          <w:sz w:val="24"/>
          <w:szCs w:val="24"/>
          <w:highlight w:val="white"/>
          <w:rtl w:val="0"/>
        </w:rPr>
        <w:t xml:space="preserve">3. Emergency Response &amp; Coordination</w:t>
      </w:r>
    </w:p>
    <w:p w:rsidR="00000000" w:rsidDel="00000000" w:rsidP="00000000" w:rsidRDefault="00000000" w:rsidRPr="00000000" w14:paraId="00000D9F">
      <w:pPr>
        <w:numPr>
          <w:ilvl w:val="0"/>
          <w:numId w:val="26"/>
        </w:num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Form a Pandemic Preparedness Committee at Panchayat level including health workers, ward members, and NGOs.</w:t>
      </w:r>
    </w:p>
    <w:p w:rsidR="00000000" w:rsidDel="00000000" w:rsidP="00000000" w:rsidRDefault="00000000" w:rsidRPr="00000000" w14:paraId="00000DA0">
      <w:pPr>
        <w:numPr>
          <w:ilvl w:val="0"/>
          <w:numId w:val="26"/>
        </w:numPr>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Develop a clear action plan for lockdowns, quarantine, and distribution of essentials.</w:t>
      </w:r>
    </w:p>
    <w:p w:rsidR="00000000" w:rsidDel="00000000" w:rsidP="00000000" w:rsidRDefault="00000000" w:rsidRPr="00000000" w14:paraId="00000DA1">
      <w:pPr>
        <w:numPr>
          <w:ilvl w:val="0"/>
          <w:numId w:val="26"/>
        </w:numPr>
        <w:spacing w:after="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Maintain a database of vulnerable groups (elderly, differently-abled, chronically ill) for targeted support.</w:t>
      </w:r>
    </w:p>
    <w:p w:rsidR="00000000" w:rsidDel="00000000" w:rsidP="00000000" w:rsidRDefault="00000000" w:rsidRPr="00000000" w14:paraId="00000DA2">
      <w:pPr>
        <w:pStyle w:val="Heading3"/>
        <w:keepNext w:val="0"/>
        <w:keepLines w:val="0"/>
        <w:spacing w:before="280" w:lineRule="auto"/>
        <w:rPr>
          <w:rFonts w:ascii="Garamond" w:cs="Garamond" w:eastAsia="Garamond" w:hAnsi="Garamond"/>
          <w:color w:val="000000"/>
          <w:sz w:val="24"/>
          <w:szCs w:val="24"/>
          <w:highlight w:val="white"/>
        </w:rPr>
      </w:pPr>
      <w:bookmarkStart w:colFirst="0" w:colLast="0" w:name="_heading=h.hdjqwckf0nmg" w:id="110"/>
      <w:bookmarkEnd w:id="110"/>
      <w:r w:rsidDel="00000000" w:rsidR="00000000" w:rsidRPr="00000000">
        <w:rPr>
          <w:rFonts w:ascii="Garamond" w:cs="Garamond" w:eastAsia="Garamond" w:hAnsi="Garamond"/>
          <w:color w:val="000000"/>
          <w:sz w:val="24"/>
          <w:szCs w:val="24"/>
          <w:highlight w:val="white"/>
          <w:rtl w:val="0"/>
        </w:rPr>
        <w:t xml:space="preserve">4. Supply Chain &amp; Food Security</w:t>
      </w:r>
    </w:p>
    <w:p w:rsidR="00000000" w:rsidDel="00000000" w:rsidP="00000000" w:rsidRDefault="00000000" w:rsidRPr="00000000" w14:paraId="00000DA3">
      <w:pPr>
        <w:numPr>
          <w:ilvl w:val="0"/>
          <w:numId w:val="27"/>
        </w:num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Identify and support local suppliers and farmers to ensure uninterrupted food supply.</w:t>
      </w:r>
    </w:p>
    <w:p w:rsidR="00000000" w:rsidDel="00000000" w:rsidP="00000000" w:rsidRDefault="00000000" w:rsidRPr="00000000" w14:paraId="00000DA4">
      <w:pPr>
        <w:numPr>
          <w:ilvl w:val="0"/>
          <w:numId w:val="27"/>
        </w:numPr>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Create community kitchens during emergencies to serve vulnerable populations.</w:t>
      </w:r>
    </w:p>
    <w:p w:rsidR="00000000" w:rsidDel="00000000" w:rsidP="00000000" w:rsidRDefault="00000000" w:rsidRPr="00000000" w14:paraId="00000DA5">
      <w:pPr>
        <w:numPr>
          <w:ilvl w:val="0"/>
          <w:numId w:val="27"/>
        </w:numPr>
        <w:spacing w:after="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Stockpile essential commodities in Panchayat-run outlets for crisis periods.</w:t>
      </w:r>
    </w:p>
    <w:p w:rsidR="00000000" w:rsidDel="00000000" w:rsidP="00000000" w:rsidRDefault="00000000" w:rsidRPr="00000000" w14:paraId="00000DA6">
      <w:pPr>
        <w:pStyle w:val="Heading3"/>
        <w:keepNext w:val="0"/>
        <w:keepLines w:val="0"/>
        <w:spacing w:before="280" w:lineRule="auto"/>
        <w:rPr>
          <w:rFonts w:ascii="Garamond" w:cs="Garamond" w:eastAsia="Garamond" w:hAnsi="Garamond"/>
          <w:color w:val="000000"/>
          <w:sz w:val="24"/>
          <w:szCs w:val="24"/>
          <w:highlight w:val="white"/>
        </w:rPr>
      </w:pPr>
      <w:bookmarkStart w:colFirst="0" w:colLast="0" w:name="_heading=h.wc6bvmujbfqo" w:id="111"/>
      <w:bookmarkEnd w:id="111"/>
      <w:r w:rsidDel="00000000" w:rsidR="00000000" w:rsidRPr="00000000">
        <w:rPr>
          <w:rFonts w:ascii="Garamond" w:cs="Garamond" w:eastAsia="Garamond" w:hAnsi="Garamond"/>
          <w:color w:val="000000"/>
          <w:sz w:val="24"/>
          <w:szCs w:val="24"/>
          <w:highlight w:val="white"/>
          <w:rtl w:val="0"/>
        </w:rPr>
        <w:t xml:space="preserve">5. Digital Preparedness</w:t>
      </w:r>
    </w:p>
    <w:p w:rsidR="00000000" w:rsidDel="00000000" w:rsidP="00000000" w:rsidRDefault="00000000" w:rsidRPr="00000000" w14:paraId="00000DA7">
      <w:pPr>
        <w:numPr>
          <w:ilvl w:val="0"/>
          <w:numId w:val="28"/>
        </w:num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Promote digital platforms for telemedicine consultations.</w:t>
      </w:r>
    </w:p>
    <w:p w:rsidR="00000000" w:rsidDel="00000000" w:rsidP="00000000" w:rsidRDefault="00000000" w:rsidRPr="00000000" w14:paraId="00000DA8">
      <w:pPr>
        <w:numPr>
          <w:ilvl w:val="0"/>
          <w:numId w:val="28"/>
        </w:numPr>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Use Panchayat’s website/social media for real-time updates on health advisories.</w:t>
      </w:r>
    </w:p>
    <w:p w:rsidR="00000000" w:rsidDel="00000000" w:rsidP="00000000" w:rsidRDefault="00000000" w:rsidRPr="00000000" w14:paraId="00000DA9">
      <w:pPr>
        <w:numPr>
          <w:ilvl w:val="0"/>
          <w:numId w:val="28"/>
        </w:numPr>
        <w:spacing w:after="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Encourage online grievance redressal to reduce crowding in offices.</w:t>
      </w:r>
    </w:p>
    <w:p w:rsidR="00000000" w:rsidDel="00000000" w:rsidP="00000000" w:rsidRDefault="00000000" w:rsidRPr="00000000" w14:paraId="00000DAA">
      <w:pPr>
        <w:pStyle w:val="Heading3"/>
        <w:keepNext w:val="0"/>
        <w:keepLines w:val="0"/>
        <w:spacing w:before="280" w:lineRule="auto"/>
        <w:rPr>
          <w:rFonts w:ascii="Garamond" w:cs="Garamond" w:eastAsia="Garamond" w:hAnsi="Garamond"/>
          <w:color w:val="000000"/>
          <w:sz w:val="24"/>
          <w:szCs w:val="24"/>
          <w:highlight w:val="white"/>
        </w:rPr>
      </w:pPr>
      <w:bookmarkStart w:colFirst="0" w:colLast="0" w:name="_heading=h.5jmr8zqkewsa" w:id="112"/>
      <w:bookmarkEnd w:id="112"/>
      <w:r w:rsidDel="00000000" w:rsidR="00000000" w:rsidRPr="00000000">
        <w:rPr>
          <w:rFonts w:ascii="Garamond" w:cs="Garamond" w:eastAsia="Garamond" w:hAnsi="Garamond"/>
          <w:color w:val="000000"/>
          <w:sz w:val="24"/>
          <w:szCs w:val="24"/>
          <w:highlight w:val="white"/>
          <w:rtl w:val="0"/>
        </w:rPr>
        <w:t xml:space="preserve">6. Training &amp; Capacity Building</w:t>
      </w:r>
    </w:p>
    <w:p w:rsidR="00000000" w:rsidDel="00000000" w:rsidP="00000000" w:rsidRDefault="00000000" w:rsidRPr="00000000" w14:paraId="00000DAB">
      <w:pPr>
        <w:numPr>
          <w:ilvl w:val="0"/>
          <w:numId w:val="29"/>
        </w:num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Organize mock drills for pandemic response in schools, offices, and public spaces.</w:t>
      </w:r>
    </w:p>
    <w:p w:rsidR="00000000" w:rsidDel="00000000" w:rsidP="00000000" w:rsidRDefault="00000000" w:rsidRPr="00000000" w14:paraId="00000DAC">
      <w:pPr>
        <w:numPr>
          <w:ilvl w:val="0"/>
          <w:numId w:val="29"/>
        </w:numPr>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Train Panchayat staff and volunteers in first aid, infection control, and crowd management.</w:t>
      </w:r>
    </w:p>
    <w:p w:rsidR="00000000" w:rsidDel="00000000" w:rsidP="00000000" w:rsidRDefault="00000000" w:rsidRPr="00000000" w14:paraId="00000DAD">
      <w:pPr>
        <w:numPr>
          <w:ilvl w:val="0"/>
          <w:numId w:val="29"/>
        </w:numPr>
        <w:spacing w:after="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Collaborate with NGOs and health departments for capacity-building workshops.</w:t>
      </w:r>
    </w:p>
    <w:p w:rsidR="00000000" w:rsidDel="00000000" w:rsidP="00000000" w:rsidRDefault="00000000" w:rsidRPr="00000000" w14:paraId="00000DAE">
      <w:pPr>
        <w:pStyle w:val="Heading3"/>
        <w:keepNext w:val="0"/>
        <w:keepLines w:val="0"/>
        <w:spacing w:before="280" w:lineRule="auto"/>
        <w:rPr>
          <w:rFonts w:ascii="Garamond" w:cs="Garamond" w:eastAsia="Garamond" w:hAnsi="Garamond"/>
          <w:color w:val="000000"/>
          <w:sz w:val="24"/>
          <w:szCs w:val="24"/>
          <w:highlight w:val="white"/>
        </w:rPr>
      </w:pPr>
      <w:bookmarkStart w:colFirst="0" w:colLast="0" w:name="_heading=h.qm8j1x2ml8mz" w:id="113"/>
      <w:bookmarkEnd w:id="113"/>
      <w:r w:rsidDel="00000000" w:rsidR="00000000" w:rsidRPr="00000000">
        <w:rPr>
          <w:rFonts w:ascii="Garamond" w:cs="Garamond" w:eastAsia="Garamond" w:hAnsi="Garamond"/>
          <w:color w:val="000000"/>
          <w:sz w:val="24"/>
          <w:szCs w:val="24"/>
          <w:highlight w:val="white"/>
          <w:rtl w:val="0"/>
        </w:rPr>
        <w:t xml:space="preserve">7. Long-Term Resilience</w:t>
      </w:r>
    </w:p>
    <w:p w:rsidR="00000000" w:rsidDel="00000000" w:rsidP="00000000" w:rsidRDefault="00000000" w:rsidRPr="00000000" w14:paraId="00000DAF">
      <w:pPr>
        <w:numPr>
          <w:ilvl w:val="0"/>
          <w:numId w:val="30"/>
        </w:num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Integrate pandemic preparedness into the Panchayat Development Plan.</w:t>
      </w:r>
    </w:p>
    <w:p w:rsidR="00000000" w:rsidDel="00000000" w:rsidP="00000000" w:rsidRDefault="00000000" w:rsidRPr="00000000" w14:paraId="00000DB0">
      <w:pPr>
        <w:numPr>
          <w:ilvl w:val="0"/>
          <w:numId w:val="30"/>
        </w:numPr>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Allocate a dedicated budget for health emergencies.</w:t>
      </w:r>
    </w:p>
    <w:p w:rsidR="00000000" w:rsidDel="00000000" w:rsidP="00000000" w:rsidRDefault="00000000" w:rsidRPr="00000000" w14:paraId="00000DB1">
      <w:pPr>
        <w:numPr>
          <w:ilvl w:val="0"/>
          <w:numId w:val="30"/>
        </w:numPr>
        <w:spacing w:after="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Encourage community participation in planning and monitoring preparedness measures.</w:t>
      </w:r>
    </w:p>
    <w:p w:rsidR="00000000" w:rsidDel="00000000" w:rsidP="00000000" w:rsidRDefault="00000000" w:rsidRPr="00000000" w14:paraId="00000DB2">
      <w:pPr>
        <w:spacing w:after="240" w:before="240" w:lineRule="auto"/>
        <w:rPr>
          <w:rFonts w:ascii="Garamond" w:cs="Garamond" w:eastAsia="Garamond" w:hAnsi="Garamond"/>
          <w:b w:val="1"/>
          <w:bCs w:val="1"/>
          <w:highlight w:val="white"/>
          <w:u w:val="single"/>
        </w:rPr>
      </w:pPr>
      <w:r w:rsidDel="00000000" w:rsidR="00000000" w:rsidRPr="00000000">
        <w:rPr>
          <w:rFonts w:ascii="Garamond" w:cs="Garamond" w:eastAsia="Garamond" w:hAnsi="Garamond"/>
          <w:b w:val="1"/>
          <w:bCs w:val="1"/>
          <w:highlight w:val="white"/>
          <w:u w:val="single"/>
          <w:rtl w:val="0"/>
        </w:rPr>
        <w:t xml:space="preserve"> </w:t>
      </w:r>
    </w:p>
    <w:p w:rsidR="00000000" w:rsidDel="00000000" w:rsidP="00000000" w:rsidRDefault="00000000" w:rsidRPr="00000000" w14:paraId="00000DB3">
      <w:pPr>
        <w:spacing w:after="240" w:before="240" w:lineRule="auto"/>
        <w:rPr>
          <w:rFonts w:ascii="Garamond" w:cs="Garamond" w:eastAsia="Garamond" w:hAnsi="Garamond"/>
          <w:b w:val="1"/>
          <w:bCs w:val="1"/>
          <w:color w:val="000000"/>
          <w:highlight w:val="white"/>
          <w:u w:val="single"/>
        </w:rPr>
      </w:pPr>
      <w:r w:rsidDel="00000000" w:rsidR="00000000" w:rsidRPr="00000000">
        <w:rPr>
          <w:rtl w:val="0"/>
        </w:rPr>
      </w:r>
    </w:p>
    <w:p w:rsidR="00000000" w:rsidDel="00000000" w:rsidP="00000000" w:rsidRDefault="00000000" w:rsidRPr="00000000" w14:paraId="00000DB4">
      <w:pPr>
        <w:spacing w:after="240" w:before="240" w:lineRule="auto"/>
        <w:rPr>
          <w:rFonts w:ascii="Garamond" w:cs="Garamond" w:eastAsia="Garamond" w:hAnsi="Garamond"/>
          <w:b w:val="1"/>
          <w:bCs w:val="1"/>
          <w:color w:val="000000"/>
          <w:highlight w:val="white"/>
          <w:u w:val="single"/>
        </w:rPr>
      </w:pPr>
      <w:r w:rsidDel="00000000" w:rsidR="00000000" w:rsidRPr="00000000">
        <w:rPr>
          <w:rFonts w:ascii="Garamond" w:cs="Garamond" w:eastAsia="Garamond" w:hAnsi="Garamond"/>
          <w:b w:val="1"/>
          <w:bCs w:val="1"/>
          <w:color w:val="000000"/>
          <w:highlight w:val="white"/>
          <w:u w:val="single"/>
          <w:rtl w:val="0"/>
        </w:rPr>
        <w:t xml:space="preserve">MOCKDRILL SCENARIOS</w:t>
      </w:r>
    </w:p>
    <w:p w:rsidR="00000000" w:rsidDel="00000000" w:rsidP="00000000" w:rsidRDefault="00000000" w:rsidRPr="00000000" w14:paraId="00000DB5">
      <w:pPr>
        <w:spacing w:before="240" w:line="240" w:lineRule="auto"/>
        <w:rPr>
          <w:rFonts w:ascii="Garamond" w:cs="Garamond" w:eastAsia="Garamond" w:hAnsi="Garamond"/>
          <w:b w:val="1"/>
          <w:bCs w:val="1"/>
          <w:highlight w:val="white"/>
          <w:u w:val="single"/>
        </w:rPr>
      </w:pPr>
      <w:r w:rsidDel="00000000" w:rsidR="00000000" w:rsidRPr="00000000">
        <w:rPr>
          <w:rFonts w:ascii="Garamond" w:cs="Garamond" w:eastAsia="Garamond" w:hAnsi="Garamond"/>
          <w:b w:val="1"/>
          <w:bCs w:val="1"/>
          <w:highlight w:val="white"/>
          <w:rtl w:val="0"/>
        </w:rPr>
        <w:t xml:space="preserve">Scenario 1:</w:t>
      </w:r>
      <w:r w:rsidDel="00000000" w:rsidR="00000000" w:rsidRPr="00000000">
        <w:rPr>
          <w:rFonts w:ascii="Garamond" w:cs="Garamond" w:eastAsia="Garamond" w:hAnsi="Garamond"/>
          <w:b w:val="1"/>
          <w:bCs w:val="1"/>
          <w:highlight w:val="white"/>
          <w:u w:val="single"/>
          <w:rtl w:val="0"/>
        </w:rPr>
        <w:t xml:space="preserve">.Influenza-like Illness Cluster in a School</w:t>
      </w:r>
    </w:p>
    <w:p w:rsidR="00000000" w:rsidDel="00000000" w:rsidP="00000000" w:rsidRDefault="00000000" w:rsidRPr="00000000" w14:paraId="00000DB6">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Context: Within a week, several students and teachers develop fever, cough, and sore throat. Absenteeism in the school rises sharply.</w:t>
      </w:r>
    </w:p>
    <w:p w:rsidR="00000000" w:rsidDel="00000000" w:rsidP="00000000" w:rsidRDefault="00000000" w:rsidRPr="00000000" w14:paraId="00000DB7">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Objectives:</w:t>
      </w:r>
    </w:p>
    <w:p w:rsidR="00000000" w:rsidDel="00000000" w:rsidP="00000000" w:rsidRDefault="00000000" w:rsidRPr="00000000" w14:paraId="00000DB8">
      <w:pPr>
        <w:numPr>
          <w:ilvl w:val="0"/>
          <w:numId w:val="53"/>
        </w:numPr>
        <w:spacing w:line="24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Test early outbreak detection through school health monitoring.</w:t>
      </w:r>
    </w:p>
    <w:p w:rsidR="00000000" w:rsidDel="00000000" w:rsidP="00000000" w:rsidRDefault="00000000" w:rsidRPr="00000000" w14:paraId="00000DB9">
      <w:pPr>
        <w:numPr>
          <w:ilvl w:val="0"/>
          <w:numId w:val="53"/>
        </w:numPr>
        <w:spacing w:line="24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Assess communication between school authorities and the health department.</w:t>
      </w:r>
    </w:p>
    <w:p w:rsidR="00000000" w:rsidDel="00000000" w:rsidP="00000000" w:rsidRDefault="00000000" w:rsidRPr="00000000" w14:paraId="00000DBA">
      <w:pPr>
        <w:numPr>
          <w:ilvl w:val="0"/>
          <w:numId w:val="53"/>
        </w:numPr>
        <w:spacing w:line="24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Evaluate implementation of infection prevention measures in the school setting.</w:t>
      </w:r>
    </w:p>
    <w:p w:rsidR="00000000" w:rsidDel="00000000" w:rsidP="00000000" w:rsidRDefault="00000000" w:rsidRPr="00000000" w14:paraId="00000DBB">
      <w:pPr>
        <w:spacing w:before="240" w:lin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Scenario 2: Dengue Surge after Unseasonal Rain</w:t>
      </w:r>
    </w:p>
    <w:p w:rsidR="00000000" w:rsidDel="00000000" w:rsidP="00000000" w:rsidRDefault="00000000" w:rsidRPr="00000000" w14:paraId="00000DBC">
      <w:pPr>
        <w:spacing w:before="240" w:line="240" w:lineRule="auto"/>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Context:</w:t>
      </w:r>
      <w:r w:rsidDel="00000000" w:rsidR="00000000" w:rsidRPr="00000000">
        <w:rPr>
          <w:rFonts w:ascii="Garamond" w:cs="Garamond" w:eastAsia="Garamond" w:hAnsi="Garamond"/>
          <w:highlight w:val="white"/>
          <w:rtl w:val="0"/>
        </w:rPr>
        <w:t xml:space="preserve"> After two weeks of unseasonal rainfall, multiple wards report a sudden increase in fever cases. Health workers identify several suspected dengue cases, and mosquito breeding is observed near construction sites and household water storage containers.</w:t>
      </w:r>
    </w:p>
    <w:p w:rsidR="00000000" w:rsidDel="00000000" w:rsidP="00000000" w:rsidRDefault="00000000" w:rsidRPr="00000000" w14:paraId="00000DBD">
      <w:pPr>
        <w:spacing w:before="240" w:line="240" w:lineRule="auto"/>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Objectives:</w:t>
      </w:r>
      <w:r w:rsidDel="00000000" w:rsidR="00000000" w:rsidRPr="00000000">
        <w:rPr>
          <w:rtl w:val="0"/>
        </w:rPr>
      </w:r>
    </w:p>
    <w:p w:rsidR="00000000" w:rsidDel="00000000" w:rsidP="00000000" w:rsidRDefault="00000000" w:rsidRPr="00000000" w14:paraId="00000DBE">
      <w:pPr>
        <w:numPr>
          <w:ilvl w:val="0"/>
          <w:numId w:val="55"/>
        </w:numPr>
        <w:spacing w:line="24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Test early case reporting from ASHA workers and One Health volunteers to the health institution.</w:t>
      </w:r>
    </w:p>
    <w:p w:rsidR="00000000" w:rsidDel="00000000" w:rsidP="00000000" w:rsidRDefault="00000000" w:rsidRPr="00000000" w14:paraId="00000DBF">
      <w:pPr>
        <w:numPr>
          <w:ilvl w:val="0"/>
          <w:numId w:val="55"/>
        </w:numPr>
        <w:spacing w:line="24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Assess the coordination between health, sanitation, and LSGI teams for vector source reduction.</w:t>
      </w:r>
    </w:p>
    <w:p w:rsidR="00000000" w:rsidDel="00000000" w:rsidP="00000000" w:rsidRDefault="00000000" w:rsidRPr="00000000" w14:paraId="00000DC0">
      <w:pPr>
        <w:numPr>
          <w:ilvl w:val="0"/>
          <w:numId w:val="55"/>
        </w:numPr>
        <w:spacing w:line="24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Evaluate community awareness and rapid response for household mosquito control.</w:t>
      </w:r>
    </w:p>
    <w:p w:rsidR="00000000" w:rsidDel="00000000" w:rsidP="00000000" w:rsidRDefault="00000000" w:rsidRPr="00000000" w14:paraId="00000DC1">
      <w:pPr>
        <w:spacing w:before="240" w:lin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Scenario 3: Drinking Water Contamination after Flooding</w:t>
      </w:r>
    </w:p>
    <w:p w:rsidR="00000000" w:rsidDel="00000000" w:rsidP="00000000" w:rsidRDefault="00000000" w:rsidRPr="00000000" w14:paraId="00000DC2">
      <w:pPr>
        <w:spacing w:before="240" w:line="240" w:lineRule="auto"/>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Context:</w:t>
      </w:r>
      <w:r w:rsidDel="00000000" w:rsidR="00000000" w:rsidRPr="00000000">
        <w:rPr>
          <w:rFonts w:ascii="Garamond" w:cs="Garamond" w:eastAsia="Garamond" w:hAnsi="Garamond"/>
          <w:highlight w:val="white"/>
          <w:rtl w:val="0"/>
        </w:rPr>
        <w:t xml:space="preserve"> Following heavy rainfall and flooding, residents report foul-smelling drinking water and multiple cases of gastrointestinal illness.</w:t>
      </w:r>
    </w:p>
    <w:p w:rsidR="00000000" w:rsidDel="00000000" w:rsidP="00000000" w:rsidRDefault="00000000" w:rsidRPr="00000000" w14:paraId="00000DC3">
      <w:pPr>
        <w:spacing w:before="240" w:line="240" w:lineRule="auto"/>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Objectives:</w:t>
      </w:r>
      <w:r w:rsidDel="00000000" w:rsidR="00000000" w:rsidRPr="00000000">
        <w:rPr>
          <w:rtl w:val="0"/>
        </w:rPr>
      </w:r>
    </w:p>
    <w:p w:rsidR="00000000" w:rsidDel="00000000" w:rsidP="00000000" w:rsidRDefault="00000000" w:rsidRPr="00000000" w14:paraId="00000DC4">
      <w:pPr>
        <w:numPr>
          <w:ilvl w:val="0"/>
          <w:numId w:val="57"/>
        </w:numPr>
        <w:spacing w:line="24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Test coordination between health, water authority, and LSGI for water quality assessment.</w:t>
      </w:r>
    </w:p>
    <w:p w:rsidR="00000000" w:rsidDel="00000000" w:rsidP="00000000" w:rsidRDefault="00000000" w:rsidRPr="00000000" w14:paraId="00000DC5">
      <w:pPr>
        <w:numPr>
          <w:ilvl w:val="0"/>
          <w:numId w:val="57"/>
        </w:numPr>
        <w:spacing w:line="24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Evaluate emergency measures such as chlorination and safe drinking water distribution.</w:t>
      </w:r>
    </w:p>
    <w:p w:rsidR="00000000" w:rsidDel="00000000" w:rsidP="00000000" w:rsidRDefault="00000000" w:rsidRPr="00000000" w14:paraId="00000DC6">
      <w:pPr>
        <w:numPr>
          <w:ilvl w:val="0"/>
          <w:numId w:val="57"/>
        </w:numPr>
        <w:spacing w:line="24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Assess risk communication to the community on safe water practices.</w:t>
      </w:r>
    </w:p>
    <w:p w:rsidR="00000000" w:rsidDel="00000000" w:rsidP="00000000" w:rsidRDefault="00000000" w:rsidRPr="00000000" w14:paraId="00000DC7">
      <w:pPr>
        <w:spacing w:before="240" w:lin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Scenario 4: Suspected Nipah-like Illness in a Rural Ward</w:t>
      </w:r>
    </w:p>
    <w:p w:rsidR="00000000" w:rsidDel="00000000" w:rsidP="00000000" w:rsidRDefault="00000000" w:rsidRPr="00000000" w14:paraId="00000DC8">
      <w:pPr>
        <w:spacing w:before="240" w:line="240" w:lineRule="auto"/>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Context:</w:t>
      </w:r>
      <w:r w:rsidDel="00000000" w:rsidR="00000000" w:rsidRPr="00000000">
        <w:rPr>
          <w:rFonts w:ascii="Garamond" w:cs="Garamond" w:eastAsia="Garamond" w:hAnsi="Garamond"/>
          <w:highlight w:val="white"/>
          <w:rtl w:val="0"/>
        </w:rPr>
        <w:t xml:space="preserve"> A patient admitted with high fever, headache, and altered sensorium has a history of contact with fruit bats in a farm area. The case raises suspicion of a zoonotic infection.</w:t>
      </w:r>
    </w:p>
    <w:p w:rsidR="00000000" w:rsidDel="00000000" w:rsidP="00000000" w:rsidRDefault="00000000" w:rsidRPr="00000000" w14:paraId="00000DC9">
      <w:pPr>
        <w:spacing w:before="240" w:line="240" w:lineRule="auto"/>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Objectives:</w:t>
      </w:r>
      <w:r w:rsidDel="00000000" w:rsidR="00000000" w:rsidRPr="00000000">
        <w:rPr>
          <w:rtl w:val="0"/>
        </w:rPr>
      </w:r>
    </w:p>
    <w:p w:rsidR="00000000" w:rsidDel="00000000" w:rsidP="00000000" w:rsidRDefault="00000000" w:rsidRPr="00000000" w14:paraId="00000DCA">
      <w:pPr>
        <w:numPr>
          <w:ilvl w:val="0"/>
          <w:numId w:val="58"/>
        </w:numPr>
        <w:spacing w:line="24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Test rapid notification to district surveillance units and higher authorities.</w:t>
      </w:r>
    </w:p>
    <w:p w:rsidR="00000000" w:rsidDel="00000000" w:rsidP="00000000" w:rsidRDefault="00000000" w:rsidRPr="00000000" w14:paraId="00000DCB">
      <w:pPr>
        <w:numPr>
          <w:ilvl w:val="0"/>
          <w:numId w:val="58"/>
        </w:numPr>
        <w:spacing w:line="24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Evaluate coordination between health, veterinary, and forest departments under the One Health approach.</w:t>
      </w:r>
    </w:p>
    <w:p w:rsidR="00000000" w:rsidDel="00000000" w:rsidP="00000000" w:rsidRDefault="00000000" w:rsidRPr="00000000" w14:paraId="00000DCC">
      <w:pPr>
        <w:numPr>
          <w:ilvl w:val="0"/>
          <w:numId w:val="58"/>
        </w:numPr>
        <w:spacing w:line="24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Assess preparedness for isolation, contact tracing, and risk communication.</w:t>
      </w:r>
    </w:p>
    <w:p w:rsidR="00000000" w:rsidDel="00000000" w:rsidP="00000000" w:rsidRDefault="00000000" w:rsidRPr="00000000" w14:paraId="00000DCD">
      <w:pP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DCE">
      <w:pP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Scenario 5: Post-Flood Leptospirosis Alert</w:t>
      </w:r>
    </w:p>
    <w:p w:rsidR="00000000" w:rsidDel="00000000" w:rsidP="00000000" w:rsidRDefault="00000000" w:rsidRPr="00000000" w14:paraId="00000DCF">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Context:</w:t>
      </w:r>
      <w:r w:rsidDel="00000000" w:rsidR="00000000" w:rsidRPr="00000000">
        <w:rPr>
          <w:rFonts w:ascii="Garamond" w:cs="Garamond" w:eastAsia="Garamond" w:hAnsi="Garamond"/>
          <w:highlight w:val="white"/>
          <w:rtl w:val="0"/>
        </w:rPr>
        <w:t xml:space="preserve"> After continuous monsoon rains and waterlogging in several low-lying wards, farmers and sanitation workers report fever with severe body pain. A few suspected leptospirosis cases are detected in the health institution.</w:t>
      </w:r>
    </w:p>
    <w:p w:rsidR="00000000" w:rsidDel="00000000" w:rsidP="00000000" w:rsidRDefault="00000000" w:rsidRPr="00000000" w14:paraId="00000DD0">
      <w:pPr>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Objectives:</w:t>
      </w:r>
      <w:r w:rsidDel="00000000" w:rsidR="00000000" w:rsidRPr="00000000">
        <w:rPr>
          <w:rtl w:val="0"/>
        </w:rPr>
      </w:r>
    </w:p>
    <w:p w:rsidR="00000000" w:rsidDel="00000000" w:rsidP="00000000" w:rsidRDefault="00000000" w:rsidRPr="00000000" w14:paraId="00000DD1">
      <w:pPr>
        <w:numPr>
          <w:ilvl w:val="0"/>
          <w:numId w:val="59"/>
        </w:numPr>
        <w:spacing w:line="24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Test early detection and reporting of suspected cases by field health staff and One Health volunteers.</w:t>
      </w:r>
    </w:p>
    <w:p w:rsidR="00000000" w:rsidDel="00000000" w:rsidP="00000000" w:rsidRDefault="00000000" w:rsidRPr="00000000" w14:paraId="00000DD2">
      <w:pPr>
        <w:numPr>
          <w:ilvl w:val="0"/>
          <w:numId w:val="59"/>
        </w:numPr>
        <w:spacing w:line="24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Assess coordination between health, veterinary, and sanitation departments for risk reduction.</w:t>
      </w:r>
    </w:p>
    <w:p w:rsidR="00000000" w:rsidDel="00000000" w:rsidP="00000000" w:rsidRDefault="00000000" w:rsidRPr="00000000" w14:paraId="00000DD3">
      <w:pPr>
        <w:numPr>
          <w:ilvl w:val="0"/>
          <w:numId w:val="59"/>
        </w:numPr>
        <w:spacing w:line="240" w:lineRule="auto"/>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Evaluate distribution of prophylactic doxycycline and public awareness in high-risk wards.</w:t>
      </w:r>
    </w:p>
    <w:p w:rsidR="00000000" w:rsidDel="00000000" w:rsidP="00000000" w:rsidRDefault="00000000" w:rsidRPr="00000000" w14:paraId="00000DD4">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DD5">
      <w:pPr>
        <w:spacing w:after="240" w:before="240" w:lineRule="auto"/>
        <w:rPr>
          <w:rFonts w:ascii="Garamond" w:cs="Garamond" w:eastAsia="Garamond" w:hAnsi="Garamond"/>
          <w:b w:val="1"/>
          <w:bCs w:val="1"/>
          <w:highlight w:val="white"/>
          <w:u w:val="single"/>
        </w:rPr>
      </w:pPr>
      <w:r w:rsidDel="00000000" w:rsidR="00000000" w:rsidRPr="00000000">
        <w:rPr>
          <w:rtl w:val="0"/>
        </w:rPr>
      </w:r>
    </w:p>
    <w:p w:rsidR="00000000" w:rsidDel="00000000" w:rsidP="00000000" w:rsidRDefault="00000000" w:rsidRPr="00000000" w14:paraId="00000DD6">
      <w:pPr>
        <w:spacing w:after="240" w:before="240" w:lineRule="auto"/>
        <w:rPr>
          <w:rFonts w:ascii="Garamond" w:cs="Garamond" w:eastAsia="Garamond" w:hAnsi="Garamond"/>
          <w:b w:val="1"/>
          <w:bCs w:val="1"/>
          <w:highlight w:val="white"/>
          <w:u w:val="single"/>
        </w:rPr>
      </w:pPr>
      <w:r w:rsidDel="00000000" w:rsidR="00000000" w:rsidRPr="00000000">
        <w:rPr>
          <w:rtl w:val="0"/>
        </w:rPr>
      </w:r>
    </w:p>
    <w:p w:rsidR="00000000" w:rsidDel="00000000" w:rsidP="00000000" w:rsidRDefault="00000000" w:rsidRPr="00000000" w14:paraId="00000DD7">
      <w:pPr>
        <w:spacing w:after="240" w:before="240" w:lineRule="auto"/>
        <w:rPr>
          <w:rFonts w:ascii="Garamond" w:cs="Garamond" w:eastAsia="Garamond" w:hAnsi="Garamond"/>
          <w:b w:val="1"/>
          <w:bCs w:val="1"/>
          <w:highlight w:val="white"/>
          <w:u w:val="single"/>
        </w:rPr>
      </w:pPr>
      <w:r w:rsidDel="00000000" w:rsidR="00000000" w:rsidRPr="00000000">
        <w:rPr>
          <w:rtl w:val="0"/>
        </w:rPr>
      </w:r>
    </w:p>
    <w:p w:rsidR="00000000" w:rsidDel="00000000" w:rsidP="00000000" w:rsidRDefault="00000000" w:rsidRPr="00000000" w14:paraId="00000DD8">
      <w:pPr>
        <w:spacing w:after="240" w:before="240" w:lineRule="auto"/>
        <w:rPr>
          <w:rFonts w:ascii="Garamond" w:cs="Garamond" w:eastAsia="Garamond" w:hAnsi="Garamond"/>
          <w:b w:val="1"/>
          <w:bCs w:val="1"/>
          <w:highlight w:val="white"/>
          <w:u w:val="single"/>
        </w:rPr>
      </w:pPr>
      <w:r w:rsidDel="00000000" w:rsidR="00000000" w:rsidRPr="00000000">
        <w:rPr>
          <w:rtl w:val="0"/>
        </w:rPr>
      </w:r>
    </w:p>
    <w:p w:rsidR="00000000" w:rsidDel="00000000" w:rsidP="00000000" w:rsidRDefault="00000000" w:rsidRPr="00000000" w14:paraId="00000DD9">
      <w:pPr>
        <w:spacing w:after="240" w:before="240" w:lineRule="auto"/>
        <w:rPr>
          <w:rFonts w:ascii="Garamond" w:cs="Garamond" w:eastAsia="Garamond" w:hAnsi="Garamond"/>
          <w:b w:val="1"/>
          <w:bCs w:val="1"/>
          <w:highlight w:val="white"/>
          <w:u w:val="single"/>
        </w:rPr>
      </w:pPr>
      <w:r w:rsidDel="00000000" w:rsidR="00000000" w:rsidRPr="00000000">
        <w:rPr>
          <w:rtl w:val="0"/>
        </w:rPr>
      </w:r>
    </w:p>
    <w:p w:rsidR="00000000" w:rsidDel="00000000" w:rsidP="00000000" w:rsidRDefault="00000000" w:rsidRPr="00000000" w14:paraId="00000DDA">
      <w:pPr>
        <w:jc w:val="cente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DDB">
      <w:pPr>
        <w:jc w:val="cente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DDC">
      <w:pPr>
        <w:jc w:val="cente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DDD">
      <w:pPr>
        <w:jc w:val="cente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DDE">
      <w:pPr>
        <w:jc w:val="cente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DDF">
      <w:pPr>
        <w:jc w:val="cente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DE0">
      <w:pPr>
        <w:jc w:val="cente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DE1">
      <w:pPr>
        <w:jc w:val="cente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DE2">
      <w:pPr>
        <w:jc w:val="cente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DE3">
      <w:pPr>
        <w:jc w:val="center"/>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DE4">
      <w:pPr>
        <w:pStyle w:val="Heading1"/>
        <w:jc w:val="center"/>
        <w:rPr>
          <w:rFonts w:ascii="Garamond" w:cs="Garamond" w:eastAsia="Garamond" w:hAnsi="Garamond"/>
          <w:color w:val="000000"/>
          <w:sz w:val="38"/>
          <w:szCs w:val="38"/>
          <w:highlight w:val="white"/>
        </w:rPr>
      </w:pPr>
      <w:bookmarkStart w:colFirst="0" w:colLast="0" w:name="_heading=h.yo8w5on9346w" w:id="114"/>
      <w:bookmarkEnd w:id="114"/>
      <w:r w:rsidDel="00000000" w:rsidR="00000000" w:rsidRPr="00000000">
        <w:rPr>
          <w:rtl w:val="0"/>
        </w:rPr>
      </w:r>
    </w:p>
    <w:p w:rsidR="00000000" w:rsidDel="00000000" w:rsidP="00000000" w:rsidRDefault="00000000" w:rsidRPr="00000000" w14:paraId="00000DE5">
      <w:pPr>
        <w:pStyle w:val="Heading1"/>
        <w:jc w:val="center"/>
        <w:rPr>
          <w:rFonts w:ascii="Garamond" w:cs="Garamond" w:eastAsia="Garamond" w:hAnsi="Garamond"/>
          <w:color w:val="000000"/>
          <w:sz w:val="38"/>
          <w:szCs w:val="38"/>
          <w:highlight w:val="white"/>
        </w:rPr>
      </w:pPr>
      <w:r w:rsidDel="00000000" w:rsidR="00000000" w:rsidRPr="00000000">
        <w:rPr>
          <w:rFonts w:ascii="Garamond" w:cs="Garamond" w:eastAsia="Garamond" w:hAnsi="Garamond"/>
          <w:color w:val="000000"/>
          <w:sz w:val="38"/>
          <w:szCs w:val="38"/>
          <w:highlight w:val="white"/>
          <w:rtl w:val="0"/>
        </w:rPr>
        <w:t xml:space="preserve">ANNEXURE</w:t>
      </w:r>
    </w:p>
    <w:p w:rsidR="00000000" w:rsidDel="00000000" w:rsidP="00000000" w:rsidRDefault="00000000" w:rsidRPr="00000000" w14:paraId="00000DE6">
      <w:pPr>
        <w:jc w:val="center"/>
        <w:rPr>
          <w:rFonts w:ascii="Garamond" w:cs="Garamond" w:eastAsia="Garamond" w:hAnsi="Garamond"/>
          <w:sz w:val="38"/>
          <w:szCs w:val="38"/>
          <w:highlight w:val="white"/>
        </w:rPr>
      </w:pPr>
      <w:r w:rsidDel="00000000" w:rsidR="00000000" w:rsidRPr="00000000">
        <w:rPr>
          <w:rtl w:val="0"/>
        </w:rPr>
      </w:r>
    </w:p>
    <w:p w:rsidR="00000000" w:rsidDel="00000000" w:rsidP="00000000" w:rsidRDefault="00000000" w:rsidRPr="00000000" w14:paraId="00000DE7">
      <w:pPr>
        <w:pStyle w:val="Heading2"/>
        <w:numPr>
          <w:ilvl w:val="0"/>
          <w:numId w:val="32"/>
        </w:numPr>
        <w:ind w:left="720" w:hanging="360"/>
        <w:jc w:val="left"/>
        <w:rPr>
          <w:rFonts w:ascii="Garamond" w:cs="Garamond" w:eastAsia="Garamond" w:hAnsi="Garamond"/>
          <w:color w:val="000000"/>
          <w:highlight w:val="white"/>
        </w:rPr>
      </w:pPr>
      <w:bookmarkStart w:colFirst="0" w:colLast="0" w:name="_heading=h.eb2zg1w7lgm5" w:id="115"/>
      <w:bookmarkEnd w:id="115"/>
      <w:r w:rsidDel="00000000" w:rsidR="00000000" w:rsidRPr="00000000">
        <w:rPr>
          <w:rFonts w:ascii="Garamond" w:cs="Garamond" w:eastAsia="Garamond" w:hAnsi="Garamond"/>
          <w:color w:val="000000"/>
          <w:highlight w:val="white"/>
          <w:rtl w:val="0"/>
        </w:rPr>
        <w:t xml:space="preserve">IMPORTANT PHONE NUMBERS</w:t>
      </w:r>
    </w:p>
    <w:p w:rsidR="00000000" w:rsidDel="00000000" w:rsidP="00000000" w:rsidRDefault="00000000" w:rsidRPr="00000000" w14:paraId="00000DE8">
      <w:pPr>
        <w:jc w:val="left"/>
        <w:rPr>
          <w:rFonts w:ascii="Garamond" w:cs="Garamond" w:eastAsia="Garamond" w:hAnsi="Garamond"/>
          <w:b w:val="1"/>
          <w:bCs w:val="1"/>
          <w:highlight w:val="white"/>
        </w:rPr>
      </w:pPr>
      <w:r w:rsidDel="00000000" w:rsidR="00000000" w:rsidRPr="00000000">
        <w:rPr>
          <w:rtl w:val="0"/>
        </w:rPr>
      </w:r>
    </w:p>
    <w:p w:rsidR="00000000" w:rsidDel="00000000" w:rsidP="00000000" w:rsidRDefault="00000000" w:rsidRPr="00000000" w14:paraId="00000DE9">
      <w:pPr>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 </w:t>
      </w:r>
      <w:r w:rsidDel="00000000" w:rsidR="00000000" w:rsidRPr="00000000">
        <w:rPr>
          <w:rFonts w:ascii="Garamond" w:cs="Garamond" w:eastAsia="Garamond" w:hAnsi="Garamond"/>
          <w:highlight w:val="white"/>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highlight w:val="white"/>
          <w:rtl w:val="0"/>
        </w:rPr>
        <w:t xml:space="preserve"> </w:t>
      </w:r>
      <w:r w:rsidDel="00000000" w:rsidR="00000000" w:rsidRPr="00000000">
        <w:rPr>
          <w:rFonts w:ascii="Garamond" w:cs="Garamond" w:eastAsia="Garamond" w:hAnsi="Garamond"/>
          <w:highlight w:val="white"/>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DEA">
      <w:pPr>
        <w:pStyle w:val="Heading3"/>
        <w:spacing w:before="280" w:lineRule="auto"/>
        <w:ind w:right="1120"/>
        <w:jc w:val="left"/>
        <w:rPr>
          <w:rFonts w:ascii="Garamond" w:cs="Garamond" w:eastAsia="Garamond" w:hAnsi="Garamond"/>
          <w:color w:val="000000"/>
          <w:highlight w:val="white"/>
        </w:rPr>
      </w:pPr>
      <w:bookmarkStart w:colFirst="0" w:colLast="0" w:name="_heading=h.uazdmti4eh3h" w:id="116"/>
      <w:bookmarkEnd w:id="116"/>
      <w:r w:rsidDel="00000000" w:rsidR="00000000" w:rsidRPr="00000000">
        <w:rPr>
          <w:rFonts w:ascii="Garamond" w:cs="Garamond" w:eastAsia="Garamond" w:hAnsi="Garamond"/>
          <w:color w:val="000000"/>
          <w:highlight w:val="white"/>
          <w:rtl w:val="0"/>
        </w:rPr>
        <w:t xml:space="preserve"> 1.1. Details of grama panchayat/municipality/corporation wards</w:t>
      </w:r>
    </w:p>
    <w:tbl>
      <w:tblPr>
        <w:tblStyle w:val="Table52"/>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C">
            <w:pPr>
              <w:spacing w:after="240" w:before="240" w:lineRule="auto"/>
              <w:ind w:left="36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Name of the ward</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D">
            <w:pPr>
              <w:spacing w:after="240" w:before="240" w:lineRule="auto"/>
              <w:ind w:left="36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Ward number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E">
            <w:pPr>
              <w:spacing w:before="240" w:lineRule="auto"/>
              <w:ind w:left="36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Name of the ward</w:t>
            </w:r>
          </w:p>
          <w:p w:rsidR="00000000" w:rsidDel="00000000" w:rsidP="00000000" w:rsidRDefault="00000000" w:rsidRPr="00000000" w14:paraId="00000DEF">
            <w:pPr>
              <w:spacing w:after="240" w:lineRule="auto"/>
              <w:ind w:left="36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0">
            <w:pPr>
              <w:spacing w:after="240" w:before="240" w:lineRule="auto"/>
              <w:ind w:left="36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1">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2">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KAILATHUKONAM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3">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4">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DEEPA SURESH</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5">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9633666178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6">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7">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CHEMBAKAMANGALAM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8">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9">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 AJIKUMAR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A">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9847890876</w:t>
            </w:r>
          </w:p>
          <w:p w:rsidR="00000000" w:rsidDel="00000000" w:rsidP="00000000" w:rsidRDefault="00000000" w:rsidRPr="00000000" w14:paraId="00000DFB">
            <w:pPr>
              <w:spacing w:after="240" w:before="240" w:lineRule="auto"/>
              <w:ind w:left="260" w:firstLine="0"/>
              <w:jc w:val="left"/>
              <w:rPr>
                <w:rFonts w:ascii="Garamond" w:cs="Garamond" w:eastAsia="Garamond" w:hAnsi="Garamond"/>
                <w:highlight w:val="white"/>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C">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D">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POIKAYIL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E">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F">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JUMAILA BEEVI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0">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9567148176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1">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2">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PUNNAIKUNNAM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3">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4">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 MADHU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5">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9847312252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6">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7">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MURINGAMON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8">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9">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VINOD K 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A">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1136618603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B">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C">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AIKUTTIKONAM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D">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E">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REENA R D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F">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8891415082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0">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1">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KUDAVOOR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2">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3">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UDAYAKUMARI N S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4">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9995462467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5">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6">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PATTOM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7">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8">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AJITH KUMAR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9">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9847565147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A">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B">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THONNAKKAL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C">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D">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SUDHEESH LAL 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E">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7356505435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F">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0">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MANGALAPURAM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1">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2">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SHAJEER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3">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9847029580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4">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5">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KARAMOOD</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6">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7">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MANSOOR  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8">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8606839688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9">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A">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EDAVILAKOM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B">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C">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REJANI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D">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9645519104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E">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F">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VARIKKAMUKKU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0">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1">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KAVITHA 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2">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9539086333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3">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4">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MURUKKUMPUZHA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5">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6">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SREECHAND S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7">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8907046853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8">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9">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KOZHIMADA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A">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B">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MURIAL H PEREIRA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C">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9746266514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D">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E">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MUNDAKKAL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F">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40">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KAVITHA S 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41">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9746754582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42">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43">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VALIKONAM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44">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45">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ARUN KUMAR 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46">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9895886892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47">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48">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MULLASSERI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49">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4A">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MEENA R 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4B">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8129454949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4C">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4D">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KOTTRAKKARI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4E">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4F">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REENA PRASAD</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50">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9746110071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51">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52">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VEILOOR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53">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54">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GEENA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55">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9074593326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56">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57">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SCIENCE PARK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58">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59">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LALITHAMBIKA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5A">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9895320704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5B">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5C">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SASTHAVATTOM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5D">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5E">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BEENA KUMARI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5F">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9747111384</w:t>
            </w:r>
          </w:p>
        </w:tc>
      </w:tr>
    </w:tbl>
    <w:p w:rsidR="00000000" w:rsidDel="00000000" w:rsidP="00000000" w:rsidRDefault="00000000" w:rsidRPr="00000000" w14:paraId="00000E60">
      <w:pPr>
        <w:pStyle w:val="Heading3"/>
        <w:ind w:right="-435"/>
        <w:jc w:val="left"/>
        <w:rPr>
          <w:rFonts w:ascii="Garamond" w:cs="Garamond" w:eastAsia="Garamond" w:hAnsi="Garamond"/>
          <w:color w:val="000000"/>
          <w:highlight w:val="white"/>
        </w:rPr>
      </w:pPr>
      <w:bookmarkStart w:colFirst="0" w:colLast="0" w:name="_heading=h.hq6dre1rabzu" w:id="117"/>
      <w:bookmarkEnd w:id="117"/>
      <w:r w:rsidDel="00000000" w:rsidR="00000000" w:rsidRPr="00000000">
        <w:rPr>
          <w:rtl w:val="0"/>
        </w:rPr>
      </w:r>
    </w:p>
    <w:p w:rsidR="00000000" w:rsidDel="00000000" w:rsidP="00000000" w:rsidRDefault="00000000" w:rsidRPr="00000000" w14:paraId="00000E61">
      <w:pPr>
        <w:pStyle w:val="Heading3"/>
        <w:ind w:right="-435"/>
        <w:jc w:val="left"/>
        <w:rPr>
          <w:rFonts w:ascii="Garamond" w:cs="Garamond" w:eastAsia="Garamond" w:hAnsi="Garamond"/>
          <w:color w:val="000000"/>
          <w:highlight w:val="white"/>
        </w:rPr>
      </w:pPr>
      <w:r w:rsidDel="00000000" w:rsidR="00000000" w:rsidRPr="00000000">
        <w:rPr>
          <w:rFonts w:ascii="Garamond" w:cs="Garamond" w:eastAsia="Garamond" w:hAnsi="Garamond"/>
          <w:color w:val="000000"/>
          <w:highlight w:val="white"/>
          <w:rtl w:val="0"/>
        </w:rPr>
        <w:t xml:space="preserve">1.2. Other important phone numbers of grama panchayat/municipality/corporation area</w:t>
      </w:r>
    </w:p>
    <w:tbl>
      <w:tblPr>
        <w:tblStyle w:val="Table53"/>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2">
            <w:pPr>
              <w:spacing w:after="240" w:before="240" w:lineRule="auto"/>
              <w:ind w:left="38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3">
            <w:pPr>
              <w:spacing w:after="240" w:before="240" w:lineRule="auto"/>
              <w:ind w:left="38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Name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4">
            <w:pPr>
              <w:spacing w:after="240" w:before="240" w:lineRule="auto"/>
              <w:ind w:left="38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5">
            <w:pPr>
              <w:spacing w:after="240" w:before="240" w:lineRule="auto"/>
              <w:ind w:left="38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6">
            <w:pPr>
              <w:spacing w:after="240" w:before="240" w:lineRule="auto"/>
              <w:ind w:left="38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SYAM SECRETARY OF MANGALAPURAM GRAMA PANCHAYATH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7">
            <w:pPr>
              <w:spacing w:after="240" w:before="240" w:lineRule="auto"/>
              <w:ind w:left="28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9496402329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8">
            <w:pPr>
              <w:spacing w:after="240" w:before="240" w:lineRule="auto"/>
              <w:ind w:left="38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9">
            <w:pPr>
              <w:spacing w:after="240" w:before="240" w:lineRule="auto"/>
              <w:ind w:left="38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A">
            <w:pPr>
              <w:spacing w:after="240" w:before="240" w:lineRule="auto"/>
              <w:ind w:left="280" w:firstLine="0"/>
              <w:jc w:val="left"/>
              <w:rPr>
                <w:rFonts w:ascii="Garamond" w:cs="Garamond" w:eastAsia="Garamond" w:hAnsi="Garamond"/>
                <w:highlight w:val="white"/>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B">
            <w:pPr>
              <w:spacing w:after="240" w:before="240" w:lineRule="auto"/>
              <w:ind w:left="38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C">
            <w:pPr>
              <w:spacing w:after="240" w:before="240" w:lineRule="auto"/>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D">
            <w:pPr>
              <w:spacing w:after="240" w:before="240" w:lineRule="auto"/>
              <w:ind w:left="280" w:firstLine="0"/>
              <w:jc w:val="left"/>
              <w:rPr>
                <w:rFonts w:ascii="Garamond" w:cs="Garamond" w:eastAsia="Garamond" w:hAnsi="Garamond"/>
                <w:highlight w:val="white"/>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E">
            <w:pPr>
              <w:spacing w:after="240" w:before="240" w:lineRule="auto"/>
              <w:ind w:left="38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6F">
            <w:pPr>
              <w:spacing w:after="240" w:before="240" w:lineRule="auto"/>
              <w:ind w:left="38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0">
            <w:pPr>
              <w:spacing w:after="240" w:before="240" w:lineRule="auto"/>
              <w:ind w:left="280" w:firstLine="0"/>
              <w:jc w:val="left"/>
              <w:rPr>
                <w:rFonts w:ascii="Garamond" w:cs="Garamond" w:eastAsia="Garamond" w:hAnsi="Garamond"/>
                <w:highlight w:val="white"/>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1">
            <w:pPr>
              <w:spacing w:after="240" w:before="240" w:lineRule="auto"/>
              <w:ind w:left="38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2">
            <w:pPr>
              <w:spacing w:after="240" w:before="240" w:lineRule="auto"/>
              <w:ind w:left="380" w:firstLine="0"/>
              <w:jc w:val="left"/>
              <w:rPr>
                <w:rFonts w:ascii="Garamond" w:cs="Garamond" w:eastAsia="Garamond" w:hAnsi="Garamond"/>
                <w:b w:val="1"/>
                <w:bCs w:val="1"/>
                <w:highlight w:val="whit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3">
            <w:pPr>
              <w:spacing w:after="240" w:before="240" w:lineRule="auto"/>
              <w:ind w:left="280" w:firstLine="0"/>
              <w:jc w:val="left"/>
              <w:rPr>
                <w:rFonts w:ascii="Garamond" w:cs="Garamond" w:eastAsia="Garamond" w:hAnsi="Garamond"/>
                <w:highlight w:val="white"/>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4">
            <w:pPr>
              <w:spacing w:after="240" w:before="240" w:lineRule="auto"/>
              <w:ind w:left="38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5">
            <w:pPr>
              <w:spacing w:after="240" w:before="240" w:lineRule="auto"/>
              <w:ind w:left="38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6">
            <w:pPr>
              <w:spacing w:after="240" w:before="240" w:lineRule="auto"/>
              <w:ind w:left="280" w:firstLine="0"/>
              <w:jc w:val="left"/>
              <w:rPr>
                <w:rFonts w:ascii="Garamond" w:cs="Garamond" w:eastAsia="Garamond" w:hAnsi="Garamond"/>
                <w:highlight w:val="white"/>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7">
            <w:pPr>
              <w:spacing w:after="240" w:before="240" w:lineRule="auto"/>
              <w:ind w:left="38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8">
            <w:pPr>
              <w:spacing w:after="240" w:before="240" w:lineRule="auto"/>
              <w:ind w:left="38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Excise department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9">
            <w:pPr>
              <w:spacing w:after="240" w:before="240" w:lineRule="auto"/>
              <w:ind w:left="280" w:firstLine="0"/>
              <w:jc w:val="left"/>
              <w:rPr>
                <w:rFonts w:ascii="Garamond" w:cs="Garamond" w:eastAsia="Garamond" w:hAnsi="Garamond"/>
                <w:highlight w:val="white"/>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A">
            <w:pPr>
              <w:spacing w:after="240" w:before="240" w:lineRule="auto"/>
              <w:ind w:left="38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B">
            <w:pPr>
              <w:spacing w:after="240" w:before="240" w:lineRule="auto"/>
              <w:ind w:left="38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Forest department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C">
            <w:pPr>
              <w:spacing w:after="240" w:before="240" w:lineRule="auto"/>
              <w:ind w:left="280" w:firstLine="0"/>
              <w:jc w:val="left"/>
              <w:rPr>
                <w:rFonts w:ascii="Garamond" w:cs="Garamond" w:eastAsia="Garamond" w:hAnsi="Garamond"/>
                <w:highlight w:val="white"/>
              </w:rPr>
            </w:pPr>
            <w:r w:rsidDel="00000000" w:rsidR="00000000" w:rsidRPr="00000000">
              <w:rPr>
                <w:rtl w:val="0"/>
              </w:rPr>
            </w:r>
          </w:p>
        </w:tc>
      </w:tr>
    </w:tbl>
    <w:p w:rsidR="00000000" w:rsidDel="00000000" w:rsidP="00000000" w:rsidRDefault="00000000" w:rsidRPr="00000000" w14:paraId="00000E7D">
      <w:pPr>
        <w:spacing w:after="240" w:lineRule="auto"/>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 </w:t>
      </w:r>
    </w:p>
    <w:p w:rsidR="00000000" w:rsidDel="00000000" w:rsidP="00000000" w:rsidRDefault="00000000" w:rsidRPr="00000000" w14:paraId="00000E7E">
      <w:pPr>
        <w:pStyle w:val="Heading3"/>
        <w:ind w:right="1120"/>
        <w:jc w:val="left"/>
        <w:rPr>
          <w:rFonts w:ascii="Garamond" w:cs="Garamond" w:eastAsia="Garamond" w:hAnsi="Garamond"/>
          <w:color w:val="000000"/>
          <w:highlight w:val="white"/>
        </w:rPr>
      </w:pPr>
      <w:bookmarkStart w:colFirst="0" w:colLast="0" w:name="_heading=h.f83b0yp9zjln" w:id="118"/>
      <w:bookmarkEnd w:id="118"/>
      <w:r w:rsidDel="00000000" w:rsidR="00000000" w:rsidRPr="00000000">
        <w:rPr>
          <w:rFonts w:ascii="Garamond" w:cs="Garamond" w:eastAsia="Garamond" w:hAnsi="Garamond"/>
          <w:color w:val="000000"/>
          <w:highlight w:val="white"/>
          <w:rtl w:val="0"/>
        </w:rPr>
        <w:t xml:space="preserve">1.3. Important offices of grama panchayat/municipality/ corporation</w:t>
      </w:r>
    </w:p>
    <w:tbl>
      <w:tblPr>
        <w:tblStyle w:val="Table54"/>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7F">
            <w:pPr>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0">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Name of the office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1">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Contact person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2">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Contact number</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3">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4">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5">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6">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8547610124</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7">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8">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9">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A">
            <w:pPr>
              <w:spacing w:after="240" w:before="240" w:lineRule="auto"/>
              <w:ind w:left="260" w:firstLine="0"/>
              <w:jc w:val="left"/>
              <w:rPr>
                <w:rFonts w:ascii="Garamond" w:cs="Garamond" w:eastAsia="Garamond" w:hAnsi="Garamond"/>
                <w:highlight w:val="white"/>
              </w:rPr>
            </w:pP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B">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C">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Animal Husbandry Office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D">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Animal Husbandry Doctor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E8E">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DR.DALIYA 9495829874</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F">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0">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Police Station</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1">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Police Officer</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2">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04712420275</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3">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4">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BSNL Office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5">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Officer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6">
            <w:pPr>
              <w:spacing w:after="240" w:before="240" w:lineRule="auto"/>
              <w:ind w:left="260" w:firstLine="0"/>
              <w:jc w:val="left"/>
              <w:rPr>
                <w:rFonts w:ascii="Garamond" w:cs="Garamond" w:eastAsia="Garamond" w:hAnsi="Garamond"/>
                <w:highlight w:val="white"/>
              </w:rPr>
            </w:pP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7">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8">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Block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9">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A">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sz w:val="22"/>
                <w:szCs w:val="22"/>
                <w:rtl w:val="0"/>
              </w:rPr>
              <w:t xml:space="preserve">04712417026</w:t>
            </w: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B">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C">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KSEB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D">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E">
            <w:pPr>
              <w:spacing w:after="240" w:before="240" w:lineRule="auto"/>
              <w:ind w:left="260" w:firstLine="0"/>
              <w:jc w:val="left"/>
              <w:rPr>
                <w:rFonts w:ascii="Garamond" w:cs="Garamond" w:eastAsia="Garamond" w:hAnsi="Garamond"/>
                <w:highlight w:val="white"/>
              </w:rPr>
            </w:pPr>
            <w:hyperlink r:id="rId31">
              <w:r w:rsidDel="00000000" w:rsidR="00000000" w:rsidRPr="00000000">
                <w:rPr>
                  <w:rFonts w:ascii="Garamond" w:cs="Garamond" w:eastAsia="Garamond" w:hAnsi="Garamond"/>
                  <w:color w:val="000000"/>
                  <w:highlight w:val="white"/>
                  <w:u w:val="none"/>
                  <w:rtl w:val="0"/>
                </w:rPr>
                <w:t xml:space="preserve">0471 261 8291</w:t>
              </w:r>
            </w:hyperlink>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F">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0">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Fisheries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1">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2">
            <w:pPr>
              <w:spacing w:after="240" w:before="240" w:lineRule="auto"/>
              <w:ind w:left="260" w:firstLine="0"/>
              <w:jc w:val="left"/>
              <w:rPr>
                <w:rFonts w:ascii="Garamond" w:cs="Garamond" w:eastAsia="Garamond" w:hAnsi="Garamond"/>
                <w:highlight w:val="white"/>
              </w:rPr>
            </w:pP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3">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4">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5">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6">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04702622000</w:t>
            </w:r>
          </w:p>
        </w:tc>
      </w:tr>
    </w:tbl>
    <w:p w:rsidR="00000000" w:rsidDel="00000000" w:rsidP="00000000" w:rsidRDefault="00000000" w:rsidRPr="00000000" w14:paraId="00000EA7">
      <w:pPr>
        <w:pStyle w:val="Heading3"/>
        <w:spacing w:after="200" w:before="80" w:lineRule="auto"/>
        <w:ind w:right="1120"/>
        <w:jc w:val="left"/>
        <w:rPr>
          <w:rFonts w:ascii="Garamond" w:cs="Garamond" w:eastAsia="Garamond" w:hAnsi="Garamond"/>
          <w:color w:val="000000"/>
          <w:highlight w:val="white"/>
        </w:rPr>
      </w:pPr>
      <w:bookmarkStart w:colFirst="0" w:colLast="0" w:name="_heading=h.46wvtve1i4br" w:id="119"/>
      <w:bookmarkEnd w:id="119"/>
      <w:r w:rsidDel="00000000" w:rsidR="00000000" w:rsidRPr="00000000">
        <w:rPr>
          <w:rFonts w:ascii="Garamond" w:cs="Garamond" w:eastAsia="Garamond" w:hAnsi="Garamond"/>
          <w:color w:val="000000"/>
          <w:highlight w:val="white"/>
          <w:rtl w:val="0"/>
        </w:rPr>
        <w:t xml:space="preserve"> 1.4. Health Services</w:t>
      </w:r>
    </w:p>
    <w:p w:rsidR="00000000" w:rsidDel="00000000" w:rsidP="00000000" w:rsidRDefault="00000000" w:rsidRPr="00000000" w14:paraId="00000EA8">
      <w:pPr>
        <w:spacing w:before="60" w:lineRule="auto"/>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 </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9">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A">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Name of the hospital/institution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B">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C">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Phone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D">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E">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Government hospitals/PHC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F">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MANGALAPURAM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0">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9495911252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1">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2">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Private hospitals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3">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AL NIYADI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4">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9847607739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5">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6">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Clinical laboratories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7">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FHC MANGALAPURAM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8">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9995042656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9">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A">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Chemist/pharmacy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B">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MANGALAPURAM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C">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9995042656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D">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E">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Blood donors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F">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SADEEP</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0">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9446404078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1">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2">
            <w:pPr>
              <w:spacing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Other language experts (Bihari, Hindi, Bengali,</w:t>
            </w:r>
          </w:p>
          <w:p w:rsidR="00000000" w:rsidDel="00000000" w:rsidP="00000000" w:rsidRDefault="00000000" w:rsidRPr="00000000" w14:paraId="00000EC3">
            <w:pPr>
              <w:spacing w:after="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Asamees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4">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5">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bl>
    <w:p w:rsidR="00000000" w:rsidDel="00000000" w:rsidP="00000000" w:rsidRDefault="00000000" w:rsidRPr="00000000" w14:paraId="00000EC6">
      <w:pPr>
        <w:spacing w:after="240" w:lineRule="auto"/>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 </w:t>
      </w:r>
    </w:p>
    <w:p w:rsidR="00000000" w:rsidDel="00000000" w:rsidP="00000000" w:rsidRDefault="00000000" w:rsidRPr="00000000" w14:paraId="00000EC7">
      <w:pPr>
        <w:pStyle w:val="Heading3"/>
        <w:spacing w:after="200" w:lineRule="auto"/>
        <w:ind w:right="1120"/>
        <w:jc w:val="left"/>
        <w:rPr>
          <w:rFonts w:ascii="Garamond" w:cs="Garamond" w:eastAsia="Garamond" w:hAnsi="Garamond"/>
          <w:color w:val="000000"/>
          <w:highlight w:val="white"/>
        </w:rPr>
      </w:pPr>
      <w:bookmarkStart w:colFirst="0" w:colLast="0" w:name="_heading=h.lwmwu31vzahp" w:id="120"/>
      <w:bookmarkEnd w:id="120"/>
      <w:r w:rsidDel="00000000" w:rsidR="00000000" w:rsidRPr="00000000">
        <w:rPr>
          <w:rFonts w:ascii="Garamond" w:cs="Garamond" w:eastAsia="Garamond" w:hAnsi="Garamond"/>
          <w:color w:val="000000"/>
          <w:highlight w:val="white"/>
          <w:rtl w:val="0"/>
        </w:rPr>
        <w:t xml:space="preserve">1.5. Veterinary Services</w:t>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8">
            <w:pPr>
              <w:spacing w:after="240" w:before="240" w:lineRule="auto"/>
              <w:ind w:left="420" w:firstLine="0"/>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 </w:t>
            </w:r>
            <w:r w:rsidDel="00000000" w:rsidR="00000000" w:rsidRPr="00000000">
              <w:rPr>
                <w:rFonts w:ascii="Garamond" w:cs="Garamond" w:eastAsia="Garamond" w:hAnsi="Garamond"/>
                <w:highlight w:val="white"/>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9">
            <w:pPr>
              <w:spacing w:after="24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Name of the Clinic</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A">
            <w:pPr>
              <w:ind w:left="26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Name of the</w:t>
            </w:r>
          </w:p>
          <w:p w:rsidR="00000000" w:rsidDel="00000000" w:rsidP="00000000" w:rsidRDefault="00000000" w:rsidRPr="00000000" w14:paraId="00000ECB">
            <w:pPr>
              <w:spacing w:after="240" w:lineRule="auto"/>
              <w:ind w:left="26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Surgeon/Doctor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C">
            <w:pPr>
              <w:spacing w:after="240" w:before="240" w:lineRule="auto"/>
              <w:ind w:left="50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Place/location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D">
            <w:pPr>
              <w:spacing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Phone</w:t>
            </w:r>
          </w:p>
          <w:p w:rsidR="00000000" w:rsidDel="00000000" w:rsidP="00000000" w:rsidRDefault="00000000" w:rsidRPr="00000000" w14:paraId="00000ECE">
            <w:pPr>
              <w:spacing w:after="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F">
            <w:pPr>
              <w:spacing w:after="240"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0">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Govt.Veterinary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1">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DR. DALIYA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2">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THONNAKKAL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3">
            <w:pPr>
              <w:spacing w:after="240" w:before="240" w:lineRule="auto"/>
              <w:ind w:left="2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9495829874</w:t>
            </w:r>
          </w:p>
        </w:tc>
      </w:tr>
    </w:tbl>
    <w:p w:rsidR="00000000" w:rsidDel="00000000" w:rsidP="00000000" w:rsidRDefault="00000000" w:rsidRPr="00000000" w14:paraId="00000ED4">
      <w:pPr>
        <w:spacing w:after="240" w:before="240" w:lineRule="auto"/>
        <w:jc w:val="left"/>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 </w:t>
      </w:r>
    </w:p>
    <w:p w:rsidR="00000000" w:rsidDel="00000000" w:rsidP="00000000" w:rsidRDefault="00000000" w:rsidRPr="00000000" w14:paraId="00000ED5">
      <w:pPr>
        <w:pStyle w:val="Heading3"/>
        <w:spacing w:after="200" w:lineRule="auto"/>
        <w:ind w:right="1120"/>
        <w:jc w:val="left"/>
        <w:rPr>
          <w:rFonts w:ascii="Garamond" w:cs="Garamond" w:eastAsia="Garamond" w:hAnsi="Garamond"/>
          <w:b w:val="1"/>
          <w:bCs w:val="1"/>
          <w:color w:val="000000"/>
          <w:highlight w:val="white"/>
        </w:rPr>
      </w:pPr>
      <w:bookmarkStart w:colFirst="0" w:colLast="0" w:name="_heading=h.wq4ke788l3oc" w:id="121"/>
      <w:bookmarkEnd w:id="121"/>
      <w:r w:rsidDel="00000000" w:rsidR="00000000" w:rsidRPr="00000000">
        <w:rPr>
          <w:rFonts w:ascii="Garamond" w:cs="Garamond" w:eastAsia="Garamond" w:hAnsi="Garamond"/>
          <w:color w:val="000000"/>
          <w:highlight w:val="white"/>
          <w:rtl w:val="0"/>
        </w:rPr>
        <w:t xml:space="preserve">1.6. Helpline numbers</w:t>
      </w:r>
      <w:r w:rsidDel="00000000" w:rsidR="00000000" w:rsidRPr="00000000">
        <w:rPr>
          <w:rtl w:val="0"/>
        </w:rPr>
      </w:r>
    </w:p>
    <w:tbl>
      <w:tblPr>
        <w:tblStyle w:val="Table57"/>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335"/>
        <w:gridCol w:w="4290"/>
        <w:tblGridChange w:id="0">
          <w:tblGrid>
            <w:gridCol w:w="4335"/>
            <w:gridCol w:w="4290"/>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6">
            <w:pPr>
              <w:spacing w:line="279" w:lineRule="auto"/>
              <w:ind w:left="260" w:firstLine="0"/>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Helpline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7">
            <w:pPr>
              <w:spacing w:line="279" w:lineRule="auto"/>
              <w:ind w:left="260" w:firstLine="0"/>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Phone 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8">
            <w:pPr>
              <w:spacing w:after="240" w:before="240" w:line="279" w:lineRule="auto"/>
              <w:ind w:left="26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Police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9">
            <w:pPr>
              <w:spacing w:after="240" w:before="240" w:lineRule="auto"/>
              <w:ind w:left="26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04712420275</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A">
            <w:pPr>
              <w:spacing w:after="240" w:before="240" w:line="279" w:lineRule="auto"/>
              <w:ind w:left="26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B">
            <w:pPr>
              <w:spacing w:after="240" w:before="240" w:lineRule="auto"/>
              <w:ind w:left="26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04702622000</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C">
            <w:pPr>
              <w:spacing w:line="279" w:lineRule="auto"/>
              <w:ind w:left="26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KSEB</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D">
            <w:pPr>
              <w:spacing w:after="240" w:before="240" w:lineRule="auto"/>
              <w:ind w:left="26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04712618291</w:t>
            </w:r>
          </w:p>
        </w:tc>
      </w:tr>
    </w:tbl>
    <w:p w:rsidR="00000000" w:rsidDel="00000000" w:rsidP="00000000" w:rsidRDefault="00000000" w:rsidRPr="00000000" w14:paraId="00000EDE">
      <w:pPr>
        <w:jc w:val="lef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EDF">
      <w:pPr>
        <w:jc w:val="left"/>
        <w:rPr>
          <w:rFonts w:ascii="Garamond" w:cs="Garamond" w:eastAsia="Garamond" w:hAnsi="Garamond"/>
          <w:sz w:val="38"/>
          <w:szCs w:val="38"/>
          <w:highlight w:val="white"/>
        </w:rPr>
      </w:pPr>
      <w:r w:rsidDel="00000000" w:rsidR="00000000" w:rsidRPr="00000000">
        <w:rPr>
          <w:rtl w:val="0"/>
        </w:rPr>
      </w:r>
    </w:p>
    <w:p w:rsidR="00000000" w:rsidDel="00000000" w:rsidP="00000000" w:rsidRDefault="00000000" w:rsidRPr="00000000" w14:paraId="00000EE0">
      <w:pPr>
        <w:jc w:val="left"/>
        <w:rPr>
          <w:rFonts w:ascii="Garamond" w:cs="Garamond" w:eastAsia="Garamond" w:hAnsi="Garamond"/>
          <w:sz w:val="38"/>
          <w:szCs w:val="38"/>
          <w:highlight w:val="white"/>
        </w:rPr>
      </w:pPr>
      <w:r w:rsidDel="00000000" w:rsidR="00000000" w:rsidRPr="00000000">
        <w:rPr>
          <w:rtl w:val="0"/>
        </w:rPr>
      </w:r>
    </w:p>
    <w:p w:rsidR="00000000" w:rsidDel="00000000" w:rsidP="00000000" w:rsidRDefault="00000000" w:rsidRPr="00000000" w14:paraId="00000EE1">
      <w:pPr>
        <w:jc w:val="left"/>
        <w:rPr>
          <w:rFonts w:ascii="Garamond" w:cs="Garamond" w:eastAsia="Garamond" w:hAnsi="Garamond"/>
          <w:sz w:val="38"/>
          <w:szCs w:val="38"/>
          <w:highlight w:val="white"/>
        </w:rPr>
      </w:pPr>
      <w:r w:rsidDel="00000000" w:rsidR="00000000" w:rsidRPr="00000000">
        <w:rPr>
          <w:rtl w:val="0"/>
        </w:rPr>
      </w:r>
    </w:p>
    <w:p w:rsidR="00000000" w:rsidDel="00000000" w:rsidP="00000000" w:rsidRDefault="00000000" w:rsidRPr="00000000" w14:paraId="00000EE2">
      <w:pPr>
        <w:pStyle w:val="Heading3"/>
        <w:jc w:val="left"/>
        <w:rPr>
          <w:rFonts w:ascii="Garamond" w:cs="Garamond" w:eastAsia="Garamond" w:hAnsi="Garamond"/>
          <w:color w:val="000000"/>
          <w:highlight w:val="white"/>
        </w:rPr>
      </w:pPr>
      <w:bookmarkStart w:colFirst="0" w:colLast="0" w:name="_heading=h.veahg66e408i" w:id="122"/>
      <w:bookmarkEnd w:id="122"/>
      <w:r w:rsidDel="00000000" w:rsidR="00000000" w:rsidRPr="00000000">
        <w:rPr>
          <w:rFonts w:ascii="Garamond" w:cs="Garamond" w:eastAsia="Garamond" w:hAnsi="Garamond"/>
          <w:color w:val="000000"/>
          <w:highlight w:val="white"/>
          <w:rtl w:val="0"/>
        </w:rPr>
        <w:t xml:space="preserve">1.7. Public and Private Schools Contact details</w:t>
      </w:r>
    </w:p>
    <w:p w:rsidR="00000000" w:rsidDel="00000000" w:rsidP="00000000" w:rsidRDefault="00000000" w:rsidRPr="00000000" w14:paraId="00000EE3">
      <w:pPr>
        <w:jc w:val="left"/>
        <w:rPr>
          <w:rFonts w:ascii="Garamond" w:cs="Garamond" w:eastAsia="Garamond" w:hAnsi="Garamond"/>
          <w:highlight w:val="white"/>
        </w:rPr>
      </w:pPr>
      <w:r w:rsidDel="00000000" w:rsidR="00000000" w:rsidRPr="00000000">
        <w:rPr>
          <w:rtl w:val="0"/>
        </w:rPr>
      </w:r>
    </w:p>
    <w:tbl>
      <w:tblPr>
        <w:tblStyle w:val="Table58"/>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4">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5">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Name of School</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6">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Institution type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7">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8">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9">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MGM PUBLIC SCHOOL MURUKKUMPUZHA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A">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B">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95625788883</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C">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D">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ST AUGUSTINE HS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E">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F">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9447008447</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0">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1">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ST AUGUSTINE LP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2">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3">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9961262569</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4">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5">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GOVT H S S THONNAKKAL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6">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7">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9400429664</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8">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9">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BLUE MOUNT 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A">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B">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9605959483</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C">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D">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KH M J PUBLIC SCHOOL KABARADI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E">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F">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9947055616</w:t>
            </w:r>
          </w:p>
        </w:tc>
      </w:tr>
      <w:tr>
        <w:trPr>
          <w:cantSplit w:val="0"/>
          <w:trHeight w:val="96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0">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1">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TVM INTERNATIONAL SCHOOL KORANI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2">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3">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9947066646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4">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5">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GLPS PAATTOM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6">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7">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9847559592</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8">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9">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GLPS KAILATHUKONAM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A">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B">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8547139319</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C">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D">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GLPS KARAMOODU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E">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F">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9400431807</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0">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1">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GOVT L PS  THONNAKKAL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2">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GOVT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3">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9496246791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4">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5">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GOVT  L PS KORANI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6">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7">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9846415445</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8">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9">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JYOTHIS CENTRAL SCHOOL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A">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B">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9048465770</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C">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D">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ANGEL CENTRAL SCHOOL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E">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F">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9656283340</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0">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1">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GUPS EDAVILAKOM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2">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3">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9497849065</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4">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5">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GVT LPS MURUKKUMPUZHA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6">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7">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9995035589</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8">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9">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INFANT JESUS CONVENT ISC SCHOOL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A">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B">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9995725338</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C">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D">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HEAVENS PRESCHOOL THOPPUMUKKU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E">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F">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8714521501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0">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1">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RAVISANKAR SCHOOL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2">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3">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9961495493</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4">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5">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GVT HS THONNAKKAL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6">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GOVT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7">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9496482745</w:t>
            </w:r>
          </w:p>
        </w:tc>
      </w:tr>
    </w:tbl>
    <w:p w:rsidR="00000000" w:rsidDel="00000000" w:rsidP="00000000" w:rsidRDefault="00000000" w:rsidRPr="00000000" w14:paraId="00000F38">
      <w:pPr>
        <w:jc w:val="lef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F39">
      <w:pPr>
        <w:jc w:val="lef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F3A">
      <w:pPr>
        <w:pStyle w:val="Heading3"/>
        <w:jc w:val="left"/>
        <w:rPr>
          <w:rFonts w:ascii="Garamond" w:cs="Garamond" w:eastAsia="Garamond" w:hAnsi="Garamond"/>
          <w:color w:val="000000"/>
          <w:highlight w:val="white"/>
        </w:rPr>
      </w:pPr>
      <w:bookmarkStart w:colFirst="0" w:colLast="0" w:name="_heading=h.l7zjpucecde4" w:id="123"/>
      <w:bookmarkEnd w:id="123"/>
      <w:r w:rsidDel="00000000" w:rsidR="00000000" w:rsidRPr="00000000">
        <w:rPr>
          <w:rFonts w:ascii="Garamond" w:cs="Garamond" w:eastAsia="Garamond" w:hAnsi="Garamond"/>
          <w:color w:val="000000"/>
          <w:highlight w:val="white"/>
          <w:rtl w:val="0"/>
        </w:rPr>
        <w:t xml:space="preserve">1.9. Anganwadi Contact Details </w:t>
      </w:r>
    </w:p>
    <w:p w:rsidR="00000000" w:rsidDel="00000000" w:rsidP="00000000" w:rsidRDefault="00000000" w:rsidRPr="00000000" w14:paraId="00000F3B">
      <w:pPr>
        <w:jc w:val="left"/>
        <w:rPr>
          <w:rFonts w:ascii="Garamond" w:cs="Garamond" w:eastAsia="Garamond" w:hAnsi="Garamond"/>
          <w:highlight w:val="white"/>
        </w:rPr>
      </w:pPr>
      <w:r w:rsidDel="00000000" w:rsidR="00000000" w:rsidRPr="00000000">
        <w:rPr>
          <w:rtl w:val="0"/>
        </w:rPr>
      </w:r>
    </w:p>
    <w:tbl>
      <w:tblPr>
        <w:tblStyle w:val="Table59"/>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370"/>
        <w:gridCol w:w="3525"/>
        <w:gridCol w:w="3000"/>
        <w:tblGridChange w:id="0">
          <w:tblGrid>
            <w:gridCol w:w="2370"/>
            <w:gridCol w:w="3525"/>
            <w:gridCol w:w="300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C">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Ward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D">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Name of Anganwadi Teachers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E">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F">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0">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SHEENA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1">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8137838196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2">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3">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PREETHA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4">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8089213505</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5">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6">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SUSOBHANA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7">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9946768013</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8">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9">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PREETHA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A">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9961964380</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B">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C">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KOMALAVALLI</w:t>
              <w:tab/>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D">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9745197787,</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E">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F">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SREEJA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0">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9605913674</w:t>
            </w:r>
          </w:p>
          <w:p w:rsidR="00000000" w:rsidDel="00000000" w:rsidP="00000000" w:rsidRDefault="00000000" w:rsidRPr="00000000" w14:paraId="00000F51">
            <w:pPr>
              <w:spacing w:before="240" w:lineRule="auto"/>
              <w:jc w:val="left"/>
              <w:rPr>
                <w:rFonts w:ascii="Garamond" w:cs="Garamond" w:eastAsia="Garamond" w:hAnsi="Garamond"/>
                <w:highlight w:val="white"/>
              </w:rPr>
            </w:pPr>
            <w:r w:rsidDel="00000000" w:rsidR="00000000" w:rsidRPr="00000000">
              <w:rPr>
                <w:rtl w:val="0"/>
              </w:rPr>
            </w:r>
          </w:p>
        </w:tc>
      </w:tr>
      <w:tr>
        <w:trPr>
          <w:cantSplit w:val="0"/>
          <w:trHeight w:val="62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2">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3">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SANTHA KUMARI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4">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8139021471</w:t>
            </w:r>
          </w:p>
          <w:p w:rsidR="00000000" w:rsidDel="00000000" w:rsidP="00000000" w:rsidRDefault="00000000" w:rsidRPr="00000000" w14:paraId="00000F55">
            <w:pPr>
              <w:spacing w:before="240" w:lineRule="auto"/>
              <w:jc w:val="left"/>
              <w:rPr>
                <w:rFonts w:ascii="Garamond" w:cs="Garamond" w:eastAsia="Garamond" w:hAnsi="Garamond"/>
                <w:highlight w:val="white"/>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6">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7">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ARATHY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8">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7909182704</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9">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A">
            <w:pPr>
              <w:spacing w:before="240" w:lineRule="auto"/>
              <w:ind w:left="7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LEELAMANI</w:t>
              <w:tab/>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B">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9526227941</w:t>
            </w:r>
          </w:p>
          <w:p w:rsidR="00000000" w:rsidDel="00000000" w:rsidP="00000000" w:rsidRDefault="00000000" w:rsidRPr="00000000" w14:paraId="00000F5C">
            <w:pPr>
              <w:spacing w:before="240" w:lineRule="auto"/>
              <w:jc w:val="left"/>
              <w:rPr>
                <w:rFonts w:ascii="Garamond" w:cs="Garamond" w:eastAsia="Garamond" w:hAnsi="Garamond"/>
                <w:highlight w:val="white"/>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D">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E">
            <w:pPr>
              <w:spacing w:before="240" w:lineRule="auto"/>
              <w:ind w:left="7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JAYA S</w:t>
            </w:r>
          </w:p>
          <w:p w:rsidR="00000000" w:rsidDel="00000000" w:rsidP="00000000" w:rsidRDefault="00000000" w:rsidRPr="00000000" w14:paraId="00000F5F">
            <w:pPr>
              <w:spacing w:before="240" w:lineRule="auto"/>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0">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8111877514</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1">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2">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SINDHU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3">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6282026676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4">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5">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SOBHANA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6">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9995580331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7">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8">
            <w:pPr>
              <w:spacing w:before="240" w:lineRule="auto"/>
              <w:ind w:left="7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LATHA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9">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9497688941 </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A">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B">
            <w:pPr>
              <w:spacing w:before="240" w:lineRule="auto"/>
              <w:ind w:left="7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SAJITHA</w:t>
            </w:r>
          </w:p>
          <w:p w:rsidR="00000000" w:rsidDel="00000000" w:rsidP="00000000" w:rsidRDefault="00000000" w:rsidRPr="00000000" w14:paraId="00000F6C">
            <w:pPr>
              <w:spacing w:before="240" w:lineRule="auto"/>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D">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9645172074</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E">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F">
            <w:pPr>
              <w:spacing w:before="240" w:lineRule="auto"/>
              <w:ind w:left="7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SHEEJA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0">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9645410646</w:t>
            </w:r>
          </w:p>
          <w:p w:rsidR="00000000" w:rsidDel="00000000" w:rsidP="00000000" w:rsidRDefault="00000000" w:rsidRPr="00000000" w14:paraId="00000F71">
            <w:pPr>
              <w:spacing w:before="240" w:lineRule="auto"/>
              <w:jc w:val="left"/>
              <w:rPr>
                <w:rFonts w:ascii="Garamond" w:cs="Garamond" w:eastAsia="Garamond" w:hAnsi="Garamond"/>
                <w:highlight w:val="white"/>
              </w:rPr>
            </w:pPr>
            <w:r w:rsidDel="00000000" w:rsidR="00000000" w:rsidRPr="00000000">
              <w:rPr>
                <w:rtl w:val="0"/>
              </w:rPr>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2">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3">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NASIYA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4">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9846475291</w:t>
            </w:r>
          </w:p>
        </w:tc>
      </w:tr>
      <w:tr>
        <w:trPr>
          <w:cantSplit w:val="0"/>
          <w:trHeight w:val="49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5">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6">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SHOFITHA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7">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7306588679</w:t>
            </w:r>
          </w:p>
        </w:tc>
      </w:tr>
      <w:tr>
        <w:trPr>
          <w:cantSplit w:val="0"/>
          <w:trHeight w:val="285" w:hRule="atLeast"/>
          <w:tblHeader w:val="0"/>
        </w:trPr>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8">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9">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SARITHA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A">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9961261739</w:t>
            </w:r>
          </w:p>
        </w:tc>
      </w:tr>
      <w:tr>
        <w:trPr>
          <w:cantSplit w:val="0"/>
          <w:trHeight w:val="285" w:hRule="atLeast"/>
          <w:tblHeader w:val="0"/>
        </w:trPr>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B">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C">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AMBIKA KUMARI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D">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9656263295</w:t>
            </w:r>
          </w:p>
        </w:tc>
      </w:tr>
      <w:tr>
        <w:trPr>
          <w:cantSplit w:val="0"/>
          <w:trHeight w:val="285" w:hRule="atLeast"/>
          <w:tblHeader w:val="0"/>
        </w:trPr>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E">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F">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GIRTIJA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0">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9946236180</w:t>
            </w:r>
          </w:p>
        </w:tc>
      </w:tr>
      <w:tr>
        <w:trPr>
          <w:cantSplit w:val="0"/>
          <w:trHeight w:val="285" w:hRule="atLeast"/>
          <w:tblHeader w:val="0"/>
        </w:trPr>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1">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2">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DEEPA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3">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9633182116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4">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5">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 K NAGAR JASMIN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6">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8086539911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7">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8">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ZEENA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9">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8129245564</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A">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B">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MINI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C">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9567617896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D">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E">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SAMEEDA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F">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8893841536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0">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1">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SHEEJA UNNI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2">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62388242743</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3">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4">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BINU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5">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9895958165</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6">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7">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SHIFA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8">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8848786618</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9">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A">
            <w:pPr>
              <w:spacing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SREELATHA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B">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9605451292</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C">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D">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NAJEEB ROAD AW REMYA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E">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9495138421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F">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0">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VALIKONAM VINODA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1">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8891595833</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2">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3">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MULLASSERI REENA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4">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9846518986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5">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6">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PANIKKAN VILAKOM MANJU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7">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8593831293</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8">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9">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LAKSHAM VEEDU SOBHANA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A">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8139080656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B">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C">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VEILOOR GEETHA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D">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9048937181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E">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F">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PARAYIL GIRIJA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0">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6282930348</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1">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2">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SASTHAVATOM BINDHU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3">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8138030574</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4">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5">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VALSALA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6">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9526886627</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7">
            <w:pPr>
              <w:spacing w:lin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8">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NASIYA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9">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9544070849</w:t>
            </w:r>
          </w:p>
        </w:tc>
      </w:tr>
    </w:tbl>
    <w:p w:rsidR="00000000" w:rsidDel="00000000" w:rsidP="00000000" w:rsidRDefault="00000000" w:rsidRPr="00000000" w14:paraId="00000FBA">
      <w:pPr>
        <w:jc w:val="lef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FBB">
      <w:pPr>
        <w:jc w:val="left"/>
        <w:rPr>
          <w:rFonts w:ascii="Garamond" w:cs="Garamond" w:eastAsia="Garamond" w:hAnsi="Garamond"/>
          <w:highlight w:val="white"/>
        </w:rPr>
      </w:pPr>
      <w:r w:rsidDel="00000000" w:rsidR="00000000" w:rsidRPr="00000000">
        <w:rPr>
          <w:rtl w:val="0"/>
        </w:rPr>
      </w:r>
    </w:p>
    <w:tbl>
      <w:tblPr>
        <w:tblStyle w:val="Table60"/>
        <w:tblW w:w="76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140"/>
        <w:gridCol w:w="4545"/>
        <w:gridCol w:w="1965"/>
        <w:tblGridChange w:id="0">
          <w:tblGrid>
            <w:gridCol w:w="1140"/>
            <w:gridCol w:w="4545"/>
            <w:gridCol w:w="1965"/>
          </w:tblGrid>
        </w:tblGridChange>
      </w:tblGrid>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C">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Ward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D">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Anganwadi No and Name of Teacher</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E">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Phone number</w:t>
            </w:r>
          </w:p>
        </w:tc>
      </w:tr>
      <w:tr>
        <w:trPr>
          <w:cantSplit w:val="0"/>
          <w:trHeight w:val="540" w:hRule="atLeast"/>
          <w:tblHeader w:val="0"/>
        </w:trPr>
        <w:tc>
          <w:tcPr>
            <w:vMerge w:val="restart"/>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F">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4</w:t>
            </w:r>
          </w:p>
          <w:p w:rsidR="00000000" w:rsidDel="00000000" w:rsidP="00000000" w:rsidRDefault="00000000" w:rsidRPr="00000000" w14:paraId="00000FC0">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1">
            <w:pPr>
              <w:spacing w:before="240" w:lineRule="auto"/>
              <w:ind w:left="7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ASSEMBLY MUKKU ARATHY</w:t>
              <w:tab/>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2">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7909182704</w:t>
            </w:r>
          </w:p>
        </w:tc>
      </w:tr>
      <w:tr>
        <w:trPr>
          <w:cantSplit w:val="0"/>
          <w:trHeight w:val="930" w:hRule="atLeast"/>
          <w:tblHeader w:val="0"/>
        </w:trPr>
        <w:tc>
          <w:tcPr>
            <w:vMerge w:val="continue"/>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4">
            <w:pPr>
              <w:spacing w:before="240" w:lineRule="auto"/>
              <w:ind w:left="7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PURAMBAN CHANI AW LEELAMANI</w:t>
              <w:tab/>
            </w:r>
          </w:p>
          <w:p w:rsidR="00000000" w:rsidDel="00000000" w:rsidP="00000000" w:rsidRDefault="00000000" w:rsidRPr="00000000" w14:paraId="00000FC5">
            <w:pPr>
              <w:spacing w:before="240" w:lineRule="auto"/>
              <w:ind w:left="7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OORUKONAM JAYA 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6">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9526227941</w:t>
            </w:r>
          </w:p>
          <w:p w:rsidR="00000000" w:rsidDel="00000000" w:rsidP="00000000" w:rsidRDefault="00000000" w:rsidRPr="00000000" w14:paraId="00000FC7">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8111877514</w:t>
            </w:r>
          </w:p>
        </w:tc>
      </w:tr>
      <w:tr>
        <w:trPr>
          <w:cantSplit w:val="0"/>
          <w:trHeight w:val="1396"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8">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9">
            <w:pPr>
              <w:numPr>
                <w:ilvl w:val="0"/>
                <w:numId w:val="54"/>
              </w:numPr>
              <w:spacing w:before="240" w:lineRule="auto"/>
              <w:ind w:left="2160" w:hanging="36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KANDUKRISHI LATHA                2. MAVUVILA AW </w:t>
              <w:tab/>
              <w:t xml:space="preserve">SAJITHA</w:t>
            </w:r>
          </w:p>
          <w:p w:rsidR="00000000" w:rsidDel="00000000" w:rsidP="00000000" w:rsidRDefault="00000000" w:rsidRPr="00000000" w14:paraId="00000FCA">
            <w:pPr>
              <w:spacing w:before="240" w:lineRule="auto"/>
              <w:ind w:left="7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 MANJADIKUNNU SHEEJA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B">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9497688941 9645172074 </w:t>
            </w:r>
          </w:p>
          <w:p w:rsidR="00000000" w:rsidDel="00000000" w:rsidP="00000000" w:rsidRDefault="00000000" w:rsidRPr="00000000" w14:paraId="00000FCC">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9645410646</w:t>
            </w:r>
          </w:p>
        </w:tc>
      </w:tr>
      <w:tr>
        <w:trPr>
          <w:cantSplit w:val="0"/>
          <w:trHeight w:val="555" w:hRule="atLeast"/>
          <w:tblHeader w:val="0"/>
        </w:trPr>
        <w:tc>
          <w:tcPr>
            <w:vMerge w:val="restart"/>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D">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p w:rsidR="00000000" w:rsidDel="00000000" w:rsidP="00000000" w:rsidRDefault="00000000" w:rsidRPr="00000000" w14:paraId="00000FCE">
            <w:pPr>
              <w:spacing w:before="240" w:lineRule="auto"/>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F">
            <w:pPr>
              <w:numPr>
                <w:ilvl w:val="0"/>
                <w:numId w:val="33"/>
              </w:num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KOTTARATHALA SINDHU </w:t>
              <w:tab/>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0">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6282026676</w:t>
            </w:r>
          </w:p>
        </w:tc>
      </w:tr>
      <w:tr>
        <w:trPr>
          <w:cantSplit w:val="0"/>
          <w:trHeight w:val="571" w:hRule="atLeast"/>
          <w:tblHeader w:val="0"/>
        </w:trPr>
        <w:tc>
          <w:tcPr>
            <w:vMerge w:val="continue"/>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2">
            <w:pPr>
              <w:numPr>
                <w:ilvl w:val="0"/>
                <w:numId w:val="33"/>
              </w:num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AIKUTTIKONAM</w:t>
              <w:tab/>
              <w:t xml:space="preserve">SOBHANA</w:t>
              <w:tab/>
              <w:tab/>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3">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9995580331</w:t>
            </w:r>
          </w:p>
        </w:tc>
      </w:tr>
      <w:tr>
        <w:trPr>
          <w:cantSplit w:val="0"/>
          <w:trHeight w:val="571" w:hRule="atLeast"/>
          <w:tblHeader w:val="0"/>
        </w:trPr>
        <w:tc>
          <w:tcPr>
            <w:vMerge w:val="continue"/>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5">
            <w:pPr>
              <w:spacing w:before="240" w:lineRule="auto"/>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6">
            <w:pPr>
              <w:spacing w:before="240" w:lineRule="auto"/>
              <w:jc w:val="left"/>
              <w:rPr>
                <w:rFonts w:ascii="Garamond" w:cs="Garamond" w:eastAsia="Garamond" w:hAnsi="Garamond"/>
                <w:highlight w:val="white"/>
              </w:rPr>
            </w:pPr>
            <w:r w:rsidDel="00000000" w:rsidR="00000000" w:rsidRPr="00000000">
              <w:rPr>
                <w:rtl w:val="0"/>
              </w:rPr>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7">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8">
            <w:pPr>
              <w:numPr>
                <w:ilvl w:val="0"/>
                <w:numId w:val="20"/>
              </w:numPr>
              <w:spacing w:before="240" w:lineRule="auto"/>
              <w:ind w:left="144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POIKAYIL KOMALAVALLI</w:t>
              <w:tab/>
              <w:t xml:space="preserve"> 2.VATTATHARAKUNNU  SREEJA</w:t>
            </w:r>
          </w:p>
          <w:p w:rsidR="00000000" w:rsidDel="00000000" w:rsidP="00000000" w:rsidRDefault="00000000" w:rsidRPr="00000000" w14:paraId="00000FD9">
            <w:pPr>
              <w:spacing w:before="240" w:lineRule="auto"/>
              <w:ind w:left="7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3.EDAYAVANAM SANTHA KUMARI</w:t>
            </w:r>
          </w:p>
          <w:p w:rsidR="00000000" w:rsidDel="00000000" w:rsidP="00000000" w:rsidRDefault="00000000" w:rsidRPr="00000000" w14:paraId="00000FDA">
            <w:pPr>
              <w:spacing w:before="240" w:lineRule="auto"/>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B">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9745197787, </w:t>
            </w:r>
          </w:p>
          <w:p w:rsidR="00000000" w:rsidDel="00000000" w:rsidP="00000000" w:rsidRDefault="00000000" w:rsidRPr="00000000" w14:paraId="00000FDC">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9605913674</w:t>
            </w:r>
          </w:p>
          <w:p w:rsidR="00000000" w:rsidDel="00000000" w:rsidP="00000000" w:rsidRDefault="00000000" w:rsidRPr="00000000" w14:paraId="00000FDD">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8139021471</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E">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F">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 NO 124 EDAVILAKOM LAKSHAM VEEDU AW ZEENA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0">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8129245564</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1">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2">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 NO 125 MINI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3">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9567617896</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4">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5">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 NO 123 SAMEEDA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6">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8893841536</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7">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8">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 NO 145 SHEEJA UNNI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9">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62388242743</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A">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B">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 NO 126 BINU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C">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9895958165</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D">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E">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 NO 130 SHIFA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F">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8848786618</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0">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1">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 NO 131 SREELATHA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2">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9605451292</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3">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4">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 NO 147 NASIYA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5">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9846475291</w:t>
            </w:r>
          </w:p>
        </w:tc>
      </w:tr>
      <w:tr>
        <w:trPr>
          <w:cantSplit w:val="0"/>
          <w:trHeight w:val="5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6">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7">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 NO 116 SHOBITHA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8">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7306588679</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9">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A">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 NO 119 SARITHA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B">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9961261739</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C">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D">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 NO 144 AMBIKA KUMARI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E">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9656263295</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F">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0">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 NO 120 GIRTIJA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1">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9946236180</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2">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3">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 NO 121 DEEPA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4">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9633182116</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5">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6">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KARAMOODU AW RADHIKA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7">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9605152531</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8">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9">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 K NAGAR JASMIN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A">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8086539911</w:t>
            </w:r>
          </w:p>
        </w:tc>
      </w:tr>
      <w:tr>
        <w:trPr>
          <w:cantSplit w:val="0"/>
          <w:trHeight w:val="52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B">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C">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ZEENA NAJEEB ROAD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D">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8129245564</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E">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F">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MINI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0">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9567617896</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1">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2">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SAMEEDA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3">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8893841536</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4">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5">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SHEEJA UNNI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6">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62388242743</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7">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8">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BINU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9">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9895958165</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A">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B">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SHIFA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C">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8848786618</w:t>
            </w:r>
          </w:p>
        </w:tc>
      </w:tr>
      <w:tr>
        <w:trPr>
          <w:cantSplit w:val="0"/>
          <w:trHeight w:val="57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D">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E">
            <w:pPr>
              <w:spacing w:before="240" w:lineRule="auto"/>
              <w:ind w:left="36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SREELATHA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F">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9605451292</w:t>
            </w:r>
          </w:p>
        </w:tc>
      </w:tr>
      <w:tr>
        <w:trPr>
          <w:cantSplit w:val="0"/>
          <w:trHeight w:val="53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0">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1">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NAJEEB ROAD AW REMYA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2">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9495138421</w:t>
            </w:r>
          </w:p>
        </w:tc>
      </w:tr>
      <w:tr>
        <w:trPr>
          <w:cantSplit w:val="0"/>
          <w:trHeight w:val="53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3">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4">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VALIKONAM VINODA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5">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8891595833</w:t>
            </w:r>
          </w:p>
        </w:tc>
      </w:tr>
      <w:tr>
        <w:trPr>
          <w:cantSplit w:val="0"/>
          <w:trHeight w:val="53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6">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7">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MULLASSERI REENA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8">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9846518986</w:t>
            </w:r>
          </w:p>
        </w:tc>
      </w:tr>
      <w:tr>
        <w:trPr>
          <w:cantSplit w:val="0"/>
          <w:trHeight w:val="53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9">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A">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PANIKKAN VILAKOM MANJU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B">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8593831293</w:t>
            </w:r>
          </w:p>
        </w:tc>
      </w:tr>
      <w:tr>
        <w:trPr>
          <w:cantSplit w:val="0"/>
          <w:trHeight w:val="53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C">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D">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LAKSHAM VEEDU SOBHANA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E">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8139080656</w:t>
            </w:r>
          </w:p>
        </w:tc>
      </w:tr>
      <w:tr>
        <w:trPr>
          <w:cantSplit w:val="0"/>
          <w:trHeight w:val="53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F">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0">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VEILOOR GEETHA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1">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9048937181</w:t>
            </w:r>
          </w:p>
        </w:tc>
      </w:tr>
      <w:tr>
        <w:trPr>
          <w:cantSplit w:val="0"/>
          <w:trHeight w:val="53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2">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3">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PARAYIL GIRIJA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4">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6282930348</w:t>
            </w:r>
          </w:p>
        </w:tc>
      </w:tr>
      <w:tr>
        <w:trPr>
          <w:cantSplit w:val="0"/>
          <w:trHeight w:val="53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5">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6">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SASTHAVATOM BINDHU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7">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8138030574</w:t>
            </w:r>
          </w:p>
        </w:tc>
      </w:tr>
      <w:tr>
        <w:trPr>
          <w:cantSplit w:val="0"/>
          <w:trHeight w:val="53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8">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9">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VALSALA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A">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9526886627</w:t>
            </w:r>
          </w:p>
        </w:tc>
      </w:tr>
      <w:tr>
        <w:trPr>
          <w:cantSplit w:val="0"/>
          <w:trHeight w:val="53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B">
            <w:pP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C">
            <w:pPr>
              <w:spacing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NASIYA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D">
            <w:pPr>
              <w:spacing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9544070849</w:t>
            </w:r>
          </w:p>
        </w:tc>
      </w:tr>
    </w:tbl>
    <w:p w:rsidR="00000000" w:rsidDel="00000000" w:rsidP="00000000" w:rsidRDefault="00000000" w:rsidRPr="00000000" w14:paraId="0000103E">
      <w:pPr>
        <w:jc w:val="lef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103F">
      <w:pPr>
        <w:jc w:val="lef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1040">
      <w:pPr>
        <w:jc w:val="lef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1041">
      <w:pPr>
        <w:pStyle w:val="Heading3"/>
        <w:jc w:val="left"/>
        <w:rPr>
          <w:rFonts w:ascii="Garamond" w:cs="Garamond" w:eastAsia="Garamond" w:hAnsi="Garamond"/>
          <w:color w:val="000000"/>
          <w:highlight w:val="white"/>
        </w:rPr>
      </w:pPr>
      <w:bookmarkStart w:colFirst="0" w:colLast="0" w:name="_heading=h.deo89gehhk1q" w:id="124"/>
      <w:bookmarkEnd w:id="124"/>
      <w:r w:rsidDel="00000000" w:rsidR="00000000" w:rsidRPr="00000000">
        <w:rPr>
          <w:rFonts w:ascii="Garamond" w:cs="Garamond" w:eastAsia="Garamond" w:hAnsi="Garamond"/>
          <w:color w:val="000000"/>
          <w:highlight w:val="white"/>
          <w:rtl w:val="0"/>
        </w:rPr>
        <w:t xml:space="preserve">1.12. Information regarding resources</w:t>
      </w:r>
    </w:p>
    <w:p w:rsidR="00000000" w:rsidDel="00000000" w:rsidP="00000000" w:rsidRDefault="00000000" w:rsidRPr="00000000" w14:paraId="00001042">
      <w:pPr>
        <w:rPr>
          <w:rFonts w:ascii="Garamond" w:cs="Garamond" w:eastAsia="Garamond" w:hAnsi="Garamond"/>
          <w:highlight w:val="white"/>
        </w:rPr>
      </w:pPr>
      <w:r w:rsidDel="00000000" w:rsidR="00000000" w:rsidRPr="00000000">
        <w:rPr>
          <w:rtl w:val="0"/>
        </w:rPr>
      </w:r>
    </w:p>
    <w:tbl>
      <w:tblPr>
        <w:tblStyle w:val="Table61"/>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64"/>
        <w:gridCol w:w="3064"/>
        <w:gridCol w:w="3064"/>
        <w:tblGridChange w:id="0">
          <w:tblGrid>
            <w:gridCol w:w="3064"/>
            <w:gridCol w:w="3064"/>
            <w:gridCol w:w="306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1043">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Means of transportation</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1044">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Name of Owner</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1045">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Phone Number</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46">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Heavy Trucks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47">
            <w:pPr>
              <w:widowControl w:val="0"/>
              <w:spacing w:line="240" w:lineRule="auto"/>
              <w:jc w:val="left"/>
              <w:rPr>
                <w:rFonts w:ascii="Garamond" w:cs="Garamond" w:eastAsia="Garamond" w:hAnsi="Garamond"/>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48">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highlight w:val="whit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49">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Tractor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4A">
            <w:pPr>
              <w:widowControl w:val="0"/>
              <w:spacing w:line="240" w:lineRule="auto"/>
              <w:jc w:val="left"/>
              <w:rPr>
                <w:rFonts w:ascii="Garamond" w:cs="Garamond" w:eastAsia="Garamond" w:hAnsi="Garamond"/>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4B">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highlight w:val="whit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4C">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Ambulances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04D">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SAJEEV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4E">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9562871235</w:t>
            </w:r>
          </w:p>
          <w:p w:rsidR="00000000" w:rsidDel="00000000" w:rsidP="00000000" w:rsidRDefault="00000000" w:rsidRPr="00000000" w14:paraId="0000104F">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highlight w:val="whit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50">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Boats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51">
            <w:pPr>
              <w:widowControl w:val="0"/>
              <w:spacing w:line="240" w:lineRule="auto"/>
              <w:jc w:val="left"/>
              <w:rPr>
                <w:rFonts w:ascii="Garamond" w:cs="Garamond" w:eastAsia="Garamond" w:hAnsi="Garamond"/>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52">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highlight w:val="whit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53">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Taxi service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54">
            <w:pPr>
              <w:widowControl w:val="0"/>
              <w:spacing w:line="240" w:lineRule="auto"/>
              <w:jc w:val="left"/>
              <w:rPr>
                <w:rFonts w:ascii="Garamond" w:cs="Garamond" w:eastAsia="Garamond" w:hAnsi="Garamond"/>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55">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highlight w:val="white"/>
              </w:rPr>
            </w:pPr>
            <w:r w:rsidDel="00000000" w:rsidR="00000000" w:rsidRPr="00000000">
              <w:rPr>
                <w:rtl w:val="0"/>
              </w:rPr>
            </w:r>
          </w:p>
        </w:tc>
      </w:tr>
    </w:tbl>
    <w:p w:rsidR="00000000" w:rsidDel="00000000" w:rsidP="00000000" w:rsidRDefault="00000000" w:rsidRPr="00000000" w14:paraId="0000105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p w:rsidR="00000000" w:rsidDel="00000000" w:rsidP="00000000" w:rsidRDefault="00000000" w:rsidRPr="00000000" w14:paraId="00001057">
      <w:pPr>
        <w:rPr>
          <w:rFonts w:ascii="Garamond" w:cs="Garamond" w:eastAsia="Garamond" w:hAnsi="Garamond"/>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1058">
      <w:pPr>
        <w:spacing w:after="240" w:before="240" w:lineRule="auto"/>
        <w:jc w:val="center"/>
        <w:rPr>
          <w:rFonts w:ascii="Garamond" w:cs="Garamond" w:eastAsia="Garamond" w:hAnsi="Garamond"/>
          <w:highlight w:val="white"/>
        </w:rPr>
      </w:pPr>
      <w:r w:rsidDel="00000000" w:rsidR="00000000" w:rsidRPr="00000000">
        <w:rPr>
          <w:rFonts w:ascii="Garamond" w:cs="Garamond" w:eastAsia="Garamond" w:hAnsi="Garamond"/>
          <w:b w:val="1"/>
          <w:bCs w:val="1"/>
          <w:sz w:val="32"/>
          <w:szCs w:val="32"/>
          <w:highlight w:val="white"/>
          <w:rtl w:val="0"/>
        </w:rPr>
        <w:t xml:space="preserve">Annexure 1: LSG Baseline Data Collection Format </w:t>
      </w:r>
      <w:r w:rsidDel="00000000" w:rsidR="00000000" w:rsidRPr="00000000">
        <w:rPr>
          <w:rtl w:val="0"/>
        </w:rPr>
      </w:r>
    </w:p>
    <w:p w:rsidR="00000000" w:rsidDel="00000000" w:rsidP="00000000" w:rsidRDefault="00000000" w:rsidRPr="00000000" w14:paraId="00001059">
      <w:pPr>
        <w:spacing w:after="240" w:befor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A. Baseline data</w:t>
      </w:r>
    </w:p>
    <w:tbl>
      <w:tblPr>
        <w:tblStyle w:val="Table6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765"/>
        <w:gridCol w:w="3675"/>
        <w:gridCol w:w="2250"/>
        <w:gridCol w:w="2220"/>
        <w:tblGridChange w:id="0">
          <w:tblGrid>
            <w:gridCol w:w="765"/>
            <w:gridCol w:w="3675"/>
            <w:gridCol w:w="2250"/>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A">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B">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C">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D">
            <w:pPr>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E">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MANGALAPURAM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6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Disaster Plan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2">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THIRUVANATHAPURAM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6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Disaster Plan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6">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POTHENCODE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6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Disaster Plan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A">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GRAMA 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6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Disaster Plan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E">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Area (sq. km)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1070">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21.66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7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Disaster Plan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2">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3">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222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7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Disaster Plan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6">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7">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7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Disaster Plan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A">
            <w:pPr>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VINOD HI -8089228375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7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Disaster Plan LSGD</w:t>
            </w:r>
          </w:p>
        </w:tc>
      </w:tr>
    </w:tbl>
    <w:p w:rsidR="00000000" w:rsidDel="00000000" w:rsidP="00000000" w:rsidRDefault="00000000" w:rsidRPr="00000000" w14:paraId="0000107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p w:rsidR="00000000" w:rsidDel="00000000" w:rsidP="00000000" w:rsidRDefault="00000000" w:rsidRPr="00000000" w14:paraId="0000107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B. Demography</w:t>
      </w:r>
      <w:r w:rsidDel="00000000" w:rsidR="00000000" w:rsidRPr="00000000">
        <w:rPr>
          <w:rtl w:val="0"/>
        </w:rPr>
      </w:r>
    </w:p>
    <w:tbl>
      <w:tblPr>
        <w:tblStyle w:val="Table6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0">
            <w:pPr>
              <w:spacing w:before="240" w:line="240" w:lineRule="auto"/>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1">
            <w:pPr>
              <w:spacing w:before="240" w:line="240" w:lineRule="auto"/>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2">
            <w:pPr>
              <w:spacing w:before="240" w:line="240" w:lineRule="auto"/>
              <w:jc w:val="center"/>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3">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4">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41833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85">
            <w:pPr>
              <w:spacing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6">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7">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20336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88">
            <w:pPr>
              <w:spacing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9">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A">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21497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8B">
            <w:pPr>
              <w:spacing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C">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D">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8E">
            <w:pPr>
              <w:spacing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F">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Age distribution</w:t>
            </w:r>
          </w:p>
          <w:p w:rsidR="00000000" w:rsidDel="00000000" w:rsidP="00000000" w:rsidRDefault="00000000" w:rsidRPr="00000000" w14:paraId="00001090">
            <w:pPr>
              <w:spacing w:line="240" w:lineRule="auto"/>
              <w:rPr>
                <w:rFonts w:ascii="Garamond" w:cs="Garamond" w:eastAsia="Garamond" w:hAnsi="Garamond"/>
                <w:highlight w:val="white"/>
              </w:rPr>
            </w:pPr>
            <w:sdt>
              <w:sdtPr>
                <w:id w:val="45428920"/>
                <w:tag w:val="goog_rdk_51"/>
              </w:sdtPr>
              <w:sdtContent>
                <w:r w:rsidDel="00000000" w:rsidR="00000000" w:rsidRPr="00000000">
                  <w:rPr>
                    <w:rFonts w:ascii="Gungsuh" w:cs="Gungsuh" w:eastAsia="Gungsuh" w:hAnsi="Gungsuh"/>
                    <w:highlight w:val="white"/>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1">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&lt;5 1839, &gt; 60- 8455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92">
            <w:pPr>
              <w:spacing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3">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4">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11542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95">
            <w:pPr>
              <w:spacing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6">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7">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1951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98">
            <w:pPr>
              <w:spacing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9">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A">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610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9B">
            <w:pPr>
              <w:spacing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C">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D">
            <w:pPr>
              <w:spacing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9E">
            <w:pPr>
              <w:spacing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bl>
    <w:p w:rsidR="00000000" w:rsidDel="00000000" w:rsidP="00000000" w:rsidRDefault="00000000" w:rsidRPr="00000000" w14:paraId="0000109F">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10A0">
      <w:pPr>
        <w:spacing w:after="240" w:befor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C. Vulnerable Populations &amp; Social Risks</w:t>
      </w:r>
    </w:p>
    <w:tbl>
      <w:tblPr>
        <w:tblStyle w:val="Table6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6">
            <w:pPr>
              <w:spacing w:after="240" w:before="240" w:lineRule="auto"/>
              <w:rPr>
                <w:rFonts w:ascii="Garamond" w:cs="Garamond" w:eastAsia="Garamond" w:hAnsi="Garamond"/>
                <w:highlight w:val="white"/>
              </w:rPr>
            </w:pPr>
            <w:sdt>
              <w:sdtPr>
                <w:id w:val="-1117539718"/>
                <w:tag w:val="goog_rdk_52"/>
              </w:sdtPr>
              <w:sdtContent>
                <w:r w:rsidDel="00000000" w:rsidR="00000000" w:rsidRPr="00000000">
                  <w:rPr>
                    <w:rFonts w:ascii="Gungsuh" w:cs="Gungsuh" w:eastAsia="Gungsuh" w:hAnsi="Gungsuh"/>
                    <w:highlight w:val="white"/>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8455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A8">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137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AC">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183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B0">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9635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B4">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196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B8">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1839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BC">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C0">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C4">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C8">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CC">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1/19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D0">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D4">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6418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D8">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DC">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E0">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bl>
    <w:p w:rsidR="00000000" w:rsidDel="00000000" w:rsidP="00000000" w:rsidRDefault="00000000" w:rsidRPr="00000000" w14:paraId="000010E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p w:rsidR="00000000" w:rsidDel="00000000" w:rsidP="00000000" w:rsidRDefault="00000000" w:rsidRPr="00000000" w14:paraId="000010E2">
      <w:pPr>
        <w:spacing w:after="240" w:befor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D. Health System &amp; Service Readiness</w:t>
      </w:r>
    </w:p>
    <w:tbl>
      <w:tblPr>
        <w:tblStyle w:val="Table65"/>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EA">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EE">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F2">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F6">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FA">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 9447656535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FE">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r w:rsidDel="00000000" w:rsidR="00000000" w:rsidRPr="00000000">
              <w:rPr>
                <w:rFonts w:ascii="Times New Roman" w:cs="Times New Roman" w:eastAsia="Times New Roman" w:hAnsi="Times New Roman"/>
                <w:rtl w:val="0"/>
              </w:rPr>
              <w:t xml:space="preserve">Disaster Plan LSGD</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r w:rsidDel="00000000" w:rsidR="00000000" w:rsidRPr="00000000">
              <w:rPr>
                <w:rFonts w:ascii="Times New Roman" w:cs="Times New Roman" w:eastAsia="Times New Roman" w:hAnsi="Times New Roman"/>
                <w:rtl w:val="0"/>
              </w:rPr>
              <w:t xml:space="preserve">CHC Baseline</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bl>
    <w:p w:rsidR="00000000" w:rsidDel="00000000" w:rsidP="00000000" w:rsidRDefault="00000000" w:rsidRPr="00000000" w14:paraId="0000111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p w:rsidR="00000000" w:rsidDel="00000000" w:rsidP="00000000" w:rsidRDefault="00000000" w:rsidRPr="00000000" w14:paraId="00001118">
      <w:pPr>
        <w:spacing w:after="240" w:befor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E. Points of Entry &amp; Mobility</w:t>
      </w:r>
    </w:p>
    <w:tbl>
      <w:tblPr>
        <w:tblStyle w:val="Table6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1, 04712418242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 NH47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 KUMARANASAN SMARAKAM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22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1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bl>
    <w:p w:rsidR="00000000" w:rsidDel="00000000" w:rsidP="00000000" w:rsidRDefault="00000000" w:rsidRPr="00000000" w14:paraId="00001145">
      <w:pPr>
        <w:spacing w:after="240" w:before="240" w:lineRule="auto"/>
        <w:rPr>
          <w:rFonts w:ascii="Garamond" w:cs="Garamond" w:eastAsia="Garamond" w:hAnsi="Garamond"/>
          <w:b w:val="1"/>
          <w:bCs w:val="1"/>
          <w:highlight w:val="white"/>
        </w:rPr>
      </w:pPr>
      <w:r w:rsidDel="00000000" w:rsidR="00000000" w:rsidRPr="00000000">
        <w:rPr>
          <w:rFonts w:ascii="Garamond" w:cs="Garamond" w:eastAsia="Garamond" w:hAnsi="Garamond"/>
          <w:highlight w:val="white"/>
          <w:rtl w:val="0"/>
        </w:rPr>
        <w:t xml:space="preserve"> </w:t>
      </w:r>
      <w:r w:rsidDel="00000000" w:rsidR="00000000" w:rsidRPr="00000000">
        <w:rPr>
          <w:rFonts w:ascii="Garamond" w:cs="Garamond" w:eastAsia="Garamond" w:hAnsi="Garamond"/>
          <w:b w:val="1"/>
          <w:bCs w:val="1"/>
          <w:highlight w:val="white"/>
          <w:rtl w:val="0"/>
        </w:rPr>
        <w:t xml:space="preserve">F. Water, Sanitation &amp; Hygiene (WASH)</w:t>
      </w:r>
    </w:p>
    <w:tbl>
      <w:tblPr>
        <w:tblStyle w:val="Table67"/>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14D">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26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151">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155">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159">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15D">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161">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165">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169">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IMAGE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11602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16D">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Disaster Plan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171">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bl>
    <w:p w:rsidR="00000000" w:rsidDel="00000000" w:rsidP="00000000" w:rsidRDefault="00000000" w:rsidRPr="00000000" w14:paraId="00001172">
      <w:pPr>
        <w:spacing w:after="240" w:before="240" w:lineRule="auto"/>
        <w:rPr>
          <w:rFonts w:ascii="Garamond" w:cs="Garamond" w:eastAsia="Garamond" w:hAnsi="Garamond"/>
          <w:b w:val="1"/>
          <w:bCs w:val="1"/>
          <w:highlight w:val="white"/>
        </w:rPr>
      </w:pPr>
      <w:r w:rsidDel="00000000" w:rsidR="00000000" w:rsidRPr="00000000">
        <w:rPr>
          <w:rFonts w:ascii="Garamond" w:cs="Garamond" w:eastAsia="Garamond" w:hAnsi="Garamond"/>
          <w:highlight w:val="white"/>
          <w:rtl w:val="0"/>
        </w:rPr>
        <w:t xml:space="preserve"> </w:t>
      </w:r>
      <w:r w:rsidDel="00000000" w:rsidR="00000000" w:rsidRPr="00000000">
        <w:rPr>
          <w:rFonts w:ascii="Garamond" w:cs="Garamond" w:eastAsia="Garamond" w:hAnsi="Garamond"/>
          <w:b w:val="1"/>
          <w:bCs w:val="1"/>
          <w:highlight w:val="white"/>
          <w:rtl w:val="0"/>
        </w:rPr>
        <w:t xml:space="preserve">G. Zoonotic Risks &amp; One Health</w:t>
      </w:r>
    </w:p>
    <w:tbl>
      <w:tblPr>
        <w:tblStyle w:val="Table68"/>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Livestock population (cattle/goats/pigs/poultry) – estimates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6917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FROM FIELD WORKERS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 of dairy farms / poultry farms / pig farms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15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Slaughterhouses / meat shops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Animal markets (Yes/No, details)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Veterinary dispensaries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History of zoonotic outbreaks (rabies, leptospirosis, avian flu etc.)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Stray dog population management measures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Rodent infestation hotspots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Wetlands / waterlogged areas prone to leptospirosis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Bat roosting areas / caves / fruit orchards (if any)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Human-animal interface hotspots (farms near residences)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bl>
    <w:p w:rsidR="00000000" w:rsidDel="00000000" w:rsidP="00000000" w:rsidRDefault="00000000" w:rsidRPr="00000000" w14:paraId="000011A3">
      <w:pPr>
        <w:spacing w:after="240" w:before="240" w:lineRule="auto"/>
        <w:rPr>
          <w:rFonts w:ascii="Garamond" w:cs="Garamond" w:eastAsia="Garamond" w:hAnsi="Garamond"/>
          <w:b w:val="1"/>
          <w:bCs w:val="1"/>
          <w:highlight w:val="white"/>
        </w:rPr>
      </w:pPr>
      <w:r w:rsidDel="00000000" w:rsidR="00000000" w:rsidRPr="00000000">
        <w:rPr>
          <w:rFonts w:ascii="Garamond" w:cs="Garamond" w:eastAsia="Garamond" w:hAnsi="Garamond"/>
          <w:highlight w:val="white"/>
          <w:rtl w:val="0"/>
        </w:rPr>
        <w:t xml:space="preserve"> </w:t>
      </w:r>
      <w:r w:rsidDel="00000000" w:rsidR="00000000" w:rsidRPr="00000000">
        <w:rPr>
          <w:rFonts w:ascii="Garamond" w:cs="Garamond" w:eastAsia="Garamond" w:hAnsi="Garamond"/>
          <w:b w:val="1"/>
          <w:bCs w:val="1"/>
          <w:highlight w:val="white"/>
          <w:rtl w:val="0"/>
        </w:rPr>
        <w:t xml:space="preserve">H. Climate &amp; Disaster Risks (Pandemic Amplifiers)</w:t>
      </w:r>
    </w:p>
    <w:tbl>
      <w:tblPr>
        <w:tblStyle w:val="Table69"/>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4">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5">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6">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7">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8">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9">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Flood-prone wards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A">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NO</w:t>
            </w:r>
          </w:p>
        </w:tc>
        <w:tc>
          <w:tcPr>
            <w:tcMar>
              <w:top w:w="0.0" w:type="dxa"/>
              <w:left w:w="100.0" w:type="dxa"/>
              <w:bottom w:w="0.0" w:type="dxa"/>
              <w:right w:w="100.0" w:type="dxa"/>
            </w:tcMar>
            <w:vAlign w:val="center"/>
          </w:tcPr>
          <w:p w:rsidR="00000000" w:rsidDel="00000000" w:rsidP="00000000" w:rsidRDefault="00000000" w:rsidRPr="00000000" w14:paraId="000011AB">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C">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D">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Landslide-prone wards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E">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NO</w:t>
            </w:r>
          </w:p>
        </w:tc>
        <w:tc>
          <w:tcPr>
            <w:tcMar>
              <w:top w:w="0.0" w:type="dxa"/>
              <w:left w:w="100.0" w:type="dxa"/>
              <w:bottom w:w="0.0" w:type="dxa"/>
              <w:right w:w="100.0" w:type="dxa"/>
            </w:tcMar>
            <w:vAlign w:val="center"/>
          </w:tcPr>
          <w:p w:rsidR="00000000" w:rsidDel="00000000" w:rsidP="00000000" w:rsidRDefault="00000000" w:rsidRPr="00000000" w14:paraId="000011AF">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0">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1">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Cyclone/sea surge risk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2">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NO</w:t>
            </w:r>
          </w:p>
        </w:tc>
        <w:tc>
          <w:tcPr>
            <w:tcMar>
              <w:top w:w="0.0" w:type="dxa"/>
              <w:left w:w="100.0" w:type="dxa"/>
              <w:bottom w:w="0.0" w:type="dxa"/>
              <w:right w:w="100.0" w:type="dxa"/>
            </w:tcMar>
            <w:vAlign w:val="center"/>
          </w:tcPr>
          <w:p w:rsidR="00000000" w:rsidDel="00000000" w:rsidP="00000000" w:rsidRDefault="00000000" w:rsidRPr="00000000" w14:paraId="000011B3">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4">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5">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Heatwave risk zones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6">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NO</w:t>
            </w:r>
          </w:p>
        </w:tc>
        <w:tc>
          <w:tcPr>
            <w:tcMar>
              <w:top w:w="0.0" w:type="dxa"/>
              <w:left w:w="100.0" w:type="dxa"/>
              <w:bottom w:w="0.0" w:type="dxa"/>
              <w:right w:w="100.0" w:type="dxa"/>
            </w:tcMar>
            <w:vAlign w:val="center"/>
          </w:tcPr>
          <w:p w:rsidR="00000000" w:rsidDel="00000000" w:rsidP="00000000" w:rsidRDefault="00000000" w:rsidRPr="00000000" w14:paraId="000011B7">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8">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9">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Waterlogging areas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A">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NO</w:t>
            </w:r>
          </w:p>
        </w:tc>
        <w:tc>
          <w:tcPr>
            <w:tcMar>
              <w:top w:w="0.0" w:type="dxa"/>
              <w:left w:w="100.0" w:type="dxa"/>
              <w:bottom w:w="0.0" w:type="dxa"/>
              <w:right w:w="100.0" w:type="dxa"/>
            </w:tcMar>
            <w:vAlign w:val="center"/>
          </w:tcPr>
          <w:p w:rsidR="00000000" w:rsidDel="00000000" w:rsidP="00000000" w:rsidRDefault="00000000" w:rsidRPr="00000000" w14:paraId="000011BB">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C">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D">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Shelter homes / relief camps (number, capacity)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E">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NO</w:t>
            </w:r>
          </w:p>
        </w:tc>
        <w:tc>
          <w:tcPr>
            <w:tcMar>
              <w:top w:w="0.0" w:type="dxa"/>
              <w:left w:w="100.0" w:type="dxa"/>
              <w:bottom w:w="0.0" w:type="dxa"/>
              <w:right w:w="100.0" w:type="dxa"/>
            </w:tcMar>
            <w:vAlign w:val="center"/>
          </w:tcPr>
          <w:p w:rsidR="00000000" w:rsidDel="00000000" w:rsidP="00000000" w:rsidRDefault="00000000" w:rsidRPr="00000000" w14:paraId="000011BF">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,Auditorium,halls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0">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1">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Past disaster displacement history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2">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NO</w:t>
            </w:r>
          </w:p>
        </w:tc>
        <w:tc>
          <w:tcPr>
            <w:tcMar>
              <w:top w:w="0.0" w:type="dxa"/>
              <w:left w:w="100.0" w:type="dxa"/>
              <w:bottom w:w="0.0" w:type="dxa"/>
              <w:right w:w="100.0" w:type="dxa"/>
            </w:tcMar>
            <w:vAlign w:val="center"/>
          </w:tcPr>
          <w:p w:rsidR="00000000" w:rsidDel="00000000" w:rsidP="00000000" w:rsidRDefault="00000000" w:rsidRPr="00000000" w14:paraId="000011C3">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Disaster Plan</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4">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5">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Disruption to water supply/transport common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6">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NO </w:t>
            </w:r>
          </w:p>
        </w:tc>
        <w:tc>
          <w:tcPr>
            <w:tcMar>
              <w:top w:w="0.0" w:type="dxa"/>
              <w:left w:w="100.0" w:type="dxa"/>
              <w:bottom w:w="0.0" w:type="dxa"/>
              <w:right w:w="100.0" w:type="dxa"/>
            </w:tcMar>
            <w:vAlign w:val="center"/>
          </w:tcPr>
          <w:p w:rsidR="00000000" w:rsidDel="00000000" w:rsidP="00000000" w:rsidRDefault="00000000" w:rsidRPr="00000000" w14:paraId="000011C7">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Disaster Plan</w:t>
            </w:r>
          </w:p>
        </w:tc>
      </w:tr>
    </w:tbl>
    <w:p w:rsidR="00000000" w:rsidDel="00000000" w:rsidP="00000000" w:rsidRDefault="00000000" w:rsidRPr="00000000" w14:paraId="000011C8">
      <w:pPr>
        <w:spacing w:after="240" w:before="240" w:lineRule="auto"/>
        <w:rPr>
          <w:rFonts w:ascii="Garamond" w:cs="Garamond" w:eastAsia="Garamond" w:hAnsi="Garamond"/>
          <w:b w:val="1"/>
          <w:bCs w:val="1"/>
          <w:highlight w:val="white"/>
        </w:rPr>
      </w:pPr>
      <w:r w:rsidDel="00000000" w:rsidR="00000000" w:rsidRPr="00000000">
        <w:rPr>
          <w:rFonts w:ascii="Garamond" w:cs="Garamond" w:eastAsia="Garamond" w:hAnsi="Garamond"/>
          <w:highlight w:val="white"/>
          <w:rtl w:val="0"/>
        </w:rPr>
        <w:t xml:space="preserve"> </w:t>
      </w:r>
      <w:r w:rsidDel="00000000" w:rsidR="00000000" w:rsidRPr="00000000">
        <w:rPr>
          <w:rFonts w:ascii="Garamond" w:cs="Garamond" w:eastAsia="Garamond" w:hAnsi="Garamond"/>
          <w:b w:val="1"/>
          <w:bCs w:val="1"/>
          <w:highlight w:val="white"/>
          <w:rtl w:val="0"/>
        </w:rPr>
        <w:t xml:space="preserve">I. Critical Infrastructure &amp; Logistics</w:t>
      </w:r>
    </w:p>
    <w:tbl>
      <w:tblPr>
        <w:tblStyle w:val="Table70"/>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Schools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20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Anganwadis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42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Colleges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Community halls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Places of worship with large gatherings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Large markets / shopping areas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Warehouses / cold storages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Telecom/mobile network coverage gaps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Power outage frequency (high/medium/low)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low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Availability of generators in key facilities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bl>
    <w:p w:rsidR="00000000" w:rsidDel="00000000" w:rsidP="00000000" w:rsidRDefault="00000000" w:rsidRPr="00000000" w14:paraId="000011F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p w:rsidR="00000000" w:rsidDel="00000000" w:rsidP="00000000" w:rsidRDefault="00000000" w:rsidRPr="00000000" w14:paraId="000011F6">
      <w:pPr>
        <w:spacing w:after="240" w:befor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J. Risk Communication &amp; Community Networks</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Ward-level rapid response teams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Mar>
              <w:top w:w="0.0" w:type="dxa"/>
              <w:left w:w="100.0" w:type="dxa"/>
              <w:bottom w:w="0.0" w:type="dxa"/>
              <w:right w:w="100.0" w:type="dxa"/>
            </w:tcMar>
            <w:vAlign w:val="center"/>
          </w:tcPr>
          <w:p w:rsidR="00000000" w:rsidDel="00000000" w:rsidP="00000000" w:rsidRDefault="00000000" w:rsidRPr="00000000" w14:paraId="000011FE">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Jagratha samithis / committees active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Mar>
              <w:top w:w="0.0" w:type="dxa"/>
              <w:left w:w="100.0" w:type="dxa"/>
              <w:bottom w:w="0.0" w:type="dxa"/>
              <w:right w:w="100.0" w:type="dxa"/>
            </w:tcMar>
            <w:vAlign w:val="center"/>
          </w:tcPr>
          <w:p w:rsidR="00000000" w:rsidDel="00000000" w:rsidP="00000000" w:rsidRDefault="00000000" w:rsidRPr="00000000" w14:paraId="00001202">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Kudumbashree presence and strength (number of units)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16</w:t>
            </w:r>
          </w:p>
        </w:tc>
        <w:tc>
          <w:tcPr>
            <w:tcMar>
              <w:top w:w="0.0" w:type="dxa"/>
              <w:left w:w="100.0" w:type="dxa"/>
              <w:bottom w:w="0.0" w:type="dxa"/>
              <w:right w:w="100.0" w:type="dxa"/>
            </w:tcMar>
            <w:vAlign w:val="center"/>
          </w:tcPr>
          <w:p w:rsidR="00000000" w:rsidDel="00000000" w:rsidP="00000000" w:rsidRDefault="00000000" w:rsidRPr="00000000" w14:paraId="00001206">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Volunteer network (number, coverage)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32</w:t>
            </w:r>
          </w:p>
        </w:tc>
        <w:tc>
          <w:tcPr>
            <w:tcMar>
              <w:top w:w="0.0" w:type="dxa"/>
              <w:left w:w="100.0" w:type="dxa"/>
              <w:bottom w:w="0.0" w:type="dxa"/>
              <w:right w:w="100.0" w:type="dxa"/>
            </w:tcMar>
            <w:vAlign w:val="center"/>
          </w:tcPr>
          <w:p w:rsidR="00000000" w:rsidDel="00000000" w:rsidP="00000000" w:rsidRDefault="00000000" w:rsidRPr="00000000" w14:paraId="0000120A">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Community-based surveillance mechanisms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Mar>
              <w:top w:w="0.0" w:type="dxa"/>
              <w:left w:w="100.0" w:type="dxa"/>
              <w:bottom w:w="0.0" w:type="dxa"/>
              <w:right w:w="100.0" w:type="dxa"/>
            </w:tcMar>
            <w:vAlign w:val="center"/>
          </w:tcPr>
          <w:p w:rsidR="00000000" w:rsidDel="00000000" w:rsidP="00000000" w:rsidRDefault="00000000" w:rsidRPr="00000000" w14:paraId="0000120E">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IEC dissemination channels (WhatsApp groups, community radio, PA systems)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WHATSAPP GROUPS </w:t>
            </w:r>
          </w:p>
        </w:tc>
        <w:tc>
          <w:tcPr>
            <w:tcMar>
              <w:top w:w="0.0" w:type="dxa"/>
              <w:left w:w="100.0" w:type="dxa"/>
              <w:bottom w:w="0.0" w:type="dxa"/>
              <w:right w:w="100.0" w:type="dxa"/>
            </w:tcMar>
            <w:vAlign w:val="center"/>
          </w:tcPr>
          <w:p w:rsidR="00000000" w:rsidDel="00000000" w:rsidP="00000000" w:rsidRDefault="00000000" w:rsidRPr="00000000" w14:paraId="00001212">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Rumour tracking mechanisms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Mar>
              <w:top w:w="0.0" w:type="dxa"/>
              <w:left w:w="100.0" w:type="dxa"/>
              <w:bottom w:w="0.0" w:type="dxa"/>
              <w:right w:w="100.0" w:type="dxa"/>
            </w:tcMar>
            <w:vAlign w:val="center"/>
          </w:tcPr>
          <w:p w:rsidR="00000000" w:rsidDel="00000000" w:rsidP="00000000" w:rsidRDefault="00000000" w:rsidRPr="00000000" w14:paraId="00001216">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Languages spoken / literacy considerations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Mar>
              <w:top w:w="0.0" w:type="dxa"/>
              <w:left w:w="100.0" w:type="dxa"/>
              <w:bottom w:w="0.0" w:type="dxa"/>
              <w:right w:w="100.0" w:type="dxa"/>
            </w:tcMar>
            <w:vAlign w:val="center"/>
          </w:tcPr>
          <w:p w:rsidR="00000000" w:rsidDel="00000000" w:rsidP="00000000" w:rsidRDefault="00000000" w:rsidRPr="00000000" w14:paraId="0000121A">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Vulnerable groups communication strategy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Mar>
              <w:top w:w="0.0" w:type="dxa"/>
              <w:left w:w="100.0" w:type="dxa"/>
              <w:bottom w:w="0.0" w:type="dxa"/>
              <w:right w:w="100.0" w:type="dxa"/>
            </w:tcMar>
            <w:vAlign w:val="center"/>
          </w:tcPr>
          <w:p w:rsidR="00000000" w:rsidDel="00000000" w:rsidP="00000000" w:rsidRDefault="00000000" w:rsidRPr="00000000" w14:paraId="0000121E">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Baseline</w:t>
            </w:r>
          </w:p>
        </w:tc>
      </w:tr>
    </w:tbl>
    <w:p w:rsidR="00000000" w:rsidDel="00000000" w:rsidP="00000000" w:rsidRDefault="00000000" w:rsidRPr="00000000" w14:paraId="0000121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p w:rsidR="00000000" w:rsidDel="00000000" w:rsidP="00000000" w:rsidRDefault="00000000" w:rsidRPr="00000000" w14:paraId="00001220">
      <w:pPr>
        <w:spacing w:after="240" w:befor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K. Preparedness Planning &amp; Governance</w:t>
      </w:r>
    </w:p>
    <w:tbl>
      <w:tblPr>
        <w:tblStyle w:val="Table72"/>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LSG emergency plan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FROM PANCHAYATH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Pandemic preparedness plan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Incident Command System identified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Rapid procurement mechanism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Emergency fund available (Yes/No, amount)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FROM GRAMAPANCHAYATH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Past outbreak response experience (Yes/No, details)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 IN COVID PERIOD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Intersectoral coordination mechanism (Health, Police, LSG, Veterinary, Education)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Mock drills conducted in last 12 months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INSTRUCTION FROM DMO</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Training coverage for staff/volunteers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bl>
    <w:p w:rsidR="00000000" w:rsidDel="00000000" w:rsidP="00000000" w:rsidRDefault="00000000" w:rsidRPr="00000000" w14:paraId="0000124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p w:rsidR="00000000" w:rsidDel="00000000" w:rsidP="00000000" w:rsidRDefault="00000000" w:rsidRPr="00000000" w14:paraId="0000124A">
      <w:pPr>
        <w:spacing w:after="240" w:befor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L. Surveillance &amp; Data Systems</w:t>
      </w:r>
    </w:p>
    <w:tbl>
      <w:tblPr>
        <w:tblStyle w:val="Table73"/>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B">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C">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D">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E">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F">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50">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Digital reporting tools used (e.g., DHIS2, portals)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51">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52">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PORTALS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53">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54">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Availability of line-listing format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55">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56">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57">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58">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Contact tracing team identified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59">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5A">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5B">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5C">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Mapping of high-risk households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5D">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5E">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5F">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60">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Testing sample transport mechanism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61">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62">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63">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64">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Reporting timeline adherence (good/average/poor)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65">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GOOD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66">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67">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68">
            <w:pPr>
              <w:spacing w:after="240" w:before="240" w:line="240" w:lineRule="auto"/>
              <w:ind w:right="-5128"/>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Data sharing between departments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69">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6A">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6B">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6C">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Availability of dashboard for monitoring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6D">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6E">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bl>
    <w:p w:rsidR="00000000" w:rsidDel="00000000" w:rsidP="00000000" w:rsidRDefault="00000000" w:rsidRPr="00000000" w14:paraId="0000126F">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1270">
      <w:pPr>
        <w:spacing w:after="240" w:befor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M. Additional Notes &amp; Observations</w:t>
      </w:r>
    </w:p>
    <w:tbl>
      <w:tblPr>
        <w:tblStyle w:val="Table74"/>
        <w:tblW w:w="88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94"/>
        <w:gridCol w:w="3622"/>
        <w:gridCol w:w="2223"/>
        <w:gridCol w:w="2178"/>
        <w:tblGridChange w:id="0">
          <w:tblGrid>
            <w:gridCol w:w="794"/>
            <w:gridCol w:w="3622"/>
            <w:gridCol w:w="2223"/>
            <w:gridCol w:w="2178"/>
          </w:tblGrid>
        </w:tblGridChange>
      </w:tblGrid>
      <w:tr>
        <w:trPr>
          <w:cantSplit w:val="0"/>
          <w:trHeight w:val="93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71">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72">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73">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74">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Source / Remarks</w:t>
            </w:r>
          </w:p>
        </w:tc>
      </w:tr>
      <w:tr>
        <w:trPr>
          <w:cantSplit w:val="0"/>
          <w:trHeight w:val="6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75">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76">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Key challenges perceived by LSG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77">
            <w:pPr>
              <w:spacing w:after="240" w:before="240" w:line="240" w:lineRule="auto"/>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78">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6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79">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7A">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Top 5 high-risk wards (reason)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7B">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7C">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93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7D">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7E">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Any unique local risks (industrial pollution, refugee camps, etc.)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7F">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80">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9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81">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82">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Recommendations for preparedness strengthening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83">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84">
            <w:pPr>
              <w:spacing w:after="240" w:before="24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tc>
      </w:tr>
      <w:tr>
        <w:trPr>
          <w:cantSplit w:val="0"/>
          <w:trHeight w:val="9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85">
            <w:pPr>
              <w:spacing w:after="240" w:before="240" w:line="240" w:lineRule="auto"/>
              <w:ind w:right="-9052"/>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86">
            <w:pPr>
              <w:spacing w:after="240" w:before="240" w:line="240" w:lineRule="auto"/>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87">
            <w:pPr>
              <w:spacing w:after="240" w:before="240" w:line="240" w:lineRule="auto"/>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88">
            <w:pPr>
              <w:spacing w:after="240" w:before="240" w:line="240" w:lineRule="auto"/>
              <w:rPr>
                <w:rFonts w:ascii="Garamond" w:cs="Garamond" w:eastAsia="Garamond" w:hAnsi="Garamond"/>
                <w:highlight w:val="white"/>
              </w:rPr>
            </w:pPr>
            <w:r w:rsidDel="00000000" w:rsidR="00000000" w:rsidRPr="00000000">
              <w:rPr>
                <w:rtl w:val="0"/>
              </w:rPr>
            </w:r>
          </w:p>
        </w:tc>
      </w:tr>
    </w:tbl>
    <w:p w:rsidR="00000000" w:rsidDel="00000000" w:rsidP="00000000" w:rsidRDefault="00000000" w:rsidRPr="00000000" w14:paraId="00001289">
      <w:pPr>
        <w:spacing w:after="240" w:before="240" w:line="240" w:lineRule="auto"/>
        <w:jc w:val="left"/>
        <w:rPr>
          <w:rFonts w:ascii="Garamond" w:cs="Garamond" w:eastAsia="Garamond" w:hAnsi="Garamond"/>
          <w:sz w:val="14"/>
          <w:szCs w:val="14"/>
          <w:highlight w:val="white"/>
        </w:rPr>
      </w:pPr>
      <w:r w:rsidDel="00000000" w:rsidR="00000000" w:rsidRPr="00000000">
        <w:rPr>
          <w:rFonts w:ascii="Garamond" w:cs="Garamond" w:eastAsia="Garamond" w:hAnsi="Garamond"/>
          <w:highlight w:val="white"/>
          <w:rtl w:val="0"/>
        </w:rPr>
        <w:t xml:space="preserve">                                                                                      </w:t>
      </w:r>
      <w:r w:rsidDel="00000000" w:rsidR="00000000" w:rsidRPr="00000000">
        <w:rPr>
          <w:rFonts w:ascii="Garamond" w:cs="Garamond" w:eastAsia="Garamond" w:hAnsi="Garamond"/>
          <w:sz w:val="14"/>
          <w:szCs w:val="14"/>
          <w:highlight w:val="white"/>
          <w:rtl w:val="0"/>
        </w:rPr>
        <w:t xml:space="preserve">PREPARED BY</w:t>
      </w:r>
    </w:p>
    <w:p w:rsidR="00000000" w:rsidDel="00000000" w:rsidP="00000000" w:rsidRDefault="00000000" w:rsidRPr="00000000" w14:paraId="0000128A">
      <w:pPr>
        <w:spacing w:after="240" w:before="240" w:line="240" w:lineRule="auto"/>
        <w:jc w:val="left"/>
        <w:rPr>
          <w:rFonts w:ascii="Garamond" w:cs="Garamond" w:eastAsia="Garamond" w:hAnsi="Garamond"/>
          <w:sz w:val="14"/>
          <w:szCs w:val="14"/>
          <w:highlight w:val="white"/>
        </w:rPr>
      </w:pPr>
      <w:bookmarkStart w:colFirst="0" w:colLast="0" w:name="_heading=h.9g4rb7fzi5na" w:id="125"/>
      <w:bookmarkEnd w:id="125"/>
      <w:r w:rsidDel="00000000" w:rsidR="00000000" w:rsidRPr="00000000">
        <w:rPr>
          <w:rFonts w:ascii="Garamond" w:cs="Garamond" w:eastAsia="Garamond" w:hAnsi="Garamond"/>
          <w:sz w:val="14"/>
          <w:szCs w:val="14"/>
          <w:highlight w:val="white"/>
          <w:rtl w:val="0"/>
        </w:rPr>
        <w:tab/>
        <w:tab/>
        <w:tab/>
        <w:tab/>
        <w:tab/>
        <w:tab/>
        <w:tab/>
        <w:tab/>
        <w:t xml:space="preserve">PUBLIC HEALTH WING</w:t>
      </w:r>
    </w:p>
    <w:p w:rsidR="00000000" w:rsidDel="00000000" w:rsidP="00000000" w:rsidRDefault="00000000" w:rsidRPr="00000000" w14:paraId="0000128B">
      <w:pPr>
        <w:spacing w:after="240" w:before="240" w:line="240" w:lineRule="auto"/>
        <w:jc w:val="left"/>
        <w:rPr>
          <w:rFonts w:ascii="Garamond" w:cs="Garamond" w:eastAsia="Garamond" w:hAnsi="Garamond"/>
          <w:sz w:val="14"/>
          <w:szCs w:val="14"/>
          <w:highlight w:val="white"/>
        </w:rPr>
      </w:pPr>
      <w:r w:rsidDel="00000000" w:rsidR="00000000" w:rsidRPr="00000000">
        <w:rPr>
          <w:rFonts w:ascii="Garamond" w:cs="Garamond" w:eastAsia="Garamond" w:hAnsi="Garamond"/>
          <w:sz w:val="14"/>
          <w:szCs w:val="14"/>
          <w:highlight w:val="white"/>
          <w:rtl w:val="0"/>
        </w:rPr>
        <w:tab/>
        <w:tab/>
        <w:tab/>
        <w:tab/>
        <w:tab/>
        <w:tab/>
        <w:tab/>
        <w:tab/>
        <w:t xml:space="preserve">FHC MANGAPURAM </w:t>
      </w:r>
    </w:p>
    <w:p w:rsidR="00000000" w:rsidDel="00000000" w:rsidP="00000000" w:rsidRDefault="00000000" w:rsidRPr="00000000" w14:paraId="0000128C">
      <w:pPr>
        <w:spacing w:after="240" w:before="240" w:line="240" w:lineRule="auto"/>
        <w:jc w:val="left"/>
        <w:rPr>
          <w:rFonts w:ascii="Garamond" w:cs="Garamond" w:eastAsia="Garamond" w:hAnsi="Garamond"/>
          <w:sz w:val="14"/>
          <w:szCs w:val="14"/>
          <w:highlight w:val="white"/>
        </w:rPr>
      </w:pPr>
      <w:r w:rsidDel="00000000" w:rsidR="00000000" w:rsidRPr="00000000">
        <w:rPr>
          <w:rFonts w:ascii="Garamond" w:cs="Garamond" w:eastAsia="Garamond" w:hAnsi="Garamond"/>
          <w:sz w:val="14"/>
          <w:szCs w:val="14"/>
          <w:highlight w:val="white"/>
          <w:rtl w:val="0"/>
        </w:rPr>
        <w:tab/>
        <w:tab/>
        <w:tab/>
        <w:tab/>
        <w:tab/>
        <w:tab/>
        <w:t xml:space="preserve">                                        MANGALAPURAM GRAMA PANCHAYATH            </w:t>
      </w:r>
    </w:p>
    <w:p w:rsidR="00000000" w:rsidDel="00000000" w:rsidP="00000000" w:rsidRDefault="00000000" w:rsidRPr="00000000" w14:paraId="0000128D">
      <w:pPr>
        <w:spacing w:after="240" w:before="240" w:lineRule="auto"/>
        <w:rPr>
          <w:rFonts w:ascii="Garamond" w:cs="Garamond" w:eastAsia="Garamond" w:hAnsi="Garamond"/>
          <w:sz w:val="14"/>
          <w:szCs w:val="14"/>
          <w:highlight w:val="white"/>
        </w:rPr>
      </w:pPr>
      <w:r w:rsidDel="00000000" w:rsidR="00000000" w:rsidRPr="00000000">
        <w:rPr>
          <w:rtl w:val="0"/>
        </w:rPr>
      </w:r>
    </w:p>
    <w:p w:rsidR="00000000" w:rsidDel="00000000" w:rsidP="00000000" w:rsidRDefault="00000000" w:rsidRPr="00000000" w14:paraId="0000128E">
      <w:pPr>
        <w:rPr>
          <w:rFonts w:ascii="Garamond" w:cs="Garamond" w:eastAsia="Garamond" w:hAnsi="Garamond"/>
          <w:sz w:val="14"/>
          <w:szCs w:val="14"/>
          <w:highlight w:val="white"/>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ungsuh"/>
  <w:font w:name="Courier New"/>
  <w:font w:name="Aptos"/>
  <w:font w:name="Baloo Chett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Twentieth Century"/>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93">
    <w:pPr>
      <w:tabs>
        <w:tab w:val="center" w:leader="none" w:pos="4513"/>
        <w:tab w:val="right" w:leader="none" w:pos="9026"/>
      </w:tabs>
      <w:spacing w:after="160" w:line="278.00000000000006" w:lineRule="auto"/>
      <w:rPr>
        <w:rFonts w:ascii="Calibri" w:cs="Calibri" w:eastAsia="Calibri" w:hAnsi="Calibri"/>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94">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Calibri" w:cs="Calibri" w:eastAsia="Calibri" w:hAnsi="Calibri"/>
        <w:color w:val="000000"/>
      </w:rPr>
    </w:pPr>
    <w:r w:rsidDel="00000000" w:rsidR="00000000" w:rsidRPr="00000000">
      <w:rPr>
        <w:rtl w:val="0"/>
      </w:rPr>
    </w:r>
  </w:p>
  <w:tbl>
    <w:tblPr>
      <w:tblStyle w:val="Table75"/>
      <w:tblW w:w="11347.0" w:type="dxa"/>
      <w:jc w:val="left"/>
      <w:tblInd w:w="-1283.0" w:type="dxa"/>
      <w:tblLayout w:type="fixed"/>
      <w:tblLook w:val="00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left w:w="115.0" w:type="dxa"/>
            <w:bottom w:w="0.0" w:type="dxa"/>
            <w:right w:w="115.0" w:type="dxa"/>
          </w:tcMar>
        </w:tcPr>
        <w:p w:rsidR="00000000" w:rsidDel="00000000" w:rsidP="00000000" w:rsidRDefault="00000000" w:rsidRPr="00000000" w14:paraId="00001295">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left w:w="115.0" w:type="dxa"/>
            <w:bottom w:w="0.0" w:type="dxa"/>
            <w:right w:w="115.0" w:type="dxa"/>
          </w:tcMar>
        </w:tcPr>
        <w:p w:rsidR="00000000" w:rsidDel="00000000" w:rsidP="00000000" w:rsidRDefault="00000000" w:rsidRPr="00000000" w14:paraId="00001296">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tcMar>
            <w:top w:w="144.0" w:type="dxa"/>
            <w:left w:w="115.0" w:type="dxa"/>
            <w:bottom w:w="144.0" w:type="dxa"/>
            <w:right w:w="115.0" w:type="dxa"/>
          </w:tcMar>
          <w:vAlign w:val="center"/>
        </w:tcPr>
        <w:p w:rsidR="00000000" w:rsidDel="00000000" w:rsidP="00000000" w:rsidRDefault="00000000" w:rsidRPr="00000000" w14:paraId="00001297">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Fonts w:ascii="Calibri" w:cs="Calibri" w:eastAsia="Calibri" w:hAnsi="Calibri"/>
              <w:smallCaps w:val="1"/>
              <w:color w:val="808080"/>
              <w:sz w:val="18"/>
              <w:szCs w:val="18"/>
              <w:rtl w:val="0"/>
            </w:rPr>
            <w:t xml:space="preserve"> </w:t>
          </w:r>
        </w:p>
      </w:tc>
      <w:tc>
        <w:tcPr>
          <w:tcMar>
            <w:top w:w="144.0" w:type="dxa"/>
            <w:left w:w="115.0" w:type="dxa"/>
            <w:bottom w:w="144.0" w:type="dxa"/>
            <w:right w:w="115.0" w:type="dxa"/>
          </w:tcMar>
          <w:vAlign w:val="center"/>
        </w:tcPr>
        <w:p w:rsidR="00000000" w:rsidDel="00000000" w:rsidP="00000000" w:rsidRDefault="00000000" w:rsidRPr="00000000" w14:paraId="00001298">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center"/>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299">
    <w:pPr>
      <w:tabs>
        <w:tab w:val="center" w:leader="none" w:pos="4513"/>
        <w:tab w:val="right" w:leader="none" w:pos="9026"/>
      </w:tabs>
      <w:spacing w:after="240" w:before="240" w:lineRule="auto"/>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8F">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1290">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Garamond" w:cs="Garamond" w:eastAsia="Garamond" w:hAnsi="Garamond"/>
        <w:b w:val="1"/>
        <w:bCs w:val="1"/>
        <w:sz w:val="36"/>
        <w:szCs w:val="3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91">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292">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0"/>
      <w:numFmt w:val="bullet"/>
      <w:lvlText w:val="●"/>
      <w:lvlJc w:val="left"/>
      <w:pPr>
        <w:ind w:left="108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0"/>
      <w:numFmt w:val="bullet"/>
      <w:lvlText w:val="●"/>
      <w:lvlJc w:val="left"/>
      <w:pPr>
        <w:ind w:left="180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0"/>
      <w:numFmt w:val="bullet"/>
      <w:lvlText w:val="●"/>
      <w:lvlJc w:val="left"/>
      <w:pPr>
        <w:ind w:left="180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35">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0"/>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yperlink">
    <w:name w:val="Hyperlink"/>
    <w:basedOn w:val="DefaultParagraphFont"/>
    <w:uiPriority w:val="99"/>
    <w:unhideWhenUsed w:val="1"/>
    <w:qFormat w:val="1"/>
    <w:rPr>
      <w:color w:val="6b9f25" w:themeColor="hyperlink"/>
      <w:u w:val="single"/>
    </w:rPr>
  </w:style>
  <w:style w:type="paragraph" w:styleId="TOC1">
    <w:name w:val="toc 1"/>
    <w:autoRedefine w:val="1"/>
    <w:uiPriority w:val="39"/>
    <w:unhideWhenUsed w:val="1"/>
    <w:qFormat w:val="1"/>
    <w:pPr>
      <w:spacing w:after="100"/>
    </w:pPr>
  </w:style>
  <w:style w:type="paragraph" w:styleId="TOC2">
    <w:name w:val="toc 2"/>
    <w:autoRedefine w:val="1"/>
    <w:uiPriority w:val="39"/>
    <w:unhideWhenUsed w:val="1"/>
    <w:qFormat w:val="1"/>
    <w:pPr>
      <w:spacing w:after="100"/>
      <w:ind w:left="240"/>
    </w:pPr>
  </w:style>
  <w:style w:type="table" w:styleId="TableNormal1" w:customStyle="1">
    <w:name w:val="TableNormal"/>
    <w:qFormat w:val="1"/>
    <w:tblPr>
      <w:tblCellMar>
        <w:top w:w="100.0" w:type="dxa"/>
        <w:left w:w="100.0" w:type="dxa"/>
        <w:bottom w:w="100.0" w:type="dxa"/>
        <w:right w:w="100.0" w:type="dxa"/>
      </w:tblCellMar>
    </w:tblPr>
  </w:style>
  <w:style w:type="table" w:styleId="Style12" w:customStyle="1">
    <w:name w:val="_Style 12"/>
    <w:basedOn w:val="TableNormal1"/>
    <w:qFormat w:val="1"/>
    <w:pPr>
      <w:spacing w:line="240" w:lineRule="auto"/>
    </w:pPr>
    <w:tblPr>
      <w:tblCellMar>
        <w:top w:w="0.0" w:type="dxa"/>
        <w:left w:w="108.0" w:type="dxa"/>
        <w:bottom w:w="0.0" w:type="dxa"/>
        <w:right w:w="108.0" w:type="dxa"/>
      </w:tblCellMar>
    </w:tblPr>
  </w:style>
  <w:style w:type="table" w:styleId="Style13" w:customStyle="1">
    <w:name w:val="_Style 13"/>
    <w:basedOn w:val="TableNormal1"/>
    <w:qFormat w:val="1"/>
    <w:tblPr/>
  </w:style>
  <w:style w:type="table" w:styleId="Style14" w:customStyle="1">
    <w:name w:val="_Style 14"/>
    <w:basedOn w:val="TableNormal1"/>
    <w:qFormat w:val="1"/>
    <w:tblPr>
      <w:tblCellMar>
        <w:top w:w="15.0" w:type="dxa"/>
        <w:left w:w="15.0" w:type="dxa"/>
        <w:bottom w:w="15.0" w:type="dxa"/>
        <w:right w:w="15.0" w:type="dxa"/>
      </w:tblCellMar>
    </w:tblPr>
  </w:style>
  <w:style w:type="table" w:styleId="Style15" w:customStyle="1">
    <w:name w:val="_Style 15"/>
    <w:basedOn w:val="TableNormal1"/>
    <w:qFormat w:val="1"/>
    <w:tblPr>
      <w:tblCellMar>
        <w:top w:w="15.0" w:type="dxa"/>
        <w:left w:w="15.0" w:type="dxa"/>
        <w:bottom w:w="15.0" w:type="dxa"/>
        <w:right w:w="15.0" w:type="dxa"/>
      </w:tblCellMar>
    </w:tblPr>
  </w:style>
  <w:style w:type="table" w:styleId="Style16" w:customStyle="1">
    <w:name w:val="_Style 16"/>
    <w:basedOn w:val="TableNormal1"/>
    <w:qFormat w:val="1"/>
    <w:tblPr>
      <w:tblCellMar>
        <w:top w:w="15.0" w:type="dxa"/>
        <w:left w:w="15.0" w:type="dxa"/>
        <w:bottom w:w="15.0" w:type="dxa"/>
        <w:right w:w="15.0" w:type="dxa"/>
      </w:tblCellMar>
    </w:tblPr>
  </w:style>
  <w:style w:type="table" w:styleId="Style17" w:customStyle="1">
    <w:name w:val="_Style 17"/>
    <w:basedOn w:val="TableNormal1"/>
    <w:qFormat w:val="1"/>
    <w:tblPr>
      <w:tblCellMar>
        <w:top w:w="15.0" w:type="dxa"/>
        <w:left w:w="15.0" w:type="dxa"/>
        <w:bottom w:w="15.0" w:type="dxa"/>
        <w:right w:w="15.0" w:type="dxa"/>
      </w:tblCellMar>
    </w:tblPr>
  </w:style>
  <w:style w:type="table" w:styleId="Style18" w:customStyle="1">
    <w:name w:val="_Style 18"/>
    <w:basedOn w:val="TableNormal1"/>
    <w:qFormat w:val="1"/>
    <w:tblPr/>
  </w:style>
  <w:style w:type="table" w:styleId="Style19" w:customStyle="1">
    <w:name w:val="_Style 19"/>
    <w:basedOn w:val="TableNormal1"/>
    <w:qFormat w:val="1"/>
    <w:tblPr/>
  </w:style>
  <w:style w:type="table" w:styleId="Style20" w:customStyle="1">
    <w:name w:val="_Style 20"/>
    <w:basedOn w:val="TableNormal1"/>
    <w:qFormat w:val="1"/>
    <w:tblPr/>
  </w:style>
  <w:style w:type="table" w:styleId="Style21" w:customStyle="1">
    <w:name w:val="_Style 21"/>
    <w:basedOn w:val="TableNormal1"/>
    <w:qFormat w:val="1"/>
    <w:tblPr/>
  </w:style>
  <w:style w:type="table" w:styleId="Style22" w:customStyle="1">
    <w:name w:val="_Style 22"/>
    <w:basedOn w:val="TableNormal1"/>
    <w:qFormat w:val="1"/>
    <w:tblPr>
      <w:tblCellMar>
        <w:top w:w="15.0" w:type="dxa"/>
        <w:left w:w="15.0" w:type="dxa"/>
        <w:bottom w:w="15.0" w:type="dxa"/>
        <w:right w:w="15.0" w:type="dxa"/>
      </w:tblCellMar>
    </w:tblPr>
  </w:style>
  <w:style w:type="table" w:styleId="Style23" w:customStyle="1">
    <w:name w:val="_Style 23"/>
    <w:basedOn w:val="TableNormal1"/>
    <w:qFormat w:val="1"/>
    <w:tblPr/>
  </w:style>
  <w:style w:type="table" w:styleId="Style24" w:customStyle="1">
    <w:name w:val="_Style 24"/>
    <w:basedOn w:val="TableNormal1"/>
    <w:qFormat w:val="1"/>
    <w:tblPr/>
  </w:style>
  <w:style w:type="table" w:styleId="Style25" w:customStyle="1">
    <w:name w:val="_Style 25"/>
    <w:basedOn w:val="TableNormal1"/>
    <w:qFormat w:val="1"/>
    <w:tblPr/>
  </w:style>
  <w:style w:type="table" w:styleId="Style26" w:customStyle="1">
    <w:name w:val="_Style 26"/>
    <w:basedOn w:val="TableNormal1"/>
    <w:qFormat w:val="1"/>
    <w:tblPr/>
  </w:style>
  <w:style w:type="table" w:styleId="Style27" w:customStyle="1">
    <w:name w:val="_Style 27"/>
    <w:basedOn w:val="TableNormal1"/>
    <w:qFormat w:val="1"/>
    <w:tblPr/>
  </w:style>
  <w:style w:type="table" w:styleId="Style28" w:customStyle="1">
    <w:name w:val="_Style 28"/>
    <w:basedOn w:val="TableNormal1"/>
    <w:qFormat w:val="1"/>
    <w:tblPr/>
  </w:style>
  <w:style w:type="table" w:styleId="Style29" w:customStyle="1">
    <w:name w:val="_Style 29"/>
    <w:basedOn w:val="TableNormal1"/>
    <w:qFormat w:val="1"/>
    <w:tblPr/>
  </w:style>
  <w:style w:type="table" w:styleId="Style30" w:customStyle="1">
    <w:name w:val="_Style 30"/>
    <w:basedOn w:val="TableNormal1"/>
    <w:qFormat w:val="1"/>
    <w:tblPr/>
  </w:style>
  <w:style w:type="table" w:styleId="Style31" w:customStyle="1">
    <w:name w:val="_Style 31"/>
    <w:basedOn w:val="TableNormal1"/>
    <w:qFormat w:val="1"/>
    <w:tblPr>
      <w:tblCellMar>
        <w:top w:w="0.0" w:type="dxa"/>
        <w:left w:w="108.0" w:type="dxa"/>
        <w:bottom w:w="0.0" w:type="dxa"/>
        <w:right w:w="108.0" w:type="dxa"/>
      </w:tblCellMar>
    </w:tblPr>
  </w:style>
  <w:style w:type="table" w:styleId="Style32" w:customStyle="1">
    <w:name w:val="_Style 32"/>
    <w:basedOn w:val="TableNormal1"/>
    <w:qFormat w:val="1"/>
    <w:tblPr/>
  </w:style>
  <w:style w:type="table" w:styleId="Style33" w:customStyle="1">
    <w:name w:val="_Style 33"/>
    <w:basedOn w:val="TableNormal1"/>
    <w:qFormat w:val="1"/>
    <w:tblPr/>
  </w:style>
  <w:style w:type="table" w:styleId="Style34" w:customStyle="1">
    <w:name w:val="_Style 34"/>
    <w:basedOn w:val="TableNormal1"/>
    <w:qFormat w:val="1"/>
    <w:tblPr/>
  </w:style>
  <w:style w:type="table" w:styleId="Style35" w:customStyle="1">
    <w:name w:val="_Style 35"/>
    <w:basedOn w:val="TableNormal1"/>
    <w:qFormat w:val="1"/>
    <w:tblPr>
      <w:tblCellMar>
        <w:top w:w="0.0" w:type="dxa"/>
        <w:left w:w="108.0" w:type="dxa"/>
        <w:bottom w:w="0.0" w:type="dxa"/>
        <w:right w:w="108.0" w:type="dxa"/>
      </w:tblCellMar>
    </w:tblPr>
  </w:style>
  <w:style w:type="table" w:styleId="Style36" w:customStyle="1">
    <w:name w:val="_Style 36"/>
    <w:basedOn w:val="TableNormal1"/>
    <w:qFormat w:val="1"/>
    <w:tblPr/>
  </w:style>
  <w:style w:type="table" w:styleId="Style37" w:customStyle="1">
    <w:name w:val="_Style 37"/>
    <w:basedOn w:val="TableNormal1"/>
    <w:qFormat w:val="1"/>
    <w:tblPr/>
  </w:style>
  <w:style w:type="table" w:styleId="Style38" w:customStyle="1">
    <w:name w:val="_Style 38"/>
    <w:basedOn w:val="TableNormal1"/>
    <w:qFormat w:val="1"/>
    <w:tblPr/>
  </w:style>
  <w:style w:type="table" w:styleId="Style39" w:customStyle="1">
    <w:name w:val="_Style 39"/>
    <w:basedOn w:val="TableNormal1"/>
    <w:qFormat w:val="1"/>
    <w:tblPr/>
  </w:style>
  <w:style w:type="table" w:styleId="Style40" w:customStyle="1">
    <w:name w:val="_Style 40"/>
    <w:basedOn w:val="TableNormal1"/>
    <w:qFormat w:val="1"/>
    <w:tblPr/>
  </w:style>
  <w:style w:type="table" w:styleId="Style41" w:customStyle="1">
    <w:name w:val="_Style 41"/>
    <w:basedOn w:val="TableNormal1"/>
    <w:qFormat w:val="1"/>
    <w:tblPr/>
  </w:style>
  <w:style w:type="table" w:styleId="Style42" w:customStyle="1">
    <w:name w:val="_Style 42"/>
    <w:basedOn w:val="TableNormal1"/>
    <w:qFormat w:val="1"/>
    <w:tblPr/>
  </w:style>
  <w:style w:type="table" w:styleId="Style43" w:customStyle="1">
    <w:name w:val="_Style 43"/>
    <w:basedOn w:val="TableNormal1"/>
    <w:qFormat w:val="1"/>
    <w:tblPr/>
  </w:style>
  <w:style w:type="table" w:styleId="Style44" w:customStyle="1">
    <w:name w:val="_Style 44"/>
    <w:basedOn w:val="TableNormal1"/>
    <w:qFormat w:val="1"/>
    <w:tblPr>
      <w:tblCellMar>
        <w:top w:w="0.0" w:type="dxa"/>
        <w:left w:w="108.0" w:type="dxa"/>
        <w:bottom w:w="0.0" w:type="dxa"/>
        <w:right w:w="108.0" w:type="dxa"/>
      </w:tblCellMar>
    </w:tblPr>
  </w:style>
  <w:style w:type="table" w:styleId="Style45" w:customStyle="1">
    <w:name w:val="_Style 45"/>
    <w:basedOn w:val="TableNormal1"/>
    <w:qFormat w:val="1"/>
    <w:tblPr>
      <w:tblCellMar>
        <w:top w:w="0.0" w:type="dxa"/>
        <w:left w:w="108.0" w:type="dxa"/>
        <w:bottom w:w="0.0" w:type="dxa"/>
        <w:right w:w="108.0" w:type="dxa"/>
      </w:tblCellMar>
    </w:tblPr>
  </w:style>
  <w:style w:type="table" w:styleId="Style46" w:customStyle="1">
    <w:name w:val="_Style 46"/>
    <w:basedOn w:val="TableNormal1"/>
    <w:qFormat w:val="1"/>
    <w:tblPr>
      <w:tblCellMar>
        <w:top w:w="0.0" w:type="dxa"/>
        <w:left w:w="108.0" w:type="dxa"/>
        <w:bottom w:w="0.0" w:type="dxa"/>
        <w:right w:w="108.0" w:type="dxa"/>
      </w:tblCellMar>
    </w:tblPr>
  </w:style>
  <w:style w:type="table" w:styleId="Style47" w:customStyle="1">
    <w:name w:val="_Style 47"/>
    <w:basedOn w:val="TableNormal1"/>
    <w:qFormat w:val="1"/>
    <w:tblPr>
      <w:tblCellMar>
        <w:top w:w="0.0" w:type="dxa"/>
        <w:left w:w="108.0" w:type="dxa"/>
        <w:bottom w:w="0.0" w:type="dxa"/>
        <w:right w:w="108.0" w:type="dxa"/>
      </w:tblCellMar>
    </w:tblPr>
  </w:style>
  <w:style w:type="table" w:styleId="Style48" w:customStyle="1">
    <w:name w:val="_Style 48"/>
    <w:basedOn w:val="TableNormal1"/>
    <w:qFormat w:val="1"/>
    <w:tblPr>
      <w:tblCellMar>
        <w:top w:w="0.0" w:type="dxa"/>
        <w:left w:w="108.0" w:type="dxa"/>
        <w:bottom w:w="0.0" w:type="dxa"/>
        <w:right w:w="108.0" w:type="dxa"/>
      </w:tblCellMar>
    </w:tblPr>
  </w:style>
  <w:style w:type="table" w:styleId="Style49" w:customStyle="1">
    <w:name w:val="_Style 49"/>
    <w:basedOn w:val="TableNormal1"/>
    <w:qFormat w:val="1"/>
    <w:tblPr>
      <w:tblCellMar>
        <w:top w:w="0.0" w:type="dxa"/>
        <w:left w:w="108.0" w:type="dxa"/>
        <w:bottom w:w="0.0" w:type="dxa"/>
        <w:right w:w="108.0" w:type="dxa"/>
      </w:tblCellMar>
    </w:tblPr>
  </w:style>
  <w:style w:type="table" w:styleId="Style50" w:customStyle="1">
    <w:name w:val="_Style 50"/>
    <w:basedOn w:val="TableNormal1"/>
    <w:qFormat w:val="1"/>
    <w:tblPr/>
  </w:style>
  <w:style w:type="table" w:styleId="Style51" w:customStyle="1">
    <w:name w:val="_Style 51"/>
    <w:basedOn w:val="TableNormal1"/>
    <w:qFormat w:val="1"/>
    <w:tblPr/>
  </w:style>
  <w:style w:type="table" w:styleId="Style52" w:customStyle="1">
    <w:name w:val="_Style 52"/>
    <w:basedOn w:val="TableNormal1"/>
    <w:qFormat w:val="1"/>
    <w:tblPr/>
  </w:style>
  <w:style w:type="table" w:styleId="Style53" w:customStyle="1">
    <w:name w:val="_Style 53"/>
    <w:basedOn w:val="TableNormal1"/>
    <w:qFormat w:val="1"/>
    <w:tblPr/>
  </w:style>
  <w:style w:type="table" w:styleId="Style54" w:customStyle="1">
    <w:name w:val="_Style 54"/>
    <w:basedOn w:val="TableNormal1"/>
    <w:qFormat w:val="1"/>
    <w:tblPr/>
  </w:style>
  <w:style w:type="table" w:styleId="Style55" w:customStyle="1">
    <w:name w:val="_Style 55"/>
    <w:basedOn w:val="TableNormal1"/>
    <w:qFormat w:val="1"/>
    <w:tblPr/>
  </w:style>
  <w:style w:type="table" w:styleId="Style56" w:customStyle="1">
    <w:name w:val="_Style 56"/>
    <w:basedOn w:val="TableNormal1"/>
    <w:qFormat w:val="1"/>
    <w:tblPr/>
  </w:style>
  <w:style w:type="table" w:styleId="Style57" w:customStyle="1">
    <w:name w:val="_Style 57"/>
    <w:basedOn w:val="TableNormal1"/>
    <w:qFormat w:val="1"/>
    <w:tblPr/>
  </w:style>
  <w:style w:type="table" w:styleId="Style58" w:customStyle="1">
    <w:name w:val="_Style 58"/>
    <w:basedOn w:val="TableNormal1"/>
    <w:qFormat w:val="1"/>
    <w:tblPr/>
  </w:style>
  <w:style w:type="table" w:styleId="Style59" w:customStyle="1">
    <w:name w:val="_Style 59"/>
    <w:basedOn w:val="TableNormal1"/>
    <w:qFormat w:val="1"/>
    <w:tblPr/>
  </w:style>
  <w:style w:type="table" w:styleId="Style60" w:customStyle="1">
    <w:name w:val="_Style 60"/>
    <w:basedOn w:val="TableNormal1"/>
    <w:qFormat w:val="1"/>
    <w:tblPr/>
  </w:style>
  <w:style w:type="table" w:styleId="Style61" w:customStyle="1">
    <w:name w:val="_Style 61"/>
    <w:basedOn w:val="TableNormal1"/>
    <w:qFormat w:val="1"/>
    <w:tblPr/>
  </w:style>
  <w:style w:type="table" w:styleId="Style62" w:customStyle="1">
    <w:name w:val="_Style 62"/>
    <w:basedOn w:val="TableNormal1"/>
    <w:qFormat w:val="1"/>
    <w:tblPr/>
  </w:style>
  <w:style w:type="table" w:styleId="Style63" w:customStyle="1">
    <w:name w:val="_Style 63"/>
    <w:basedOn w:val="TableNormal1"/>
    <w:qFormat w:val="1"/>
    <w:tblPr/>
  </w:style>
  <w:style w:type="table" w:styleId="Style64" w:customStyle="1">
    <w:name w:val="_Style 64"/>
    <w:basedOn w:val="TableNormal1"/>
    <w:qFormat w:val="1"/>
    <w:tblPr/>
  </w:style>
  <w:style w:type="table" w:styleId="Style65" w:customStyle="1">
    <w:name w:val="_Style 65"/>
    <w:basedOn w:val="TableNormal1"/>
    <w:qFormat w:val="1"/>
    <w:tblPr/>
  </w:style>
  <w:style w:type="table" w:styleId="Style66" w:customStyle="1">
    <w:name w:val="_Style 66"/>
    <w:basedOn w:val="TableNormal1"/>
    <w:qFormat w:val="1"/>
    <w:tblPr/>
  </w:style>
  <w:style w:type="table" w:styleId="Style67" w:customStyle="1">
    <w:name w:val="_Style 67"/>
    <w:basedOn w:val="TableNormal1"/>
    <w:qFormat w:val="1"/>
    <w:tblPr/>
  </w:style>
  <w:style w:type="table" w:styleId="Style68" w:customStyle="1">
    <w:name w:val="_Style 68"/>
    <w:basedOn w:val="TableNormal1"/>
    <w:qFormat w:val="1"/>
    <w:tblPr/>
  </w:style>
  <w:style w:type="table" w:styleId="Style69" w:customStyle="1">
    <w:name w:val="_Style 69"/>
    <w:basedOn w:val="TableNormal1"/>
    <w:qFormat w:val="1"/>
    <w:tblPr/>
  </w:style>
  <w:style w:type="table" w:styleId="Style70" w:customStyle="1">
    <w:name w:val="_Style 70"/>
    <w:basedOn w:val="TableNormal1"/>
    <w:qFormat w:val="1"/>
    <w:tblPr/>
  </w:style>
  <w:style w:type="table" w:styleId="Style71" w:customStyle="1">
    <w:name w:val="_Style 71"/>
    <w:basedOn w:val="TableNormal1"/>
    <w:qFormat w:val="1"/>
    <w:tblPr>
      <w:tblCellMar>
        <w:top w:w="0.0" w:type="dxa"/>
        <w:left w:w="108.0" w:type="dxa"/>
        <w:bottom w:w="0.0" w:type="dxa"/>
        <w:right w:w="108.0" w:type="dxa"/>
      </w:tblCellMar>
    </w:tblPr>
  </w:style>
  <w:style w:type="table" w:styleId="Style72" w:customStyle="1">
    <w:name w:val="_Style 72"/>
    <w:basedOn w:val="TableNormal1"/>
    <w:qFormat w:val="1"/>
    <w:tblPr/>
  </w:style>
  <w:style w:type="table" w:styleId="Style73" w:customStyle="1">
    <w:name w:val="_Style 73"/>
    <w:basedOn w:val="TableNormal1"/>
    <w:qFormat w:val="1"/>
    <w:tblPr/>
  </w:style>
  <w:style w:type="table" w:styleId="Style74" w:customStyle="1">
    <w:name w:val="_Style 74"/>
    <w:basedOn w:val="TableNormal1"/>
    <w:qFormat w:val="1"/>
    <w:tblPr/>
  </w:style>
  <w:style w:type="table" w:styleId="Style75" w:customStyle="1">
    <w:name w:val="_Style 75"/>
    <w:basedOn w:val="TableNormal1"/>
    <w:qFormat w:val="1"/>
    <w:tblPr/>
  </w:style>
  <w:style w:type="table" w:styleId="Style76" w:customStyle="1">
    <w:name w:val="_Style 76"/>
    <w:basedOn w:val="TableNormal1"/>
    <w:qFormat w:val="1"/>
    <w:tblPr/>
  </w:style>
  <w:style w:type="table" w:styleId="Style77" w:customStyle="1">
    <w:name w:val="_Style 77"/>
    <w:basedOn w:val="TableNormal1"/>
    <w:qFormat w:val="1"/>
    <w:tblPr/>
  </w:style>
  <w:style w:type="table" w:styleId="Style78" w:customStyle="1">
    <w:name w:val="_Style 78"/>
    <w:basedOn w:val="TableNormal1"/>
    <w:qFormat w:val="1"/>
    <w:tblPr/>
  </w:style>
  <w:style w:type="table" w:styleId="Style79" w:customStyle="1">
    <w:name w:val="_Style 79"/>
    <w:basedOn w:val="TableNormal1"/>
    <w:qFormat w:val="1"/>
    <w:tblPr/>
  </w:style>
  <w:style w:type="table" w:styleId="Style80" w:customStyle="1">
    <w:name w:val="_Style 80"/>
    <w:basedOn w:val="TableNormal1"/>
    <w:qFormat w:val="1"/>
    <w:tblPr/>
  </w:style>
  <w:style w:type="table" w:styleId="Style81" w:customStyle="1">
    <w:name w:val="_Style 81"/>
    <w:basedOn w:val="TableNormal1"/>
    <w:qFormat w:val="1"/>
    <w:tblPr/>
  </w:style>
  <w:style w:type="table" w:styleId="Style82" w:customStyle="1">
    <w:name w:val="_Style 82"/>
    <w:basedOn w:val="TableNormal1"/>
    <w:qFormat w:val="1"/>
    <w:tblPr/>
  </w:style>
  <w:style w:type="table" w:styleId="Style83" w:customStyle="1">
    <w:name w:val="_Style 83"/>
    <w:basedOn w:val="TableNormal1"/>
    <w:qFormat w:val="1"/>
    <w:tblPr/>
  </w:style>
  <w:style w:type="table" w:styleId="Style84" w:customStyle="1">
    <w:name w:val="_Style 84"/>
    <w:basedOn w:val="TableNormal1"/>
    <w:qFormat w:val="1"/>
    <w:tblPr/>
  </w:style>
  <w:style w:type="table" w:styleId="Style85" w:customStyle="1">
    <w:name w:val="_Style 85"/>
    <w:basedOn w:val="TableNormal1"/>
    <w:qFormat w:val="1"/>
    <w:tblPr>
      <w:tblCellMar>
        <w:top w:w="144.0" w:type="dxa"/>
        <w:left w:w="115.0" w:type="dxa"/>
        <w:bottom w:w="144.0" w:type="dxa"/>
        <w:right w:w="115.0" w:type="dxa"/>
      </w:tblCellMar>
    </w:tblPr>
  </w:style>
  <w:style w:type="paragraph" w:styleId="NoSpacing">
    <w:name w:val="No Spacing"/>
    <w:link w:val="NoSpacingChar"/>
    <w:uiPriority w:val="1"/>
    <w:qFormat w:val="1"/>
    <w:pPr>
      <w:spacing w:line="240" w:lineRule="auto"/>
      <w:jc w:val="left"/>
    </w:pPr>
    <w:rPr>
      <w:rFonts w:asciiTheme="minorHAnsi" w:cstheme="minorBidi" w:eastAsiaTheme="minorEastAsia" w:hAnsiTheme="minorHAnsi"/>
      <w:sz w:val="22"/>
      <w:szCs w:val="22"/>
      <w:lang w:bidi="ar-SA" w:eastAsia="en-US" w:val="en-US"/>
    </w:rPr>
  </w:style>
  <w:style w:type="character" w:styleId="NoSpacingChar" w:customStyle="1">
    <w:name w:val="No Spacing Char"/>
    <w:basedOn w:val="DefaultParagraphFont"/>
    <w:link w:val="NoSpacing"/>
    <w:uiPriority w:val="1"/>
    <w:qFormat w:val="1"/>
    <w:rPr>
      <w:rFonts w:asciiTheme="minorHAnsi" w:cstheme="minorBidi" w:eastAsiaTheme="minorEastAsia" w:hAnsiTheme="minorHAnsi"/>
      <w:sz w:val="22"/>
      <w:szCs w:val="22"/>
      <w:lang w:eastAsia="en-US" w:val="en-US"/>
    </w:rPr>
  </w:style>
  <w:style w:type="paragraph" w:styleId="ListParagraph">
    <w:name w:val="List Paragraph"/>
    <w:uiPriority w:val="34"/>
    <w:qFormat w:val="1"/>
    <w:pPr>
      <w:ind w:left="720"/>
      <w:contextualSpacing w:val="1"/>
    </w:pPr>
  </w:style>
  <w:style w:type="table" w:styleId="a"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CellMar>
        <w:top w:w="15.0" w:type="dxa"/>
        <w:left w:w="15.0" w:type="dxa"/>
        <w:bottom w:w="15.0" w:type="dxa"/>
        <w:right w:w="15.0" w:type="dxa"/>
      </w:tblCellMar>
    </w:tblPr>
  </w:style>
  <w:style w:type="table" w:styleId="a2" w:customStyle="1">
    <w:basedOn w:val="TableNormal0"/>
    <w:tblPr>
      <w:tblStyleRowBandSize w:val="1"/>
      <w:tblStyleColBandSize w:val="1"/>
      <w:tblCellMar>
        <w:top w:w="15.0" w:type="dxa"/>
        <w:left w:w="15.0" w:type="dxa"/>
        <w:bottom w:w="15.0" w:type="dxa"/>
        <w:right w:w="15.0" w:type="dxa"/>
      </w:tblCellMar>
    </w:tblPr>
  </w:style>
  <w:style w:type="table" w:styleId="a3" w:customStyle="1">
    <w:basedOn w:val="TableNormal0"/>
    <w:tblPr>
      <w:tblStyleRowBandSize w:val="1"/>
      <w:tblStyleColBandSize w:val="1"/>
      <w:tblCellMar>
        <w:top w:w="15.0" w:type="dxa"/>
        <w:left w:w="15.0" w:type="dxa"/>
        <w:bottom w:w="15.0" w:type="dxa"/>
        <w:right w:w="15.0" w:type="dxa"/>
      </w:tblCellMar>
    </w:tblPr>
  </w:style>
  <w:style w:type="table" w:styleId="a4" w:customStyle="1">
    <w:basedOn w:val="TableNormal0"/>
    <w:tblPr>
      <w:tblStyleRowBandSize w:val="1"/>
      <w:tblStyleColBandSize w:val="1"/>
      <w:tblCellMar>
        <w:top w:w="15.0" w:type="dxa"/>
        <w:left w:w="15.0" w:type="dxa"/>
        <w:bottom w:w="15.0" w:type="dxa"/>
        <w:right w:w="15.0" w:type="dxa"/>
      </w:tblCellMar>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Pr>
  </w:style>
  <w:style w:type="table" w:styleId="a8" w:customStyle="1">
    <w:basedOn w:val="TableNormal0"/>
    <w:tblPr>
      <w:tblStyleRowBandSize w:val="1"/>
      <w:tblStyleColBandSize w:val="1"/>
    </w:tblPr>
  </w:style>
  <w:style w:type="table" w:styleId="a9" w:customStyle="1">
    <w:basedOn w:val="TableNormal0"/>
    <w:tblPr>
      <w:tblStyleRowBandSize w:val="1"/>
      <w:tblStyleColBandSize w:val="1"/>
      <w:tblCellMar>
        <w:top w:w="15.0" w:type="dxa"/>
        <w:left w:w="15.0" w:type="dxa"/>
        <w:bottom w:w="15.0" w:type="dxa"/>
        <w:right w:w="15.0" w:type="dxa"/>
      </w:tblCellMar>
    </w:tblPr>
  </w:style>
  <w:style w:type="table" w:styleId="aa" w:customStyle="1">
    <w:basedOn w:val="TableNormal0"/>
    <w:tblPr>
      <w:tblStyleRowBandSize w:val="1"/>
      <w:tblStyleColBandSize w:val="1"/>
    </w:tblPr>
  </w:style>
  <w:style w:type="table" w:styleId="ab" w:customStyle="1">
    <w:basedOn w:val="TableNormal0"/>
    <w:tblPr>
      <w:tblStyleRowBandSize w:val="1"/>
      <w:tblStyleColBandSize w:val="1"/>
    </w:tblPr>
  </w:style>
  <w:style w:type="table" w:styleId="ac" w:customStyle="1">
    <w:basedOn w:val="TableNormal0"/>
    <w:tblPr>
      <w:tblStyleRowBandSize w:val="1"/>
      <w:tblStyleColBandSize w:val="1"/>
    </w:tblPr>
  </w:style>
  <w:style w:type="table" w:styleId="ad" w:customStyle="1">
    <w:basedOn w:val="TableNormal0"/>
    <w:tblPr>
      <w:tblStyleRowBandSize w:val="1"/>
      <w:tblStyleColBandSize w:val="1"/>
    </w:tblPr>
  </w:style>
  <w:style w:type="table" w:styleId="ae" w:customStyle="1">
    <w:basedOn w:val="TableNormal0"/>
    <w:tblPr>
      <w:tblStyleRowBandSize w:val="1"/>
      <w:tblStyleColBandSize w:val="1"/>
    </w:tblPr>
  </w:style>
  <w:style w:type="table" w:styleId="af" w:customStyle="1">
    <w:basedOn w:val="TableNormal0"/>
    <w:tblPr>
      <w:tblStyleRowBandSize w:val="1"/>
      <w:tblStyleColBandSize w:val="1"/>
    </w:tblPr>
  </w:style>
  <w:style w:type="table" w:styleId="af0" w:customStyle="1">
    <w:basedOn w:val="TableNormal0"/>
    <w:tblPr>
      <w:tblStyleRowBandSize w:val="1"/>
      <w:tblStyleColBandSize w:val="1"/>
    </w:tblPr>
  </w:style>
  <w:style w:type="table" w:styleId="af1" w:customStyle="1">
    <w:basedOn w:val="TableNormal0"/>
    <w:tblPr>
      <w:tblStyleRowBandSize w:val="1"/>
      <w:tblStyleColBandSize w:val="1"/>
    </w:tblPr>
  </w:style>
  <w:style w:type="table" w:styleId="af2" w:customStyle="1">
    <w:basedOn w:val="TableNormal0"/>
    <w:tblPr>
      <w:tblStyleRowBandSize w:val="1"/>
      <w:tblStyleColBandSize w:val="1"/>
      <w:tblCellMar>
        <w:top w:w="0.0" w:type="dxa"/>
        <w:left w:w="108.0" w:type="dxa"/>
        <w:bottom w:w="0.0" w:type="dxa"/>
        <w:right w:w="108.0" w:type="dxa"/>
      </w:tblCellMar>
    </w:tblPr>
  </w:style>
  <w:style w:type="table" w:styleId="af3" w:customStyle="1">
    <w:basedOn w:val="TableNormal0"/>
    <w:tblPr>
      <w:tblStyleRowBandSize w:val="1"/>
      <w:tblStyleColBandSize w:val="1"/>
    </w:tblPr>
  </w:style>
  <w:style w:type="table" w:styleId="af4" w:customStyle="1">
    <w:basedOn w:val="TableNormal0"/>
    <w:tblPr>
      <w:tblStyleRowBandSize w:val="1"/>
      <w:tblStyleColBandSize w:val="1"/>
    </w:tblPr>
  </w:style>
  <w:style w:type="table" w:styleId="af5" w:customStyle="1">
    <w:basedOn w:val="TableNormal0"/>
    <w:tblPr>
      <w:tblStyleRowBandSize w:val="1"/>
      <w:tblStyleColBandSize w:val="1"/>
    </w:tblPr>
  </w:style>
  <w:style w:type="table" w:styleId="af6" w:customStyle="1">
    <w:basedOn w:val="TableNormal0"/>
    <w:tblPr>
      <w:tblStyleRowBandSize w:val="1"/>
      <w:tblStyleColBandSize w:val="1"/>
      <w:tblCellMar>
        <w:top w:w="0.0" w:type="dxa"/>
        <w:left w:w="108.0" w:type="dxa"/>
        <w:bottom w:w="0.0" w:type="dxa"/>
        <w:right w:w="108.0" w:type="dxa"/>
      </w:tblCellMar>
    </w:tblPr>
  </w:style>
  <w:style w:type="table" w:styleId="af7" w:customStyle="1">
    <w:basedOn w:val="TableNormal0"/>
    <w:tblPr>
      <w:tblStyleRowBandSize w:val="1"/>
      <w:tblStyleColBandSize w:val="1"/>
    </w:tblPr>
  </w:style>
  <w:style w:type="table" w:styleId="af8" w:customStyle="1">
    <w:basedOn w:val="TableNormal0"/>
    <w:tblPr>
      <w:tblStyleRowBandSize w:val="1"/>
      <w:tblStyleColBandSize w:val="1"/>
    </w:tblPr>
  </w:style>
  <w:style w:type="table" w:styleId="af9" w:customStyle="1">
    <w:basedOn w:val="TableNormal0"/>
    <w:tblPr>
      <w:tblStyleRowBandSize w:val="1"/>
      <w:tblStyleColBandSize w:val="1"/>
    </w:tblPr>
  </w:style>
  <w:style w:type="table" w:styleId="afa" w:customStyle="1">
    <w:basedOn w:val="TableNormal0"/>
    <w:tblPr>
      <w:tblStyleRowBandSize w:val="1"/>
      <w:tblStyleColBandSize w:val="1"/>
    </w:tblPr>
  </w:style>
  <w:style w:type="table" w:styleId="afb" w:customStyle="1">
    <w:basedOn w:val="TableNormal0"/>
    <w:tblPr>
      <w:tblStyleRowBandSize w:val="1"/>
      <w:tblStyleColBandSize w:val="1"/>
    </w:tblPr>
  </w:style>
  <w:style w:type="table" w:styleId="afc" w:customStyle="1">
    <w:basedOn w:val="TableNormal0"/>
    <w:tblPr>
      <w:tblStyleRowBandSize w:val="1"/>
      <w:tblStyleColBandSize w:val="1"/>
    </w:tblPr>
  </w:style>
  <w:style w:type="table" w:styleId="afd" w:customStyle="1">
    <w:basedOn w:val="TableNormal0"/>
    <w:tblPr>
      <w:tblStyleRowBandSize w:val="1"/>
      <w:tblStyleColBandSize w:val="1"/>
    </w:tblPr>
  </w:style>
  <w:style w:type="table" w:styleId="afe" w:customStyle="1">
    <w:basedOn w:val="TableNormal0"/>
    <w:tblPr>
      <w:tblStyleRowBandSize w:val="1"/>
      <w:tblStyleColBandSize w:val="1"/>
    </w:tblPr>
  </w:style>
  <w:style w:type="table" w:styleId="aff" w:customStyle="1">
    <w:basedOn w:val="TableNormal0"/>
    <w:tblPr>
      <w:tblStyleRowBandSize w:val="1"/>
      <w:tblStyleColBandSize w:val="1"/>
      <w:tblCellMar>
        <w:top w:w="0.0" w:type="dxa"/>
        <w:left w:w="108.0" w:type="dxa"/>
        <w:bottom w:w="0.0" w:type="dxa"/>
        <w:right w:w="108.0" w:type="dxa"/>
      </w:tblCellMar>
    </w:tblPr>
  </w:style>
  <w:style w:type="table" w:styleId="aff0" w:customStyle="1">
    <w:basedOn w:val="TableNormal0"/>
    <w:tblPr>
      <w:tblStyleRowBandSize w:val="1"/>
      <w:tblStyleColBandSize w:val="1"/>
      <w:tblCellMar>
        <w:top w:w="0.0" w:type="dxa"/>
        <w:left w:w="108.0" w:type="dxa"/>
        <w:bottom w:w="0.0" w:type="dxa"/>
        <w:right w:w="108.0" w:type="dxa"/>
      </w:tblCellMar>
    </w:tblPr>
  </w:style>
  <w:style w:type="table" w:styleId="aff1" w:customStyle="1">
    <w:basedOn w:val="TableNormal0"/>
    <w:tblPr>
      <w:tblStyleRowBandSize w:val="1"/>
      <w:tblStyleColBandSize w:val="1"/>
      <w:tblCellMar>
        <w:top w:w="0.0" w:type="dxa"/>
        <w:left w:w="108.0" w:type="dxa"/>
        <w:bottom w:w="0.0" w:type="dxa"/>
        <w:right w:w="108.0" w:type="dxa"/>
      </w:tblCellMar>
    </w:tblPr>
  </w:style>
  <w:style w:type="table" w:styleId="aff2" w:customStyle="1">
    <w:basedOn w:val="TableNormal0"/>
    <w:tblPr>
      <w:tblStyleRowBandSize w:val="1"/>
      <w:tblStyleColBandSize w:val="1"/>
      <w:tblCellMar>
        <w:top w:w="0.0" w:type="dxa"/>
        <w:left w:w="108.0" w:type="dxa"/>
        <w:bottom w:w="0.0" w:type="dxa"/>
        <w:right w:w="108.0" w:type="dxa"/>
      </w:tblCellMar>
    </w:tblPr>
  </w:style>
  <w:style w:type="table" w:styleId="aff3" w:customStyle="1">
    <w:basedOn w:val="TableNormal0"/>
    <w:tblPr>
      <w:tblStyleRowBandSize w:val="1"/>
      <w:tblStyleColBandSize w:val="1"/>
      <w:tblCellMar>
        <w:top w:w="0.0" w:type="dxa"/>
        <w:left w:w="108.0" w:type="dxa"/>
        <w:bottom w:w="0.0" w:type="dxa"/>
        <w:right w:w="108.0" w:type="dxa"/>
      </w:tblCellMar>
    </w:tblPr>
  </w:style>
  <w:style w:type="table" w:styleId="aff4" w:customStyle="1">
    <w:basedOn w:val="TableNormal0"/>
    <w:tblPr>
      <w:tblStyleRowBandSize w:val="1"/>
      <w:tblStyleColBandSize w:val="1"/>
      <w:tblCellMar>
        <w:top w:w="0.0" w:type="dxa"/>
        <w:left w:w="108.0" w:type="dxa"/>
        <w:bottom w:w="0.0" w:type="dxa"/>
        <w:right w:w="108.0" w:type="dxa"/>
      </w:tblCellMar>
    </w:tblPr>
  </w:style>
  <w:style w:type="table" w:styleId="aff5" w:customStyle="1">
    <w:basedOn w:val="TableNormal0"/>
    <w:tblPr>
      <w:tblStyleRowBandSize w:val="1"/>
      <w:tblStyleColBandSize w:val="1"/>
    </w:tblPr>
  </w:style>
  <w:style w:type="table" w:styleId="aff6" w:customStyle="1">
    <w:basedOn w:val="TableNormal0"/>
    <w:tblPr>
      <w:tblStyleRowBandSize w:val="1"/>
      <w:tblStyleColBandSize w:val="1"/>
    </w:tblPr>
  </w:style>
  <w:style w:type="table" w:styleId="aff7" w:customStyle="1">
    <w:basedOn w:val="TableNormal0"/>
    <w:tblPr>
      <w:tblStyleRowBandSize w:val="1"/>
      <w:tblStyleColBandSize w:val="1"/>
    </w:tblPr>
  </w:style>
  <w:style w:type="table" w:styleId="aff8" w:customStyle="1">
    <w:basedOn w:val="TableNormal0"/>
    <w:tblPr>
      <w:tblStyleRowBandSize w:val="1"/>
      <w:tblStyleColBandSize w:val="1"/>
    </w:tblPr>
  </w:style>
  <w:style w:type="table" w:styleId="aff9" w:customStyle="1">
    <w:basedOn w:val="TableNormal0"/>
    <w:tblPr>
      <w:tblStyleRowBandSize w:val="1"/>
      <w:tblStyleColBandSize w:val="1"/>
    </w:tblPr>
  </w:style>
  <w:style w:type="table" w:styleId="affa" w:customStyle="1">
    <w:basedOn w:val="TableNormal0"/>
    <w:tblPr>
      <w:tblStyleRowBandSize w:val="1"/>
      <w:tblStyleColBandSize w:val="1"/>
    </w:tblPr>
  </w:style>
  <w:style w:type="table" w:styleId="affb" w:customStyle="1">
    <w:basedOn w:val="TableNormal0"/>
    <w:tblPr>
      <w:tblStyleRowBandSize w:val="1"/>
      <w:tblStyleColBandSize w:val="1"/>
    </w:tblPr>
  </w:style>
  <w:style w:type="table" w:styleId="affc" w:customStyle="1">
    <w:basedOn w:val="TableNormal0"/>
    <w:tblPr>
      <w:tblStyleRowBandSize w:val="1"/>
      <w:tblStyleColBandSize w:val="1"/>
    </w:tblPr>
  </w:style>
  <w:style w:type="table" w:styleId="affd" w:customStyle="1">
    <w:basedOn w:val="TableNormal0"/>
    <w:tblPr>
      <w:tblStyleRowBandSize w:val="1"/>
      <w:tblStyleColBandSize w:val="1"/>
    </w:tblPr>
  </w:style>
  <w:style w:type="table" w:styleId="affe" w:customStyle="1">
    <w:basedOn w:val="TableNormal0"/>
    <w:tblPr>
      <w:tblStyleRowBandSize w:val="1"/>
      <w:tblStyleColBandSize w:val="1"/>
    </w:tblPr>
  </w:style>
  <w:style w:type="table" w:styleId="afff" w:customStyle="1">
    <w:basedOn w:val="TableNormal0"/>
    <w:tblPr>
      <w:tblStyleRowBandSize w:val="1"/>
      <w:tblStyleColBandSize w:val="1"/>
    </w:tblPr>
  </w:style>
  <w:style w:type="table" w:styleId="afff0" w:customStyle="1">
    <w:basedOn w:val="TableNormal0"/>
    <w:tblPr>
      <w:tblStyleRowBandSize w:val="1"/>
      <w:tblStyleColBandSize w:val="1"/>
    </w:tblPr>
  </w:style>
  <w:style w:type="table" w:styleId="afff1" w:customStyle="1">
    <w:basedOn w:val="TableNormal0"/>
    <w:tblPr>
      <w:tblStyleRowBandSize w:val="1"/>
      <w:tblStyleColBandSize w:val="1"/>
    </w:tblPr>
  </w:style>
  <w:style w:type="table" w:styleId="afff2" w:customStyle="1">
    <w:basedOn w:val="TableNormal0"/>
    <w:tblPr>
      <w:tblStyleRowBandSize w:val="1"/>
      <w:tblStyleColBandSize w:val="1"/>
    </w:tblPr>
  </w:style>
  <w:style w:type="table" w:styleId="afff3" w:customStyle="1">
    <w:basedOn w:val="TableNormal0"/>
    <w:tblPr>
      <w:tblStyleRowBandSize w:val="1"/>
      <w:tblStyleColBandSize w:val="1"/>
    </w:tblPr>
  </w:style>
  <w:style w:type="table" w:styleId="afff4" w:customStyle="1">
    <w:basedOn w:val="TableNormal0"/>
    <w:tblPr>
      <w:tblStyleRowBandSize w:val="1"/>
      <w:tblStyleColBandSize w:val="1"/>
    </w:tblPr>
  </w:style>
  <w:style w:type="table" w:styleId="afff5" w:customStyle="1">
    <w:basedOn w:val="TableNormal0"/>
    <w:tblPr>
      <w:tblStyleRowBandSize w:val="1"/>
      <w:tblStyleColBandSize w:val="1"/>
    </w:tblPr>
  </w:style>
  <w:style w:type="table" w:styleId="afff6" w:customStyle="1">
    <w:basedOn w:val="TableNormal0"/>
    <w:tblPr>
      <w:tblStyleRowBandSize w:val="1"/>
      <w:tblStyleColBandSize w:val="1"/>
    </w:tblPr>
  </w:style>
  <w:style w:type="table" w:styleId="afff7" w:customStyle="1">
    <w:basedOn w:val="TableNormal0"/>
    <w:tblPr>
      <w:tblStyleRowBandSize w:val="1"/>
      <w:tblStyleColBandSize w:val="1"/>
    </w:tblPr>
  </w:style>
  <w:style w:type="table" w:styleId="afff8" w:customStyle="1">
    <w:basedOn w:val="TableNormal0"/>
    <w:tblPr>
      <w:tblStyleRowBandSize w:val="1"/>
      <w:tblStyleColBandSize w:val="1"/>
    </w:tblPr>
  </w:style>
  <w:style w:type="table" w:styleId="afff9" w:customStyle="1">
    <w:basedOn w:val="TableNormal0"/>
    <w:tblPr>
      <w:tblStyleRowBandSize w:val="1"/>
      <w:tblStyleColBandSize w:val="1"/>
    </w:tblPr>
  </w:style>
  <w:style w:type="table" w:styleId="afffa" w:customStyle="1">
    <w:basedOn w:val="TableNormal0"/>
    <w:tblPr>
      <w:tblStyleRowBandSize w:val="1"/>
      <w:tblStyleColBandSize w:val="1"/>
      <w:tblCellMar>
        <w:top w:w="0.0" w:type="dxa"/>
        <w:left w:w="108.0" w:type="dxa"/>
        <w:bottom w:w="0.0" w:type="dxa"/>
        <w:right w:w="108.0" w:type="dxa"/>
      </w:tblCellMar>
    </w:tblPr>
  </w:style>
  <w:style w:type="table" w:styleId="afffb" w:customStyle="1">
    <w:basedOn w:val="TableNormal0"/>
    <w:tblPr>
      <w:tblStyleRowBandSize w:val="1"/>
      <w:tblStyleColBandSize w:val="1"/>
    </w:tblPr>
  </w:style>
  <w:style w:type="table" w:styleId="afffc" w:customStyle="1">
    <w:basedOn w:val="TableNormal0"/>
    <w:tblPr>
      <w:tblStyleRowBandSize w:val="1"/>
      <w:tblStyleColBandSize w:val="1"/>
    </w:tblPr>
  </w:style>
  <w:style w:type="table" w:styleId="afffd" w:customStyle="1">
    <w:basedOn w:val="TableNormal0"/>
    <w:tblPr>
      <w:tblStyleRowBandSize w:val="1"/>
      <w:tblStyleColBandSize w:val="1"/>
    </w:tblPr>
  </w:style>
  <w:style w:type="table" w:styleId="afffe" w:customStyle="1">
    <w:basedOn w:val="TableNormal0"/>
    <w:tblPr>
      <w:tblStyleRowBandSize w:val="1"/>
      <w:tblStyleColBandSize w:val="1"/>
    </w:tblPr>
  </w:style>
  <w:style w:type="table" w:styleId="affff" w:customStyle="1">
    <w:basedOn w:val="TableNormal0"/>
    <w:tblPr>
      <w:tblStyleRowBandSize w:val="1"/>
      <w:tblStyleColBandSize w:val="1"/>
    </w:tblPr>
  </w:style>
  <w:style w:type="table" w:styleId="affff0" w:customStyle="1">
    <w:basedOn w:val="TableNormal0"/>
    <w:tblPr>
      <w:tblStyleRowBandSize w:val="1"/>
      <w:tblStyleColBandSize w:val="1"/>
    </w:tblPr>
  </w:style>
  <w:style w:type="table" w:styleId="affff1" w:customStyle="1">
    <w:basedOn w:val="TableNormal0"/>
    <w:tblPr>
      <w:tblStyleRowBandSize w:val="1"/>
      <w:tblStyleColBandSize w:val="1"/>
    </w:tblPr>
  </w:style>
  <w:style w:type="table" w:styleId="affff2" w:customStyle="1">
    <w:basedOn w:val="TableNormal0"/>
    <w:tblPr>
      <w:tblStyleRowBandSize w:val="1"/>
      <w:tblStyleColBandSize w:val="1"/>
    </w:tblPr>
  </w:style>
  <w:style w:type="table" w:styleId="affff3" w:customStyle="1">
    <w:basedOn w:val="TableNormal0"/>
    <w:tblPr>
      <w:tblStyleRowBandSize w:val="1"/>
      <w:tblStyleColBandSize w:val="1"/>
    </w:tblPr>
  </w:style>
  <w:style w:type="table" w:styleId="affff4" w:customStyle="1">
    <w:basedOn w:val="TableNormal0"/>
    <w:tblPr>
      <w:tblStyleRowBandSize w:val="1"/>
      <w:tblStyleColBandSize w:val="1"/>
    </w:tblPr>
  </w:style>
  <w:style w:type="table" w:styleId="affff5" w:customStyle="1">
    <w:basedOn w:val="TableNormal0"/>
    <w:tblPr>
      <w:tblStyleRowBandSize w:val="1"/>
      <w:tblStyleColBandSize w:val="1"/>
    </w:tblPr>
  </w:style>
  <w:style w:type="table" w:styleId="affff6" w:customStyle="1">
    <w:basedOn w:val="TableNormal0"/>
    <w:tblPr>
      <w:tblStyleRowBandSize w:val="1"/>
      <w:tblStyleColBandSize w:val="1"/>
    </w:tblPr>
  </w:style>
  <w:style w:type="table" w:styleId="affff7" w:customStyle="1">
    <w:basedOn w:val="TableNormal0"/>
    <w:tblPr>
      <w:tblStyleRowBandSize w:val="1"/>
      <w:tblStyleColBandSize w:val="1"/>
    </w:tblPr>
  </w:style>
  <w:style w:type="table" w:styleId="affff8" w:customStyle="1">
    <w:basedOn w:val="TableNormal0"/>
    <w:tblPr>
      <w:tblStyleRowBandSize w:val="1"/>
      <w:tblStyleColBandSize w:val="1"/>
      <w:tblCellMar>
        <w:top w:w="144.0" w:type="dxa"/>
        <w:left w:w="115.0" w:type="dxa"/>
        <w:bottom w:w="144.0" w:type="dxa"/>
        <w:right w:w="115.0" w:type="dxa"/>
      </w:tblCellMar>
    </w:tblPr>
  </w:style>
  <w:style w:type="character" w:styleId="UnresolvedMention">
    <w:name w:val="Unresolved Mention"/>
    <w:basedOn w:val="DefaultParagraphFont"/>
    <w:uiPriority w:val="99"/>
    <w:semiHidden w:val="1"/>
    <w:unhideWhenUsed w:val="1"/>
    <w:rsid w:val="000A67B8"/>
    <w:rPr>
      <w:color w:val="605e5c"/>
      <w:shd w:color="auto" w:fill="e1dfdd" w:val="clear"/>
    </w:rPr>
  </w:style>
  <w:style w:type="paragraph" w:styleId="Header">
    <w:name w:val="header"/>
    <w:basedOn w:val="Normal"/>
    <w:link w:val="HeaderChar"/>
    <w:uiPriority w:val="99"/>
    <w:unhideWhenUsed w:val="1"/>
    <w:rsid w:val="00C26C32"/>
    <w:pPr>
      <w:tabs>
        <w:tab w:val="center" w:pos="4513"/>
        <w:tab w:val="right" w:pos="9026"/>
      </w:tabs>
      <w:spacing w:line="240" w:lineRule="auto"/>
    </w:pPr>
  </w:style>
  <w:style w:type="character" w:styleId="HeaderChar" w:customStyle="1">
    <w:name w:val="Header Char"/>
    <w:basedOn w:val="DefaultParagraphFont"/>
    <w:link w:val="Header"/>
    <w:uiPriority w:val="99"/>
    <w:rsid w:val="00C26C32"/>
  </w:style>
  <w:style w:type="paragraph" w:styleId="Footer">
    <w:name w:val="footer"/>
    <w:basedOn w:val="Normal"/>
    <w:link w:val="FooterChar"/>
    <w:uiPriority w:val="99"/>
    <w:unhideWhenUsed w:val="1"/>
    <w:rsid w:val="00C26C32"/>
    <w:pPr>
      <w:tabs>
        <w:tab w:val="center" w:pos="4513"/>
        <w:tab w:val="right" w:pos="9026"/>
      </w:tabs>
      <w:spacing w:line="240" w:lineRule="auto"/>
    </w:pPr>
  </w:style>
  <w:style w:type="character" w:styleId="FooterChar" w:customStyle="1">
    <w:name w:val="Footer Char"/>
    <w:basedOn w:val="DefaultParagraphFont"/>
    <w:link w:val="Footer"/>
    <w:uiPriority w:val="99"/>
    <w:rsid w:val="00C26C32"/>
  </w:style>
  <w:style w:type="paragraph" w:styleId="NormalWeb">
    <w:name w:val="Normal (Web)"/>
    <w:basedOn w:val="Normal"/>
    <w:uiPriority w:val="99"/>
    <w:semiHidden w:val="1"/>
    <w:unhideWhenUsed w:val="1"/>
    <w:rsid w:val="00F3645F"/>
    <w:pPr>
      <w:spacing w:after="100" w:afterAutospacing="1" w:before="100" w:beforeAutospacing="1" w:line="240" w:lineRule="auto"/>
      <w:jc w:val="left"/>
    </w:pPr>
    <w:rPr>
      <w:rFonts w:ascii="Times New Roman" w:cs="Times New Roman" w:eastAsia="Times New Roman" w:hAnsi="Times New Roman"/>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Pr>
  </w:style>
  <w:style w:type="table" w:styleId="Table73">
    <w:basedOn w:val="TableNormal"/>
    <w:tblPr>
      <w:tblStyleRowBandSize w:val="1"/>
      <w:tblStyleColBandSize w:val="1"/>
    </w:tblPr>
  </w:style>
  <w:style w:type="table" w:styleId="Table74">
    <w:basedOn w:val="TableNormal"/>
    <w:tblPr>
      <w:tblStyleRowBandSize w:val="1"/>
      <w:tblStyleColBandSize w:val="1"/>
      <w:tblCellMar>
        <w:top w:w="144.0" w:type="dxa"/>
        <w:left w:w="115.0" w:type="dxa"/>
        <w:bottom w:w="144.0" w:type="dxa"/>
        <w:right w:w="115.0" w:type="dxa"/>
      </w:tblCellMar>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0.0" w:type="dxa"/>
        <w:left w:w="108.0" w:type="dxa"/>
        <w:bottom w:w="0.0" w:type="dxa"/>
        <w:right w:w="108.0" w:type="dxa"/>
      </w:tblCellMar>
    </w:tblPr>
  </w:style>
  <w:style w:type="table" w:styleId="Table69">
    <w:basedOn w:val="TableNormal"/>
    <w:tblPr>
      <w:tblStyleRowBandSize w:val="1"/>
      <w:tblStyleColBandSize w:val="1"/>
      <w:tblCellMar>
        <w:top w:w="0.0" w:type="dxa"/>
        <w:left w:w="108.0" w:type="dxa"/>
        <w:bottom w:w="0.0" w:type="dxa"/>
        <w:right w:w="108.0" w:type="dxa"/>
      </w:tblCellMar>
    </w:tblPr>
  </w:style>
  <w:style w:type="table" w:styleId="Table70">
    <w:basedOn w:val="TableNormal"/>
    <w:tblPr>
      <w:tblStyleRowBandSize w:val="1"/>
      <w:tblStyleColBandSize w:val="1"/>
      <w:tblCellMar>
        <w:top w:w="0.0" w:type="dxa"/>
        <w:left w:w="108.0" w:type="dxa"/>
        <w:bottom w:w="0.0" w:type="dxa"/>
        <w:right w:w="108.0" w:type="dxa"/>
      </w:tblCellMar>
    </w:tblPr>
  </w:style>
  <w:style w:type="table" w:styleId="Table71">
    <w:basedOn w:val="TableNormal"/>
    <w:tblPr>
      <w:tblStyleRowBandSize w:val="1"/>
      <w:tblStyleColBandSize w:val="1"/>
      <w:tblCellMar>
        <w:top w:w="0.0" w:type="dxa"/>
        <w:left w:w="108.0" w:type="dxa"/>
        <w:bottom w:w="0.0" w:type="dxa"/>
        <w:right w:w="108.0" w:type="dxa"/>
      </w:tblCellMar>
    </w:tblPr>
  </w:style>
  <w:style w:type="table" w:styleId="Table72">
    <w:basedOn w:val="TableNormal"/>
    <w:tblPr>
      <w:tblStyleRowBandSize w:val="1"/>
      <w:tblStyleColBandSize w:val="1"/>
      <w:tblCellMar>
        <w:top w:w="0.0" w:type="dxa"/>
        <w:left w:w="108.0" w:type="dxa"/>
        <w:bottom w:w="0.0" w:type="dxa"/>
        <w:right w:w="108.0" w:type="dxa"/>
      </w:tblCellMar>
    </w:tblPr>
  </w:style>
  <w:style w:type="table" w:styleId="Table73">
    <w:basedOn w:val="TableNormal"/>
    <w:tblPr>
      <w:tblStyleRowBandSize w:val="1"/>
      <w:tblStyleColBandSize w:val="1"/>
      <w:tblCellMar>
        <w:top w:w="0.0" w:type="dxa"/>
        <w:left w:w="108.0" w:type="dxa"/>
        <w:bottom w:w="0.0" w:type="dxa"/>
        <w:right w:w="108.0" w:type="dxa"/>
      </w:tblCellMar>
    </w:tblPr>
  </w:style>
  <w:style w:type="table" w:styleId="Table74">
    <w:basedOn w:val="TableNormal"/>
    <w:tblPr>
      <w:tblStyleRowBandSize w:val="1"/>
      <w:tblStyleColBandSize w:val="1"/>
      <w:tblCellMar>
        <w:top w:w="0.0" w:type="dxa"/>
        <w:left w:w="108.0" w:type="dxa"/>
        <w:bottom w:w="0.0" w:type="dxa"/>
        <w:right w:w="108.0" w:type="dxa"/>
      </w:tblCellMar>
    </w:tblPr>
  </w:style>
  <w:style w:type="table" w:styleId="Table75">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2.jpg"/><Relationship Id="rId22" Type="http://schemas.openxmlformats.org/officeDocument/2006/relationships/image" Target="media/image9.png"/><Relationship Id="rId21" Type="http://schemas.openxmlformats.org/officeDocument/2006/relationships/image" Target="media/image15.jpg"/><Relationship Id="rId24" Type="http://schemas.openxmlformats.org/officeDocument/2006/relationships/header" Target="header2.xml"/><Relationship Id="rId23" Type="http://schemas.openxmlformats.org/officeDocument/2006/relationships/image" Target="media/image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26" Type="http://schemas.openxmlformats.org/officeDocument/2006/relationships/image" Target="media/image7.png"/><Relationship Id="rId25" Type="http://schemas.openxmlformats.org/officeDocument/2006/relationships/footer" Target="footer2.xml"/><Relationship Id="rId28" Type="http://schemas.openxmlformats.org/officeDocument/2006/relationships/image" Target="media/image10.png"/><Relationship Id="rId27" Type="http://schemas.openxmlformats.org/officeDocument/2006/relationships/chart" Target="charts/chart1.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4.png"/><Relationship Id="rId7" Type="http://schemas.openxmlformats.org/officeDocument/2006/relationships/image" Target="media/image17.png"/><Relationship Id="rId8" Type="http://schemas.openxmlformats.org/officeDocument/2006/relationships/image" Target="media/image13.png"/><Relationship Id="rId31" Type="http://schemas.openxmlformats.org/officeDocument/2006/relationships/hyperlink" Target="https://www.google.com/search?q=kseb+office+mangalapuram&amp;sca_esv=a18bb519f6fed995&amp;sxsrf=ANbL-n4H23AYRvCXpVrU-cG_dZlBEi-1wQ%3A1773572923188&amp;source=hp&amp;ei=O5O2ae-jCNqZ4-EPs92zwAs&amp;iflsig=AFdpzrgAAAAAabahS83R-Fo1HcNgMZaVkhsEvSrwUJOf&amp;ved=0ahUKEwivrcSA4qGTAxXazDgGHbPuDLgQ4dUDCCA&amp;uact=5&amp;oq=kseb+office+mangalapuram&amp;gs_lp=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&amp;sclient=gws-wiz" TargetMode="External"/><Relationship Id="rId30" Type="http://schemas.openxmlformats.org/officeDocument/2006/relationships/image" Target="media/image2.png"/><Relationship Id="rId11" Type="http://schemas.openxmlformats.org/officeDocument/2006/relationships/image" Target="media/image16.jpg"/><Relationship Id="rId10" Type="http://schemas.openxmlformats.org/officeDocument/2006/relationships/hyperlink" Target="mailto:phcentremangalapuram@gmail.com" TargetMode="External"/><Relationship Id="rId13" Type="http://schemas.openxmlformats.org/officeDocument/2006/relationships/header" Target="header1.xml"/><Relationship Id="rId12" Type="http://schemas.openxmlformats.org/officeDocument/2006/relationships/image" Target="media/image14.jpg"/><Relationship Id="rId15" Type="http://schemas.openxmlformats.org/officeDocument/2006/relationships/image" Target="media/image6.jpg"/><Relationship Id="rId14" Type="http://schemas.openxmlformats.org/officeDocument/2006/relationships/footer" Target="footer1.xml"/><Relationship Id="rId17" Type="http://schemas.openxmlformats.org/officeDocument/2006/relationships/image" Target="media/image19.jpg"/><Relationship Id="rId16" Type="http://schemas.openxmlformats.org/officeDocument/2006/relationships/image" Target="media/image3.png"/><Relationship Id="rId19" Type="http://schemas.openxmlformats.org/officeDocument/2006/relationships/image" Target="media/image18.jpg"/><Relationship Id="rId18" Type="http://schemas.openxmlformats.org/officeDocument/2006/relationships/image" Target="media/image11.jp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Disease</a:t>
            </a:r>
            <a:r>
              <a:rPr lang="en-IN" baseline="0"/>
              <a:t> trends last 5 years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lineChart>
        <c:grouping val="standard"/>
        <c:varyColors val="0"/>
        <c:ser>
          <c:idx val="0"/>
          <c:order val="0"/>
          <c:tx>
            <c:strRef>
              <c:f>Sheet2!$B$1</c:f>
              <c:strCache>
                <c:ptCount val="1"/>
                <c:pt idx="0">
                  <c:v>Dengue</c:v>
                </c:pt>
              </c:strCache>
            </c:strRef>
          </c:tx>
          <c:spPr>
            <a:ln w="28575" cap="rnd">
              <a:solidFill>
                <a:schemeClr val="accent1"/>
              </a:solidFill>
              <a:round/>
            </a:ln>
            <a:effectLst/>
          </c:spPr>
          <c:marker>
            <c:symbol val="none"/>
          </c:marker>
          <c:cat>
            <c:numRef>
              <c:f>Sheet2!$A$2:$A$21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Sheet2!$B$2:$B$21</c:f>
              <c:numCache>
                <c:formatCode>General</c:formatCode>
                <c:ptCount val="20"/>
                <c:pt idx="0">
                  <c:v>4</c:v>
                </c:pt>
                <c:pt idx="1">
                  <c:v>7</c:v>
                </c:pt>
                <c:pt idx="2">
                  <c:v>3</c:v>
                </c:pt>
                <c:pt idx="3">
                  <c:v>1</c:v>
                </c:pt>
                <c:pt idx="4">
                  <c:v>6</c:v>
                </c:pt>
                <c:pt idx="5">
                  <c:v>4</c:v>
                </c:pt>
                <c:pt idx="6">
                  <c:v>5</c:v>
                </c:pt>
                <c:pt idx="7">
                  <c:v>3</c:v>
                </c:pt>
                <c:pt idx="8">
                  <c:v>8</c:v>
                </c:pt>
                <c:pt idx="9">
                  <c:v>3</c:v>
                </c:pt>
                <c:pt idx="10">
                  <c:v>6</c:v>
                </c:pt>
                <c:pt idx="11">
                  <c:v>6</c:v>
                </c:pt>
                <c:pt idx="12">
                  <c:v>10</c:v>
                </c:pt>
                <c:pt idx="13">
                  <c:v>1</c:v>
                </c:pt>
                <c:pt idx="14">
                  <c:v>4</c:v>
                </c:pt>
                <c:pt idx="15">
                  <c:v>2</c:v>
                </c:pt>
                <c:pt idx="16">
                  <c:v>4</c:v>
                </c:pt>
                <c:pt idx="17">
                  <c:v>3</c:v>
                </c:pt>
                <c:pt idx="18">
                  <c:v>3</c:v>
                </c:pt>
                <c:pt idx="19">
                  <c:v>8</c:v>
                </c:pt>
              </c:numCache>
            </c:numRef>
          </c:val>
          <c:smooth val="0"/>
          <c:extLst>
            <c:ext xmlns:c16="http://schemas.microsoft.com/office/drawing/2014/chart" uri="{C3380CC4-5D6E-409C-BE32-E72D297353CC}">
              <c16:uniqueId val="{00000000-A6D5-4DD2-88F3-5CE37835AB5F}"/>
            </c:ext>
          </c:extLst>
        </c:ser>
        <c:ser>
          <c:idx val="1"/>
          <c:order val="1"/>
          <c:tx>
            <c:strRef>
              <c:f>Sheet2!$C$1</c:f>
              <c:strCache>
                <c:ptCount val="1"/>
                <c:pt idx="0">
                  <c:v>Lepto</c:v>
                </c:pt>
              </c:strCache>
            </c:strRef>
          </c:tx>
          <c:spPr>
            <a:ln w="28575" cap="rnd">
              <a:solidFill>
                <a:srgbClr val="FFC000"/>
              </a:solidFill>
              <a:round/>
            </a:ln>
            <a:effectLst/>
          </c:spPr>
          <c:marker>
            <c:symbol val="none"/>
          </c:marker>
          <c:cat>
            <c:numRef>
              <c:f>Sheet2!$A$2:$A$21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Sheet2!$C$2:$C$21</c:f>
              <c:numCache>
                <c:formatCode>General</c:formatCode>
                <c:ptCount val="20"/>
                <c:pt idx="0">
                  <c:v>1</c:v>
                </c:pt>
                <c:pt idx="1">
                  <c:v>1</c:v>
                </c:pt>
                <c:pt idx="2">
                  <c:v>3</c:v>
                </c:pt>
                <c:pt idx="3">
                  <c:v>1</c:v>
                </c:pt>
                <c:pt idx="4">
                  <c:v>0</c:v>
                </c:pt>
                <c:pt idx="5">
                  <c:v>1</c:v>
                </c:pt>
                <c:pt idx="6">
                  <c:v>0</c:v>
                </c:pt>
                <c:pt idx="7">
                  <c:v>0</c:v>
                </c:pt>
                <c:pt idx="8">
                  <c:v>0</c:v>
                </c:pt>
                <c:pt idx="9">
                  <c:v>1</c:v>
                </c:pt>
                <c:pt idx="10">
                  <c:v>3</c:v>
                </c:pt>
                <c:pt idx="11">
                  <c:v>3</c:v>
                </c:pt>
                <c:pt idx="12">
                  <c:v>1</c:v>
                </c:pt>
                <c:pt idx="13">
                  <c:v>0</c:v>
                </c:pt>
                <c:pt idx="14">
                  <c:v>2</c:v>
                </c:pt>
                <c:pt idx="15">
                  <c:v>0</c:v>
                </c:pt>
                <c:pt idx="16">
                  <c:v>2</c:v>
                </c:pt>
                <c:pt idx="17">
                  <c:v>0</c:v>
                </c:pt>
                <c:pt idx="18">
                  <c:v>0</c:v>
                </c:pt>
                <c:pt idx="19">
                  <c:v>2</c:v>
                </c:pt>
              </c:numCache>
            </c:numRef>
          </c:val>
          <c:smooth val="0"/>
          <c:extLst>
            <c:ext xmlns:c16="http://schemas.microsoft.com/office/drawing/2014/chart" uri="{C3380CC4-5D6E-409C-BE32-E72D297353CC}">
              <c16:uniqueId val="{00000001-A6D5-4DD2-88F3-5CE37835AB5F}"/>
            </c:ext>
          </c:extLst>
        </c:ser>
        <c:ser>
          <c:idx val="2"/>
          <c:order val="2"/>
          <c:tx>
            <c:strRef>
              <c:f>Sheet2!$D$1</c:f>
              <c:strCache>
                <c:ptCount val="1"/>
                <c:pt idx="0">
                  <c:v>Hep A</c:v>
                </c:pt>
              </c:strCache>
            </c:strRef>
          </c:tx>
          <c:spPr>
            <a:ln w="28575" cap="rnd">
              <a:solidFill>
                <a:srgbClr val="00B050"/>
              </a:solidFill>
              <a:round/>
            </a:ln>
            <a:effectLst/>
          </c:spPr>
          <c:marker>
            <c:symbol val="none"/>
          </c:marker>
          <c:cat>
            <c:numRef>
              <c:f>Sheet2!$A$2:$A$21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Sheet2!$D$2:$D$21</c:f>
              <c:numCache>
                <c:formatCode>General</c:formatCode>
                <c:ptCount val="20"/>
                <c:pt idx="0">
                  <c:v>0</c:v>
                </c:pt>
                <c:pt idx="1">
                  <c:v>0</c:v>
                </c:pt>
                <c:pt idx="2">
                  <c:v>0</c:v>
                </c:pt>
                <c:pt idx="3">
                  <c:v>1</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mooth val="0"/>
          <c:extLst>
            <c:ext xmlns:c16="http://schemas.microsoft.com/office/drawing/2014/chart" uri="{C3380CC4-5D6E-409C-BE32-E72D297353CC}">
              <c16:uniqueId val="{00000002-A6D5-4DD2-88F3-5CE37835AB5F}"/>
            </c:ext>
          </c:extLst>
        </c:ser>
        <c:dLbls>
          <c:showLegendKey val="0"/>
          <c:showVal val="0"/>
          <c:showCatName val="0"/>
          <c:showSerName val="0"/>
          <c:showPercent val="0"/>
          <c:showBubbleSize val="0"/>
        </c:dLbls>
        <c:smooth val="0"/>
        <c:axId val="1281405808"/>
        <c:axId val="1281407728"/>
      </c:lineChart>
      <c:catAx>
        <c:axId val="12814058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Wards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1407728"/>
        <c:crosses val="autoZero"/>
        <c:auto val="1"/>
        <c:lblAlgn val="ctr"/>
        <c:lblOffset val="100"/>
        <c:noMultiLvlLbl val="0"/>
      </c:catAx>
      <c:valAx>
        <c:axId val="1281407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a:t>
                </a:r>
                <a:r>
                  <a:rPr lang="en-IN" baseline="0"/>
                  <a:t> of cases</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1405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2sqd37Ig/PNAiMga7qv5X5Biag==">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dc:creator>phcen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1033-12.2.0.23155</vt:lpwstr>
  </property>
  <property fmtid="{D5CDD505-2E9C-101B-9397-08002B2CF9AE}" pid="4" name="ICV">
    <vt:lpwstr>7C6FCFFEEF0B4AE686CF68A864431CB8_13</vt:lpwstr>
  </property>
</Properties>
</file>