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Garamond" w:cs="Garamond" w:eastAsia="Garamond" w:hAnsi="Garamond"/>
        </w:rPr>
      </w:pPr>
      <w:r w:rsidDel="00000000" w:rsidR="00000000" w:rsidRPr="00000000">
        <w:rPr>
          <w:rFonts w:ascii="Garamond" w:cs="Garamond" w:eastAsia="Garamond" w:hAnsi="Garamond"/>
          <w:rtl w:val="0"/>
        </w:rPr>
        <w:t xml:space="preserve">,m</w:t>
      </w: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1"/>
                <wp:effectExtent b="0" l="0" r="0" t="0"/>
                <wp:wrapNone/>
                <wp:docPr id="157" name=""/>
                <a:graphic>
                  <a:graphicData uri="http://schemas.microsoft.com/office/word/2010/wordprocessingGroup">
                    <wpg:wgp>
                      <wpg:cNvGrpSpPr/>
                      <wpg:grpSpPr>
                        <a:xfrm>
                          <a:off x="1688400" y="3172300"/>
                          <a:ext cx="7315200" cy="1215391"/>
                          <a:chOff x="1688400" y="3172300"/>
                          <a:chExt cx="7315200" cy="1215400"/>
                        </a:xfrm>
                      </wpg:grpSpPr>
                      <wpg:grpSp>
                        <wpg:cNvGrpSpPr/>
                        <wpg:grpSpPr>
                          <a:xfrm>
                            <a:off x="1688400" y="3172305"/>
                            <a:ext cx="7315200" cy="1215391"/>
                            <a:chOff x="0" y="-1"/>
                            <a:chExt cx="7315200" cy="1216153"/>
                          </a:xfrm>
                        </wpg:grpSpPr>
                        <wps:wsp>
                          <wps:cNvSpPr/>
                          <wps:cNvPr id="5" name="Shape 5"/>
                          <wps:spPr>
                            <a:xfrm>
                              <a:off x="0" y="-1"/>
                              <a:ext cx="7315200" cy="1216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0" y="-1"/>
                              <a:ext cx="7315200" cy="1130373"/>
                            </a:xfrm>
                            <a:custGeom>
                              <a:rect b="b" l="l" r="r" t="t"/>
                              <a:pathLst>
                                <a:path extrusionOk="0" h="1129665" w="7312660">
                                  <a:moveTo>
                                    <a:pt x="0" y="0"/>
                                  </a:moveTo>
                                  <a:lnTo>
                                    <a:pt x="7312660" y="0"/>
                                  </a:lnTo>
                                  <a:lnTo>
                                    <a:pt x="7312660" y="1129665"/>
                                  </a:lnTo>
                                  <a:lnTo>
                                    <a:pt x="3619500" y="733425"/>
                                  </a:lnTo>
                                  <a:lnTo>
                                    <a:pt x="0" y="1091565"/>
                                  </a:lnTo>
                                  <a:lnTo>
                                    <a:pt x="0" y="0"/>
                                  </a:lnTo>
                                  <a:close/>
                                </a:path>
                              </a:pathLst>
                            </a:custGeom>
                            <a:solidFill>
                              <a:schemeClr val="accent1"/>
                            </a:solidFill>
                            <a:ln>
                              <a:noFill/>
                            </a:ln>
                          </wps:spPr>
                          <wps:bodyPr anchorCtr="0" anchor="ctr" bIns="91425" lIns="91425" spcFirstLastPara="1" rIns="91425" wrap="square" tIns="91425">
                            <a:noAutofit/>
                          </wps:bodyPr>
                        </wps:wsp>
                        <wps:wsp>
                          <wps:cNvSpPr/>
                          <wps:cNvPr id="7" name="Shape 7"/>
                          <wps:spPr>
                            <a:xfrm>
                              <a:off x="0" y="0"/>
                              <a:ext cx="7315200" cy="1216152"/>
                            </a:xfrm>
                            <a:prstGeom prst="rect">
                              <a:avLst/>
                            </a:prstGeom>
                            <a:blipFill rotWithShape="1">
                              <a:blip r:embed="rId7">
                                <a:alphaModFix/>
                              </a:blip>
                              <a:stretch>
                                <a:fillRect b="0" l="0" r="-7573" t="0"/>
                              </a:stretch>
                            </a:blip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1"/>
                <wp:effectExtent b="0" l="0" r="0" t="0"/>
                <wp:wrapNone/>
                <wp:docPr id="157" name="image10.png"/>
                <a:graphic>
                  <a:graphicData uri="http://schemas.openxmlformats.org/drawingml/2006/picture">
                    <pic:pic>
                      <pic:nvPicPr>
                        <pic:cNvPr id="0" name="image10.png"/>
                        <pic:cNvPicPr preferRelativeResize="0"/>
                      </pic:nvPicPr>
                      <pic:blipFill>
                        <a:blip r:embed="rId8"/>
                        <a:srcRect/>
                        <a:stretch>
                          <a:fillRect/>
                        </a:stretch>
                      </pic:blipFill>
                      <pic:spPr>
                        <a:xfrm>
                          <a:off x="0" y="0"/>
                          <a:ext cx="7315200" cy="1215391"/>
                        </a:xfrm>
                        <a:prstGeom prst="rect"/>
                        <a:ln/>
                      </pic:spPr>
                    </pic:pic>
                  </a:graphicData>
                </a:graphic>
              </wp:anchor>
            </w:drawing>
          </mc:Fallback>
        </mc:AlternateContent>
      </w: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8741093</wp:posOffset>
                </wp:positionV>
                <wp:extent cx="7324725" cy="923925"/>
                <wp:effectExtent b="0" l="0" r="0" t="0"/>
                <wp:wrapSquare wrapText="bothSides" distB="0" distT="0" distL="114300" distR="114300"/>
                <wp:docPr id="159" name=""/>
                <a:graphic>
                  <a:graphicData uri="http://schemas.microsoft.com/office/word/2010/wordprocessingShape">
                    <wps:wsp>
                      <wps:cNvSpPr/>
                      <wps:cNvPr id="9" name="Shape 9"/>
                      <wps:spPr>
                        <a:xfrm>
                          <a:off x="1688400" y="3322800"/>
                          <a:ext cx="7315200" cy="914400"/>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wentieth Century" w:cs="Twentieth Century" w:eastAsia="Twentieth Century" w:hAnsi="Twentieth Century"/>
                                <w:b w:val="0"/>
                                <w:i w:val="0"/>
                                <w:smallCaps w:val="0"/>
                                <w:strike w:val="0"/>
                                <w:color w:val="595959"/>
                                <w:sz w:val="28"/>
                                <w:vertAlign w:val="baseline"/>
                              </w:rPr>
                              <w:t xml:space="preserve">[Author name]</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Twentieth Century" w:cs="Twentieth Century" w:eastAsia="Twentieth Century" w:hAnsi="Twentieth Century"/>
                                <w:b w:val="0"/>
                                <w:i w:val="0"/>
                                <w:smallCaps w:val="0"/>
                                <w:strike w:val="0"/>
                                <w:color w:val="595959"/>
                                <w:sz w:val="28"/>
                                <w:vertAlign w:val="baseline"/>
                              </w:rPr>
                            </w:r>
                            <w:r w:rsidDel="00000000" w:rsidR="00000000" w:rsidRPr="00000000">
                              <w:rPr>
                                <w:rFonts w:ascii="Twentieth Century" w:cs="Twentieth Century" w:eastAsia="Twentieth Century" w:hAnsi="Twentieth Century"/>
                                <w:b w:val="0"/>
                                <w:i w:val="0"/>
                                <w:smallCaps w:val="0"/>
                                <w:strike w:val="0"/>
                                <w:color w:val="595959"/>
                                <w:sz w:val="18"/>
                                <w:vertAlign w:val="baseline"/>
                              </w:rPr>
                              <w:t xml:space="preserve">[Email address]</w:t>
                            </w:r>
                          </w:p>
                        </w:txbxContent>
                      </wps:txbx>
                      <wps:bodyPr anchorCtr="0" anchor="b" bIns="0" lIns="1600200" spcFirstLastPara="1" rIns="6858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8741093</wp:posOffset>
                </wp:positionV>
                <wp:extent cx="7324725" cy="923925"/>
                <wp:effectExtent b="0" l="0" r="0" t="0"/>
                <wp:wrapSquare wrapText="bothSides" distB="0" distT="0" distL="114300" distR="114300"/>
                <wp:docPr id="159" name="image12.png"/>
                <a:graphic>
                  <a:graphicData uri="http://schemas.openxmlformats.org/drawingml/2006/picture">
                    <pic:pic>
                      <pic:nvPicPr>
                        <pic:cNvPr id="0" name="image12.png"/>
                        <pic:cNvPicPr preferRelativeResize="0"/>
                      </pic:nvPicPr>
                      <pic:blipFill>
                        <a:blip r:embed="rId8"/>
                        <a:srcRect/>
                        <a:stretch>
                          <a:fillRect/>
                        </a:stretch>
                      </pic:blipFill>
                      <pic:spPr>
                        <a:xfrm>
                          <a:off x="0" y="0"/>
                          <a:ext cx="7324725" cy="923925"/>
                        </a:xfrm>
                        <a:prstGeom prst="rect"/>
                        <a:ln/>
                      </pic:spPr>
                    </pic:pic>
                  </a:graphicData>
                </a:graphic>
              </wp:anchor>
            </w:drawing>
          </mc:Fallback>
        </mc:AlternateContent>
      </w: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3202623</wp:posOffset>
                </wp:positionV>
                <wp:extent cx="7324725" cy="3652850"/>
                <wp:effectExtent b="0" l="0" r="0" t="0"/>
                <wp:wrapSquare wrapText="bothSides" distB="0" distT="0" distL="114300" distR="114300"/>
                <wp:docPr id="158" name=""/>
                <a:graphic>
                  <a:graphicData uri="http://schemas.microsoft.com/office/word/2010/wordprocessingShape">
                    <wps:wsp>
                      <wps:cNvSpPr/>
                      <wps:cNvPr id="8" name="Shape 8"/>
                      <wps:spPr>
                        <a:xfrm>
                          <a:off x="1688400" y="1960725"/>
                          <a:ext cx="7315200" cy="3638550"/>
                        </a:xfrm>
                        <a:prstGeom prst="rect">
                          <a:avLst/>
                        </a:prstGeom>
                        <a:noFill/>
                        <a:ln>
                          <a:noFill/>
                        </a:ln>
                      </wps:spPr>
                      <wps:txbx>
                        <w:txbxContent>
                          <w:p w:rsidR="00000000" w:rsidDel="00000000" w:rsidP="00000000" w:rsidRDefault="00000000" w:rsidRPr="00000000">
                            <w:pPr>
                              <w:spacing w:after="0" w:before="0" w:line="275.9999942779541"/>
                              <w:ind w:left="0" w:right="0" w:firstLine="0"/>
                              <w:jc w:val="right"/>
                              <w:textDirection w:val="btLr"/>
                            </w:pPr>
                            <w:r w:rsidDel="00000000" w:rsidR="00000000" w:rsidRPr="00000000">
                              <w:rPr>
                                <w:rFonts w:ascii="Roboto" w:cs="Roboto" w:eastAsia="Roboto" w:hAnsi="Roboto"/>
                                <w:b w:val="0"/>
                                <w:i w:val="0"/>
                                <w:smallCaps w:val="1"/>
                                <w:strike w:val="0"/>
                                <w:color w:val="1cade4"/>
                                <w:sz w:val="64"/>
                                <w:vertAlign w:val="baseline"/>
                              </w:rPr>
                              <w:t xml:space="preserve">PANDEMIC PREPAREDNESS PLAN</w:t>
                            </w:r>
                            <w:r w:rsidDel="00000000" w:rsidR="00000000" w:rsidRPr="00000000">
                              <w:rPr>
                                <w:rFonts w:ascii="Roboto" w:cs="Roboto" w:eastAsia="Roboto" w:hAnsi="Roboto"/>
                                <w:b w:val="0"/>
                                <w:i w:val="0"/>
                                <w:smallCaps w:val="1"/>
                                <w:strike w:val="0"/>
                                <w:color w:val="1cade4"/>
                                <w:sz w:val="64"/>
                                <w:vertAlign w:val="baseline"/>
                              </w:rPr>
                              <w:br w:type="textWrapping"/>
                            </w:r>
                            <w:r w:rsidDel="00000000" w:rsidR="00000000" w:rsidRPr="00000000">
                              <w:rPr>
                                <w:rFonts w:ascii="Roboto" w:cs="Roboto" w:eastAsia="Roboto" w:hAnsi="Roboto"/>
                                <w:b w:val="0"/>
                                <w:i w:val="0"/>
                                <w:smallCaps w:val="1"/>
                                <w:strike w:val="0"/>
                                <w:color w:val="1cade4"/>
                                <w:sz w:val="64"/>
                                <w:vertAlign w:val="baseline"/>
                              </w:rPr>
                              <w:t xml:space="preserve">MODEL OF LSG</w:t>
                            </w:r>
                          </w:p>
                          <w:p w:rsidR="00000000" w:rsidDel="00000000" w:rsidP="00000000" w:rsidRDefault="00000000" w:rsidRPr="00000000">
                            <w:pPr>
                              <w:spacing w:after="0" w:before="0" w:line="275.9999942779541"/>
                              <w:ind w:left="0" w:right="0" w:firstLine="0"/>
                              <w:jc w:val="right"/>
                              <w:textDirection w:val="btLr"/>
                            </w:pPr>
                            <w:r w:rsidDel="00000000" w:rsidR="00000000" w:rsidRPr="00000000">
                              <w:rPr>
                                <w:rFonts w:ascii="Roboto" w:cs="Roboto" w:eastAsia="Roboto" w:hAnsi="Roboto"/>
                                <w:b w:val="0"/>
                                <w:i w:val="0"/>
                                <w:smallCaps w:val="0"/>
                                <w:strike w:val="0"/>
                                <w:color w:val="1cade4"/>
                                <w:sz w:val="64"/>
                                <w:vertAlign w:val="baseline"/>
                              </w:rPr>
                            </w:r>
                            <w:r w:rsidDel="00000000" w:rsidR="00000000" w:rsidRPr="00000000">
                              <w:rPr>
                                <w:rFonts w:ascii="Roboto" w:cs="Roboto" w:eastAsia="Roboto" w:hAnsi="Roboto"/>
                                <w:b w:val="0"/>
                                <w:i w:val="0"/>
                                <w:smallCaps w:val="0"/>
                                <w:strike w:val="0"/>
                                <w:color w:val="404040"/>
                                <w:sz w:val="36"/>
                                <w:vertAlign w:val="baseline"/>
                              </w:rPr>
                              <w:t xml:space="preserve">[</w:t>
                            </w:r>
                            <w:r w:rsidDel="00000000" w:rsidR="00000000" w:rsidRPr="00000000">
                              <w:rPr>
                                <w:rFonts w:ascii="Roboto" w:cs="Roboto" w:eastAsia="Roboto" w:hAnsi="Roboto"/>
                                <w:b w:val="0"/>
                                <w:i w:val="0"/>
                                <w:smallCaps w:val="0"/>
                                <w:strike w:val="0"/>
                                <w:color w:val="404040"/>
                                <w:sz w:val="36"/>
                                <w:vertAlign w:val="baseline"/>
                              </w:rPr>
                              <w:t xml:space="preserve">MARUTHAROAD GRAMA PANCHAYATH</w:t>
                            </w:r>
                            <w:r w:rsidDel="00000000" w:rsidR="00000000" w:rsidRPr="00000000">
                              <w:rPr>
                                <w:rFonts w:ascii="Roboto" w:cs="Roboto" w:eastAsia="Roboto" w:hAnsi="Roboto"/>
                                <w:b w:val="0"/>
                                <w:i w:val="0"/>
                                <w:smallCaps w:val="0"/>
                                <w:strike w:val="0"/>
                                <w:color w:val="404040"/>
                                <w:sz w:val="36"/>
                                <w:vertAlign w:val="baseline"/>
                              </w:rPr>
                              <w:t xml:space="preserve">]</w:t>
                            </w:r>
                          </w:p>
                        </w:txbxContent>
                      </wps:txbx>
                      <wps:bodyPr anchorCtr="0" anchor="b" bIns="0" lIns="1600200" spcFirstLastPara="1" rIns="6858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3202623</wp:posOffset>
                </wp:positionV>
                <wp:extent cx="7324725" cy="3652850"/>
                <wp:effectExtent b="0" l="0" r="0" t="0"/>
                <wp:wrapSquare wrapText="bothSides" distB="0" distT="0" distL="114300" distR="114300"/>
                <wp:docPr id="158" name="image11.png"/>
                <a:graphic>
                  <a:graphicData uri="http://schemas.openxmlformats.org/drawingml/2006/picture">
                    <pic:pic>
                      <pic:nvPicPr>
                        <pic:cNvPr id="0" name="image11.png"/>
                        <pic:cNvPicPr preferRelativeResize="0"/>
                      </pic:nvPicPr>
                      <pic:blipFill>
                        <a:blip r:embed="rId8"/>
                        <a:srcRect/>
                        <a:stretch>
                          <a:fillRect/>
                        </a:stretch>
                      </pic:blipFill>
                      <pic:spPr>
                        <a:xfrm>
                          <a:off x="0" y="0"/>
                          <a:ext cx="7324725" cy="365285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2">
      <w:pPr>
        <w:rPr>
          <w:rFonts w:ascii="Garamond" w:cs="Garamond" w:eastAsia="Garamond" w:hAnsi="Garamond"/>
          <w:b w:val="1"/>
          <w:bCs w:val="1"/>
          <w:sz w:val="72"/>
          <w:szCs w:val="72"/>
        </w:rPr>
      </w:pPr>
      <w:r w:rsidDel="00000000" w:rsidR="00000000" w:rsidRPr="00000000">
        <w:rPr>
          <w:rtl w:val="0"/>
        </w:rPr>
      </w:r>
    </w:p>
    <w:p w:rsidR="00000000" w:rsidDel="00000000" w:rsidP="00000000" w:rsidRDefault="00000000" w:rsidRPr="00000000" w14:paraId="00000003">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04">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05">
      <w:pPr>
        <w:rPr>
          <w:rFonts w:ascii="Garamond" w:cs="Garamond" w:eastAsia="Garamond" w:hAnsi="Garamond"/>
          <w:b w:val="1"/>
          <w:bCs w:val="1"/>
          <w:sz w:val="72"/>
          <w:szCs w:val="72"/>
        </w:rPr>
      </w:pPr>
      <w:bookmarkStart w:colFirst="0" w:colLast="0" w:name="_heading=h.ix8tji8wrdc6" w:id="0"/>
      <w:bookmarkEnd w:id="0"/>
      <w:r w:rsidDel="00000000" w:rsidR="00000000" w:rsidRPr="00000000">
        <w:rPr>
          <w:rtl w:val="0"/>
        </w:rPr>
      </w:r>
    </w:p>
    <w:p w:rsidR="00000000" w:rsidDel="00000000" w:rsidP="00000000" w:rsidRDefault="00000000" w:rsidRPr="00000000" w14:paraId="00000006">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7">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8">
      <w:pPr>
        <w:rPr>
          <w:rFonts w:ascii="Garamond" w:cs="Garamond" w:eastAsia="Garamond" w:hAnsi="Garamond"/>
        </w:rPr>
      </w:pPr>
      <w:r w:rsidDel="00000000" w:rsidR="00000000" w:rsidRPr="00000000">
        <w:rPr>
          <w:rtl w:val="0"/>
        </w:rPr>
      </w:r>
    </w:p>
    <w:p w:rsidR="00000000" w:rsidDel="00000000" w:rsidP="00000000" w:rsidRDefault="00000000" w:rsidRPr="00000000" w14:paraId="00000009">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A">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FROM PRESIDENT/CHAIR LSGI</w:t>
      </w:r>
      <w:r w:rsidDel="00000000" w:rsidR="00000000" w:rsidRPr="00000000">
        <w:drawing>
          <wp:anchor allowOverlap="1" behindDoc="0" distB="114300" distT="114300" distL="114300" distR="114300" hidden="0" layoutInCell="1" locked="0" relativeHeight="0" simplePos="0">
            <wp:simplePos x="0" y="0"/>
            <wp:positionH relativeFrom="column">
              <wp:posOffset>2162175</wp:posOffset>
            </wp:positionH>
            <wp:positionV relativeFrom="paragraph">
              <wp:posOffset>365919</wp:posOffset>
            </wp:positionV>
            <wp:extent cx="1414463" cy="1409338"/>
            <wp:effectExtent b="0" l="0" r="0" t="0"/>
            <wp:wrapNone/>
            <wp:docPr id="161"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1414463" cy="1409338"/>
                    </a:xfrm>
                    <a:prstGeom prst="rect"/>
                    <a:ln/>
                  </pic:spPr>
                </pic:pic>
              </a:graphicData>
            </a:graphic>
          </wp:anchor>
        </w:drawing>
      </w:r>
    </w:p>
    <w:p w:rsidR="00000000" w:rsidDel="00000000" w:rsidP="00000000" w:rsidRDefault="00000000" w:rsidRPr="00000000" w14:paraId="0000000E">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0F">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0">
      <w:pPr>
        <w:spacing w:after="160" w:line="278.00000000000006" w:lineRule="auto"/>
        <w:ind w:left="3600" w:firstLine="0"/>
        <w:rPr>
          <w:rFonts w:ascii="Garamond" w:cs="Garamond" w:eastAsia="Garamond" w:hAnsi="Garamond"/>
          <w:b w:val="1"/>
          <w:bCs w:val="1"/>
          <w:smallCaps w:val="1"/>
          <w:sz w:val="26"/>
          <w:szCs w:val="26"/>
        </w:rPr>
      </w:pPr>
      <w:r w:rsidDel="00000000" w:rsidR="00000000" w:rsidRPr="00000000">
        <w:rPr>
          <w:rtl w:val="0"/>
        </w:rPr>
      </w:r>
    </w:p>
    <w:p w:rsidR="00000000" w:rsidDel="00000000" w:rsidP="00000000" w:rsidRDefault="00000000" w:rsidRPr="00000000" w14:paraId="00000011">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2">
      <w:pPr>
        <w:spacing w:after="240" w:before="240" w:line="278.00000000000006" w:lineRule="auto"/>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 extend my best wishes for the preparation of this Pandemic Preparedness Plan documentation of </w:t>
      </w:r>
      <w:r w:rsidDel="00000000" w:rsidR="00000000" w:rsidRPr="00000000">
        <w:rPr>
          <w:rFonts w:ascii="Garamond" w:cs="Garamond" w:eastAsia="Garamond" w:hAnsi="Garamond"/>
          <w:b w:val="1"/>
          <w:bCs w:val="1"/>
          <w:smallCaps w:val="1"/>
          <w:sz w:val="22"/>
          <w:szCs w:val="22"/>
          <w:rtl w:val="0"/>
        </w:rPr>
        <w:t xml:space="preserve">MARUTHAROAD</w:t>
      </w:r>
      <w:r w:rsidDel="00000000" w:rsidR="00000000" w:rsidRPr="00000000">
        <w:rPr>
          <w:rFonts w:ascii="Garamond" w:cs="Garamond" w:eastAsia="Garamond" w:hAnsi="Garamond"/>
          <w:b w:val="1"/>
          <w:bCs w:val="1"/>
          <w:smallCaps w:val="1"/>
          <w:sz w:val="28"/>
          <w:szCs w:val="28"/>
          <w:rtl w:val="0"/>
        </w:rPr>
        <w:t xml:space="preserve"> </w:t>
      </w:r>
      <w:r w:rsidDel="00000000" w:rsidR="00000000" w:rsidRPr="00000000">
        <w:rPr>
          <w:rFonts w:ascii="Garamond" w:cs="Garamond" w:eastAsia="Garamond" w:hAnsi="Garamond"/>
          <w:b w:val="1"/>
          <w:bCs w:val="1"/>
          <w:smallCaps w:val="1"/>
          <w:sz w:val="22"/>
          <w:szCs w:val="22"/>
          <w:rtl w:val="0"/>
        </w:rPr>
        <w:t xml:space="preserve">GRAMA </w:t>
      </w:r>
      <w:r w:rsidDel="00000000" w:rsidR="00000000" w:rsidRPr="00000000">
        <w:rPr>
          <w:rFonts w:ascii="Garamond" w:cs="Garamond" w:eastAsia="Garamond" w:hAnsi="Garamond"/>
          <w:b w:val="1"/>
          <w:bCs w:val="1"/>
          <w:smallCaps w:val="1"/>
          <w:sz w:val="28"/>
          <w:szCs w:val="28"/>
          <w:rtl w:val="0"/>
        </w:rPr>
        <w:t xml:space="preserve">Panchayat. </w:t>
      </w:r>
      <w:r w:rsidDel="00000000" w:rsidR="00000000" w:rsidRPr="00000000">
        <w:rPr>
          <w:rFonts w:ascii="Garamond" w:cs="Garamond" w:eastAsia="Garamond" w:hAnsi="Garamond"/>
          <w:b w:val="1"/>
          <w:bCs w:val="1"/>
          <w:smallCaps w:val="1"/>
          <w:sz w:val="20"/>
          <w:szCs w:val="20"/>
          <w:rtl w:val="0"/>
        </w:rPr>
        <w:t xml:space="preserve">THIS</w:t>
      </w:r>
      <w:r w:rsidDel="00000000" w:rsidR="00000000" w:rsidRPr="00000000">
        <w:rPr>
          <w:rFonts w:ascii="Garamond" w:cs="Garamond" w:eastAsia="Garamond" w:hAnsi="Garamond"/>
          <w:b w:val="1"/>
          <w:bCs w:val="1"/>
          <w:smallCaps w:val="1"/>
          <w:sz w:val="28"/>
          <w:szCs w:val="28"/>
          <w:rtl w:val="0"/>
        </w:rPr>
        <w:t xml:space="preserve"> documentation plays a vital role in strengthening preparedness, ensuring coordinated response mechanisms, and promoting transparency and accountability in public health emergency management.</w:t>
      </w:r>
    </w:p>
    <w:p w:rsidR="00000000" w:rsidDel="00000000" w:rsidP="00000000" w:rsidRDefault="00000000" w:rsidRPr="00000000" w14:paraId="00000013">
      <w:pPr>
        <w:spacing w:after="240" w:before="240" w:line="278.00000000000006" w:lineRule="auto"/>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2"/>
          <w:szCs w:val="22"/>
          <w:rtl w:val="0"/>
        </w:rPr>
        <w:t xml:space="preserve">MARUTHAROAD</w:t>
      </w:r>
      <w:r w:rsidDel="00000000" w:rsidR="00000000" w:rsidRPr="00000000">
        <w:rPr>
          <w:rFonts w:ascii="Garamond" w:cs="Garamond" w:eastAsia="Garamond" w:hAnsi="Garamond"/>
          <w:b w:val="1"/>
          <w:bCs w:val="1"/>
          <w:smallCaps w:val="1"/>
          <w:sz w:val="28"/>
          <w:szCs w:val="28"/>
          <w:rtl w:val="0"/>
        </w:rPr>
        <w:t xml:space="preserve"> </w:t>
      </w:r>
      <w:r w:rsidDel="00000000" w:rsidR="00000000" w:rsidRPr="00000000">
        <w:rPr>
          <w:rFonts w:ascii="Garamond" w:cs="Garamond" w:eastAsia="Garamond" w:hAnsi="Garamond"/>
          <w:b w:val="1"/>
          <w:bCs w:val="1"/>
          <w:smallCaps w:val="1"/>
          <w:sz w:val="22"/>
          <w:szCs w:val="22"/>
          <w:rtl w:val="0"/>
        </w:rPr>
        <w:t xml:space="preserve">GRAMA</w:t>
      </w:r>
      <w:r w:rsidDel="00000000" w:rsidR="00000000" w:rsidRPr="00000000">
        <w:rPr>
          <w:rFonts w:ascii="Garamond" w:cs="Garamond" w:eastAsia="Garamond" w:hAnsi="Garamond"/>
          <w:b w:val="1"/>
          <w:bCs w:val="1"/>
          <w:smallCaps w:val="1"/>
          <w:sz w:val="28"/>
          <w:szCs w:val="28"/>
          <w:rtl w:val="0"/>
        </w:rPr>
        <w:t xml:space="preserve"> Panchayat remains committed to safeguarding community health through systematic planning, effective implementation of preventive and response strategies, and convergence of health, sanitation, and welfare services. The focus on preparedness, early response, and resilience-building significantly contributes to strengthening decentralized governance and protecting the well-being of the community during public health emergencies.</w:t>
      </w:r>
    </w:p>
    <w:p w:rsidR="00000000" w:rsidDel="00000000" w:rsidP="00000000" w:rsidRDefault="00000000" w:rsidRPr="00000000" w14:paraId="00000014">
      <w:pPr>
        <w:spacing w:after="240" w:before="240" w:line="278.00000000000006" w:lineRule="auto"/>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 appreciate the dedicated efforts of all officials, elected representatives, health personnel, and stakeholders involved in the preparation of this document. I am confident that this Pandemic Preparedness Plan will serve as a valuable reference for effective planning, timely action, and improved response during future public health emergencies.</w:t>
      </w:r>
    </w:p>
    <w:p w:rsidR="00000000" w:rsidDel="00000000" w:rsidP="00000000" w:rsidRDefault="00000000" w:rsidRPr="00000000" w14:paraId="00000015">
      <w:pPr>
        <w:spacing w:after="240" w:before="240" w:line="278.00000000000006" w:lineRule="auto"/>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With best wishes,</w:t>
      </w:r>
    </w:p>
    <w:p w:rsidR="00000000" w:rsidDel="00000000" w:rsidP="00000000" w:rsidRDefault="00000000" w:rsidRPr="00000000" w14:paraId="00000016">
      <w:pPr>
        <w:spacing w:after="240" w:before="240" w:line="278.00000000000006" w:lineRule="auto"/>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28"/>
          <w:szCs w:val="28"/>
          <w:rtl w:val="0"/>
        </w:rPr>
        <w:t xml:space="preserve">President / Chairperson</w:t>
        <w:br w:type="textWrapping"/>
        <w:t xml:space="preserve"> Local Self Government Institution (LSGI)</w:t>
        <w:br w:type="textWrapping"/>
      </w:r>
      <w:r w:rsidDel="00000000" w:rsidR="00000000" w:rsidRPr="00000000">
        <w:rPr>
          <w:rFonts w:ascii="Garamond" w:cs="Garamond" w:eastAsia="Garamond" w:hAnsi="Garamond"/>
          <w:b w:val="1"/>
          <w:bCs w:val="1"/>
          <w:smallCaps w:val="1"/>
          <w:sz w:val="22"/>
          <w:szCs w:val="22"/>
          <w:rtl w:val="0"/>
        </w:rPr>
        <w:t xml:space="preserve">MARUTHAROAD</w:t>
      </w:r>
      <w:r w:rsidDel="00000000" w:rsidR="00000000" w:rsidRPr="00000000">
        <w:rPr>
          <w:rFonts w:ascii="Garamond" w:cs="Garamond" w:eastAsia="Garamond" w:hAnsi="Garamond"/>
          <w:b w:val="1"/>
          <w:bCs w:val="1"/>
          <w:smallCaps w:val="1"/>
          <w:sz w:val="28"/>
          <w:szCs w:val="28"/>
          <w:rtl w:val="0"/>
        </w:rPr>
        <w:t xml:space="preserve"> </w:t>
      </w:r>
      <w:r w:rsidDel="00000000" w:rsidR="00000000" w:rsidRPr="00000000">
        <w:rPr>
          <w:rFonts w:ascii="Garamond" w:cs="Garamond" w:eastAsia="Garamond" w:hAnsi="Garamond"/>
          <w:b w:val="1"/>
          <w:bCs w:val="1"/>
          <w:smallCaps w:val="1"/>
          <w:sz w:val="22"/>
          <w:szCs w:val="22"/>
          <w:rtl w:val="0"/>
        </w:rPr>
        <w:t xml:space="preserve">GRAMA</w:t>
      </w:r>
      <w:r w:rsidDel="00000000" w:rsidR="00000000" w:rsidRPr="00000000">
        <w:rPr>
          <w:rFonts w:ascii="Garamond" w:cs="Garamond" w:eastAsia="Garamond" w:hAnsi="Garamond"/>
          <w:b w:val="1"/>
          <w:bCs w:val="1"/>
          <w:smallCaps w:val="1"/>
          <w:sz w:val="28"/>
          <w:szCs w:val="28"/>
          <w:rtl w:val="0"/>
        </w:rPr>
        <w:t xml:space="preserve"> Panchayath</w:t>
      </w:r>
      <w:r w:rsidDel="00000000" w:rsidR="00000000" w:rsidRPr="00000000">
        <w:rPr>
          <w:rtl w:val="0"/>
        </w:rPr>
      </w:r>
    </w:p>
    <w:p w:rsidR="00000000" w:rsidDel="00000000" w:rsidP="00000000" w:rsidRDefault="00000000" w:rsidRPr="00000000" w14:paraId="00000017">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8">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9">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A">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FROM HEALTH STANDING COMMITTEE CHAIR</w:t>
      </w:r>
    </w:p>
    <w:p w:rsidR="00000000" w:rsidDel="00000000" w:rsidP="00000000" w:rsidRDefault="00000000" w:rsidRPr="00000000" w14:paraId="0000001B">
      <w:pPr>
        <w:pStyle w:val="Heading1"/>
        <w:rPr>
          <w:rFonts w:ascii="Garamond" w:cs="Garamond" w:eastAsia="Garamond" w:hAnsi="Garamond"/>
          <w:color w:val="000000"/>
        </w:rPr>
      </w:pPr>
      <w:bookmarkStart w:colFirst="0" w:colLast="0" w:name="_heading=h.ocetfsydz58w" w:id="1"/>
      <w:bookmarkEnd w:id="1"/>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2247900</wp:posOffset>
            </wp:positionH>
            <wp:positionV relativeFrom="paragraph">
              <wp:posOffset>436983</wp:posOffset>
            </wp:positionV>
            <wp:extent cx="1414463" cy="1409338"/>
            <wp:effectExtent b="0" l="0" r="0" t="0"/>
            <wp:wrapNone/>
            <wp:docPr id="160"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1414463" cy="1409338"/>
                    </a:xfrm>
                    <a:prstGeom prst="rect"/>
                    <a:ln/>
                  </pic:spPr>
                </pic:pic>
              </a:graphicData>
            </a:graphic>
          </wp:anchor>
        </w:drawing>
      </w:r>
    </w:p>
    <w:p w:rsidR="00000000" w:rsidDel="00000000" w:rsidP="00000000" w:rsidRDefault="00000000" w:rsidRPr="00000000" w14:paraId="0000001C">
      <w:pPr>
        <w:rPr>
          <w:rFonts w:ascii="Garamond" w:cs="Garamond" w:eastAsia="Garamond" w:hAnsi="Garamond"/>
        </w:rPr>
      </w:pPr>
      <w:r w:rsidDel="00000000" w:rsidR="00000000" w:rsidRPr="00000000">
        <w:rPr>
          <w:rtl w:val="0"/>
        </w:rPr>
      </w:r>
    </w:p>
    <w:p w:rsidR="00000000" w:rsidDel="00000000" w:rsidP="00000000" w:rsidRDefault="00000000" w:rsidRPr="00000000" w14:paraId="0000001D">
      <w:pPr>
        <w:rPr>
          <w:rFonts w:ascii="Garamond" w:cs="Garamond" w:eastAsia="Garamond" w:hAnsi="Garamond"/>
        </w:rPr>
      </w:pPr>
      <w:r w:rsidDel="00000000" w:rsidR="00000000" w:rsidRPr="00000000">
        <w:rPr>
          <w:rtl w:val="0"/>
        </w:rPr>
      </w:r>
    </w:p>
    <w:p w:rsidR="00000000" w:rsidDel="00000000" w:rsidP="00000000" w:rsidRDefault="00000000" w:rsidRPr="00000000" w14:paraId="0000001E">
      <w:pPr>
        <w:rPr>
          <w:rFonts w:ascii="Garamond" w:cs="Garamond" w:eastAsia="Garamond" w:hAnsi="Garamond"/>
        </w:rPr>
      </w:pPr>
      <w:r w:rsidDel="00000000" w:rsidR="00000000" w:rsidRPr="00000000">
        <w:rPr>
          <w:rtl w:val="0"/>
        </w:rPr>
      </w:r>
    </w:p>
    <w:p w:rsidR="00000000" w:rsidDel="00000000" w:rsidP="00000000" w:rsidRDefault="00000000" w:rsidRPr="00000000" w14:paraId="0000001F">
      <w:pPr>
        <w:rPr>
          <w:rFonts w:ascii="Garamond" w:cs="Garamond" w:eastAsia="Garamond" w:hAnsi="Garamond"/>
        </w:rPr>
      </w:pPr>
      <w:r w:rsidDel="00000000" w:rsidR="00000000" w:rsidRPr="00000000">
        <w:rPr>
          <w:rtl w:val="0"/>
        </w:rPr>
      </w:r>
    </w:p>
    <w:p w:rsidR="00000000" w:rsidDel="00000000" w:rsidP="00000000" w:rsidRDefault="00000000" w:rsidRPr="00000000" w14:paraId="00000020">
      <w:pPr>
        <w:rPr>
          <w:rFonts w:ascii="Garamond" w:cs="Garamond" w:eastAsia="Garamond" w:hAnsi="Garamond"/>
        </w:rPr>
      </w:pPr>
      <w:r w:rsidDel="00000000" w:rsidR="00000000" w:rsidRPr="00000000">
        <w:rPr>
          <w:rtl w:val="0"/>
        </w:rPr>
      </w:r>
    </w:p>
    <w:p w:rsidR="00000000" w:rsidDel="00000000" w:rsidP="00000000" w:rsidRDefault="00000000" w:rsidRPr="00000000" w14:paraId="00000021">
      <w:pPr>
        <w:rPr>
          <w:rFonts w:ascii="Garamond" w:cs="Garamond" w:eastAsia="Garamond" w:hAnsi="Garamond"/>
        </w:rPr>
      </w:pPr>
      <w:r w:rsidDel="00000000" w:rsidR="00000000" w:rsidRPr="00000000">
        <w:rPr>
          <w:rtl w:val="0"/>
        </w:rPr>
      </w:r>
    </w:p>
    <w:p w:rsidR="00000000" w:rsidDel="00000000" w:rsidP="00000000" w:rsidRDefault="00000000" w:rsidRPr="00000000" w14:paraId="00000022">
      <w:pPr>
        <w:rPr>
          <w:rFonts w:ascii="Garamond" w:cs="Garamond" w:eastAsia="Garamond" w:hAnsi="Garamond"/>
        </w:rPr>
      </w:pPr>
      <w:r w:rsidDel="00000000" w:rsidR="00000000" w:rsidRPr="00000000">
        <w:rPr>
          <w:rtl w:val="0"/>
        </w:rPr>
      </w:r>
    </w:p>
    <w:p w:rsidR="00000000" w:rsidDel="00000000" w:rsidP="00000000" w:rsidRDefault="00000000" w:rsidRPr="00000000" w14:paraId="00000023">
      <w:pPr>
        <w:rPr>
          <w:rFonts w:ascii="Garamond" w:cs="Garamond" w:eastAsia="Garamond" w:hAnsi="Garamond"/>
        </w:rPr>
      </w:pPr>
      <w:r w:rsidDel="00000000" w:rsidR="00000000" w:rsidRPr="00000000">
        <w:rPr>
          <w:rtl w:val="0"/>
        </w:rPr>
      </w:r>
    </w:p>
    <w:p w:rsidR="00000000" w:rsidDel="00000000" w:rsidP="00000000" w:rsidRDefault="00000000" w:rsidRPr="00000000" w14:paraId="00000024">
      <w:pPr>
        <w:rPr>
          <w:rFonts w:ascii="Garamond" w:cs="Garamond" w:eastAsia="Garamond" w:hAnsi="Garamond"/>
        </w:rPr>
      </w:pPr>
      <w:r w:rsidDel="00000000" w:rsidR="00000000" w:rsidRPr="00000000">
        <w:rPr>
          <w:rtl w:val="0"/>
        </w:rPr>
      </w:r>
    </w:p>
    <w:p w:rsidR="00000000" w:rsidDel="00000000" w:rsidP="00000000" w:rsidRDefault="00000000" w:rsidRPr="00000000" w14:paraId="00000025">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26">
      <w:pPr>
        <w:spacing w:after="240" w:before="240" w:line="278.00000000000006" w:lineRule="auto"/>
        <w:rPr>
          <w:rFonts w:ascii="Garamond" w:cs="Garamond" w:eastAsia="Garamond" w:hAnsi="Garamond"/>
        </w:rPr>
      </w:pPr>
      <w:r w:rsidDel="00000000" w:rsidR="00000000" w:rsidRPr="00000000">
        <w:rPr>
          <w:rFonts w:ascii="Garamond" w:cs="Garamond" w:eastAsia="Garamond" w:hAnsi="Garamond"/>
          <w:rtl w:val="0"/>
        </w:rPr>
        <w:t xml:space="preserve">I extend my sincere appreciation for the preparation of this documentation outlining the </w:t>
      </w:r>
      <w:r w:rsidDel="00000000" w:rsidR="00000000" w:rsidRPr="00000000">
        <w:rPr>
          <w:rFonts w:ascii="Garamond" w:cs="Garamond" w:eastAsia="Garamond" w:hAnsi="Garamond"/>
          <w:b w:val="1"/>
          <w:bCs w:val="1"/>
          <w:rtl w:val="0"/>
        </w:rPr>
        <w:t xml:space="preserve">pandemic preparedness and public health initiatives</w:t>
      </w:r>
      <w:r w:rsidDel="00000000" w:rsidR="00000000" w:rsidRPr="00000000">
        <w:rPr>
          <w:rFonts w:ascii="Garamond" w:cs="Garamond" w:eastAsia="Garamond" w:hAnsi="Garamond"/>
          <w:rtl w:val="0"/>
        </w:rPr>
        <w:t xml:space="preserve"> undertaken by Marutharoad</w:t>
      </w:r>
      <w:r w:rsidDel="00000000" w:rsidR="00000000" w:rsidRPr="00000000">
        <w:rPr>
          <w:rFonts w:ascii="Garamond" w:cs="Garamond" w:eastAsia="Garamond" w:hAnsi="Garamond"/>
          <w:b w:val="1"/>
          <w:bCs w:val="1"/>
          <w:rtl w:val="0"/>
        </w:rPr>
        <w:t xml:space="preserve"> Grama Panchayat</w:t>
      </w:r>
      <w:r w:rsidDel="00000000" w:rsidR="00000000" w:rsidRPr="00000000">
        <w:rPr>
          <w:rFonts w:ascii="Garamond" w:cs="Garamond" w:eastAsia="Garamond" w:hAnsi="Garamond"/>
          <w:rtl w:val="0"/>
        </w:rPr>
        <w:t xml:space="preserve">. Systematic documentation is essential for strengthening preparedness, guiding timely response, monitoring progress, and ensuring transparency in public health emergency management.</w:t>
      </w:r>
    </w:p>
    <w:p w:rsidR="00000000" w:rsidDel="00000000" w:rsidP="00000000" w:rsidRDefault="00000000" w:rsidRPr="00000000" w14:paraId="00000027">
      <w:pPr>
        <w:spacing w:after="240" w:before="240" w:line="278.00000000000006" w:lineRule="auto"/>
        <w:rPr>
          <w:rFonts w:ascii="Garamond" w:cs="Garamond" w:eastAsia="Garamond" w:hAnsi="Garamond"/>
        </w:rPr>
      </w:pPr>
      <w:r w:rsidDel="00000000" w:rsidR="00000000" w:rsidRPr="00000000">
        <w:rPr>
          <w:rFonts w:ascii="Garamond" w:cs="Garamond" w:eastAsia="Garamond" w:hAnsi="Garamond"/>
          <w:rtl w:val="0"/>
        </w:rPr>
        <w:t xml:space="preserve">The Health Standing Committee remains committed to protecting community health through robust </w:t>
      </w:r>
      <w:r w:rsidDel="00000000" w:rsidR="00000000" w:rsidRPr="00000000">
        <w:rPr>
          <w:rFonts w:ascii="Garamond" w:cs="Garamond" w:eastAsia="Garamond" w:hAnsi="Garamond"/>
          <w:b w:val="1"/>
          <w:bCs w:val="1"/>
          <w:rtl w:val="0"/>
        </w:rPr>
        <w:t xml:space="preserve">preventive, promotive, and responsive strategies</w:t>
      </w:r>
      <w:r w:rsidDel="00000000" w:rsidR="00000000" w:rsidRPr="00000000">
        <w:rPr>
          <w:rFonts w:ascii="Garamond" w:cs="Garamond" w:eastAsia="Garamond" w:hAnsi="Garamond"/>
          <w:rtl w:val="0"/>
        </w:rPr>
        <w:t xml:space="preserve">, with special emphasis on disease surveillance, sanitation, nutrition, infection prevention, and the welfare of vulnerable sections. Coordinated efforts with health institutions, local self-government bodies, and frontline health workers have been crucial in strengthening the Block’s capacity to prevent, detect, and respond effectively to public health emergencies.</w:t>
      </w:r>
    </w:p>
    <w:p w:rsidR="00000000" w:rsidDel="00000000" w:rsidP="00000000" w:rsidRDefault="00000000" w:rsidRPr="00000000" w14:paraId="00000028">
      <w:pPr>
        <w:spacing w:after="240" w:before="240" w:line="278.00000000000006" w:lineRule="auto"/>
        <w:rPr>
          <w:rFonts w:ascii="Garamond" w:cs="Garamond" w:eastAsia="Garamond" w:hAnsi="Garamond"/>
        </w:rPr>
      </w:pPr>
      <w:r w:rsidDel="00000000" w:rsidR="00000000" w:rsidRPr="00000000">
        <w:rPr>
          <w:rFonts w:ascii="Garamond" w:cs="Garamond" w:eastAsia="Garamond" w:hAnsi="Garamond"/>
          <w:rtl w:val="0"/>
        </w:rPr>
        <w:t xml:space="preserve">I congratulate all officials, elected representatives, health personnel, and stakeholders involved in compiling this document and trust that it will serve as a valuable reference for </w:t>
      </w:r>
      <w:r w:rsidDel="00000000" w:rsidR="00000000" w:rsidRPr="00000000">
        <w:rPr>
          <w:rFonts w:ascii="Garamond" w:cs="Garamond" w:eastAsia="Garamond" w:hAnsi="Garamond"/>
          <w:b w:val="1"/>
          <w:bCs w:val="1"/>
          <w:rtl w:val="0"/>
        </w:rPr>
        <w:t xml:space="preserve">future pandemic preparedness, health planning, and emergency response activities</w:t>
      </w:r>
      <w:r w:rsidDel="00000000" w:rsidR="00000000" w:rsidRPr="00000000">
        <w:rPr>
          <w:rFonts w:ascii="Garamond" w:cs="Garamond" w:eastAsia="Garamond" w:hAnsi="Garamond"/>
          <w:rtl w:val="0"/>
        </w:rPr>
        <w:t xml:space="preserve">.</w:t>
      </w:r>
    </w:p>
    <w:p w:rsidR="00000000" w:rsidDel="00000000" w:rsidP="00000000" w:rsidRDefault="00000000" w:rsidRPr="00000000" w14:paraId="00000029">
      <w:pPr>
        <w:spacing w:after="240" w:before="240" w:line="278.00000000000006"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With best wishes,</w:t>
      </w:r>
    </w:p>
    <w:p w:rsidR="00000000" w:rsidDel="00000000" w:rsidP="00000000" w:rsidRDefault="00000000" w:rsidRPr="00000000" w14:paraId="0000002A">
      <w:pPr>
        <w:spacing w:after="240" w:before="240" w:line="278.00000000000006" w:lineRule="auto"/>
        <w:rPr>
          <w:rFonts w:ascii="Garamond" w:cs="Garamond" w:eastAsia="Garamond" w:hAnsi="Garamond"/>
        </w:rPr>
      </w:pPr>
      <w:r w:rsidDel="00000000" w:rsidR="00000000" w:rsidRPr="00000000">
        <w:rPr>
          <w:rFonts w:ascii="Garamond" w:cs="Garamond" w:eastAsia="Garamond" w:hAnsi="Garamond"/>
          <w:b w:val="1"/>
          <w:bCs w:val="1"/>
          <w:rtl w:val="0"/>
        </w:rPr>
        <w:t xml:space="preserve">Chairperson</w:t>
        <w:br w:type="textWrapping"/>
      </w: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Health Standing Committee</w:t>
        <w:br w:type="textWrapping"/>
        <w:t xml:space="preserve">Marutharoad Grama Panchayat</w:t>
      </w:r>
      <w:r w:rsidDel="00000000" w:rsidR="00000000" w:rsidRPr="00000000">
        <w:rPr>
          <w:rtl w:val="0"/>
        </w:rPr>
      </w:r>
    </w:p>
    <w:p w:rsidR="00000000" w:rsidDel="00000000" w:rsidP="00000000" w:rsidRDefault="00000000" w:rsidRPr="00000000" w14:paraId="0000002B">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2C">
      <w:pPr>
        <w:spacing w:after="160" w:line="278.00000000000006" w:lineRule="auto"/>
        <w:jc w:val="left"/>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2D">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2E">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BY MEDICAL OFFICER</w:t>
      </w:r>
    </w:p>
    <w:p w:rsidR="00000000" w:rsidDel="00000000" w:rsidP="00000000" w:rsidRDefault="00000000" w:rsidRPr="00000000" w14:paraId="0000002F">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2085975</wp:posOffset>
            </wp:positionH>
            <wp:positionV relativeFrom="paragraph">
              <wp:posOffset>239286</wp:posOffset>
            </wp:positionV>
            <wp:extent cx="1414463" cy="1409338"/>
            <wp:effectExtent b="0" l="0" r="0" t="0"/>
            <wp:wrapNone/>
            <wp:docPr id="163"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1414463" cy="1409338"/>
                    </a:xfrm>
                    <a:prstGeom prst="rect"/>
                    <a:ln/>
                  </pic:spPr>
                </pic:pic>
              </a:graphicData>
            </a:graphic>
          </wp:anchor>
        </w:drawing>
      </w:r>
    </w:p>
    <w:p w:rsidR="00000000" w:rsidDel="00000000" w:rsidP="00000000" w:rsidRDefault="00000000" w:rsidRPr="00000000" w14:paraId="00000030">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31">
      <w:pPr>
        <w:rPr>
          <w:rFonts w:ascii="Garamond" w:cs="Garamond" w:eastAsia="Garamond" w:hAnsi="Garamond"/>
        </w:rPr>
      </w:pPr>
      <w:r w:rsidDel="00000000" w:rsidR="00000000" w:rsidRPr="00000000">
        <w:rPr>
          <w:rtl w:val="0"/>
        </w:rPr>
      </w:r>
    </w:p>
    <w:p w:rsidR="00000000" w:rsidDel="00000000" w:rsidP="00000000" w:rsidRDefault="00000000" w:rsidRPr="00000000" w14:paraId="00000032">
      <w:pPr>
        <w:rPr>
          <w:rFonts w:ascii="Garamond" w:cs="Garamond" w:eastAsia="Garamond" w:hAnsi="Garamond"/>
        </w:rPr>
      </w:pPr>
      <w:r w:rsidDel="00000000" w:rsidR="00000000" w:rsidRPr="00000000">
        <w:rPr>
          <w:rtl w:val="0"/>
        </w:rPr>
      </w:r>
    </w:p>
    <w:p w:rsidR="00000000" w:rsidDel="00000000" w:rsidP="00000000" w:rsidRDefault="00000000" w:rsidRPr="00000000" w14:paraId="00000033">
      <w:pPr>
        <w:rPr>
          <w:rFonts w:ascii="Garamond" w:cs="Garamond" w:eastAsia="Garamond" w:hAnsi="Garamond"/>
        </w:rPr>
      </w:pPr>
      <w:r w:rsidDel="00000000" w:rsidR="00000000" w:rsidRPr="00000000">
        <w:rPr>
          <w:rtl w:val="0"/>
        </w:rPr>
      </w:r>
    </w:p>
    <w:p w:rsidR="00000000" w:rsidDel="00000000" w:rsidP="00000000" w:rsidRDefault="00000000" w:rsidRPr="00000000" w14:paraId="00000034">
      <w:pPr>
        <w:rPr>
          <w:rFonts w:ascii="Garamond" w:cs="Garamond" w:eastAsia="Garamond" w:hAnsi="Garamond"/>
        </w:rPr>
      </w:pPr>
      <w:r w:rsidDel="00000000" w:rsidR="00000000" w:rsidRPr="00000000">
        <w:rPr>
          <w:rtl w:val="0"/>
        </w:rPr>
      </w:r>
    </w:p>
    <w:p w:rsidR="00000000" w:rsidDel="00000000" w:rsidP="00000000" w:rsidRDefault="00000000" w:rsidRPr="00000000" w14:paraId="00000035">
      <w:pPr>
        <w:rPr>
          <w:rFonts w:ascii="Garamond" w:cs="Garamond" w:eastAsia="Garamond" w:hAnsi="Garamond"/>
        </w:rPr>
      </w:pPr>
      <w:r w:rsidDel="00000000" w:rsidR="00000000" w:rsidRPr="00000000">
        <w:rPr>
          <w:rtl w:val="0"/>
        </w:rPr>
      </w:r>
    </w:p>
    <w:p w:rsidR="00000000" w:rsidDel="00000000" w:rsidP="00000000" w:rsidRDefault="00000000" w:rsidRPr="00000000" w14:paraId="000000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 am pleased to associate with this documentation on the </w:t>
      </w:r>
      <w:r w:rsidDel="00000000" w:rsidR="00000000" w:rsidRPr="00000000">
        <w:rPr>
          <w:rFonts w:ascii="Garamond" w:cs="Garamond" w:eastAsia="Garamond" w:hAnsi="Garamond"/>
          <w:b w:val="1"/>
          <w:bCs w:val="1"/>
          <w:rtl w:val="0"/>
        </w:rPr>
        <w:t xml:space="preserve">Pandemic Preparedness Plan of Marutharoad Grama Panchayat</w:t>
      </w:r>
      <w:r w:rsidDel="00000000" w:rsidR="00000000" w:rsidRPr="00000000">
        <w:rPr>
          <w:rFonts w:ascii="Garamond" w:cs="Garamond" w:eastAsia="Garamond" w:hAnsi="Garamond"/>
          <w:rtl w:val="0"/>
        </w:rPr>
        <w:t xml:space="preserve">, which reflects a systematic and proactive approach to public health emergency preparedness. Such documentation is crucial for strengthening surveillance, preparedness, and coordinated response mechanisms at the local level.</w:t>
      </w:r>
    </w:p>
    <w:p w:rsidR="00000000" w:rsidDel="00000000" w:rsidP="00000000" w:rsidRDefault="00000000" w:rsidRPr="00000000" w14:paraId="000000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health system at the LSGD level plays a critical role in early detection, prevention, and management of communicable diseases. Through coordinated efforts involving health institutions, local self-government bodies, and frontline health workers, Malampuzha Block Panchayat has been working towards building a resilient and responsive public health system capable of addressing emerging health threats.</w:t>
      </w:r>
    </w:p>
    <w:p w:rsidR="00000000" w:rsidDel="00000000" w:rsidP="00000000" w:rsidRDefault="00000000" w:rsidRPr="00000000" w14:paraId="000000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 appreciate the dedicated efforts of all officials, elected representatives, health staff, and stakeholders involved in the preparation of this document. I am confident that this Pandemic Preparedness Plan will serve as a valuable guide for effective planning, timely response, and strengthened public health action during future emergencies.</w:t>
      </w:r>
    </w:p>
    <w:p w:rsidR="00000000" w:rsidDel="00000000" w:rsidP="00000000" w:rsidRDefault="00000000" w:rsidRPr="00000000" w14:paraId="00000039">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With best wishes,</w:t>
      </w:r>
    </w:p>
    <w:p w:rsidR="00000000" w:rsidDel="00000000" w:rsidP="00000000" w:rsidRDefault="00000000" w:rsidRPr="00000000" w14:paraId="0000003A">
      <w:pPr>
        <w:spacing w:after="240" w:before="240" w:line="12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Medical Officer</w:t>
      </w:r>
    </w:p>
    <w:p w:rsidR="00000000" w:rsidDel="00000000" w:rsidP="00000000" w:rsidRDefault="00000000" w:rsidRPr="00000000" w14:paraId="0000003B">
      <w:pPr>
        <w:spacing w:after="240" w:before="240" w:line="12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FHC Marutharoad </w:t>
      </w:r>
    </w:p>
    <w:p w:rsidR="00000000" w:rsidDel="00000000" w:rsidP="00000000" w:rsidRDefault="00000000" w:rsidRPr="00000000" w14:paraId="0000003C">
      <w:pPr>
        <w:spacing w:after="240" w:before="240" w:line="12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Marutharoad Grama Panchayat</w:t>
      </w:r>
    </w:p>
    <w:p w:rsidR="00000000" w:rsidDel="00000000" w:rsidP="00000000" w:rsidRDefault="00000000" w:rsidRPr="00000000" w14:paraId="0000003D">
      <w:pPr>
        <w:rPr>
          <w:rFonts w:ascii="Garamond" w:cs="Garamond" w:eastAsia="Garamond" w:hAnsi="Garamond"/>
        </w:rPr>
        <w:sectPr>
          <w:headerReference r:id="rId10" w:type="default"/>
          <w:footerReference r:id="rId11" w:type="default"/>
          <w:pgSz w:h="16838" w:w="11906" w:orient="portrait"/>
          <w:pgMar w:bottom="1440" w:top="1440" w:left="1440" w:right="1440" w:header="708" w:footer="708"/>
          <w:pgNumType w:start="1"/>
        </w:sectPr>
      </w:pPr>
      <w:r w:rsidDel="00000000" w:rsidR="00000000" w:rsidRPr="00000000">
        <w:rPr>
          <w:rtl w:val="0"/>
        </w:rPr>
      </w:r>
    </w:p>
    <w:p w:rsidR="00000000" w:rsidDel="00000000" w:rsidP="00000000" w:rsidRDefault="00000000" w:rsidRPr="00000000" w14:paraId="0000003E">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EXECUTIVE SUMMARY</w:t>
      </w:r>
    </w:p>
    <w:p w:rsidR="00000000" w:rsidDel="00000000" w:rsidP="00000000" w:rsidRDefault="00000000" w:rsidRPr="00000000" w14:paraId="0000003F">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Primary Health Centre (PHC) functions as the primary public healthcare institution serving the population of Marutharoad Grama Panchayath. The PHC plays a pivotal role in delivering comprehensive, accessible, and affordable healthcare services, with a strong focus on preventive, promotive, curative, and rehabilitative care in accordance with national and state health programmes.</w:t>
      </w:r>
    </w:p>
    <w:p w:rsidR="00000000" w:rsidDel="00000000" w:rsidP="00000000" w:rsidRDefault="00000000" w:rsidRPr="00000000" w14:paraId="000000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rsidR="00000000" w:rsidDel="00000000" w:rsidP="00000000" w:rsidRDefault="00000000" w:rsidRPr="00000000" w14:paraId="000000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Marutharoad  FHC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rsidR="00000000" w:rsidDel="00000000" w:rsidP="00000000" w:rsidRDefault="00000000" w:rsidRPr="00000000" w14:paraId="000000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rsidR="00000000" w:rsidDel="00000000" w:rsidP="00000000" w:rsidRDefault="00000000" w:rsidRPr="00000000" w14:paraId="000000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Overall, Marutharoad Primary Health Centre stands as a vital institution in safeguarding public health and improving the quality of life of the residents of Mautharoad Grama Panchayath.</w:t>
      </w:r>
    </w:p>
    <w:p w:rsidR="00000000" w:rsidDel="00000000" w:rsidP="00000000" w:rsidRDefault="00000000" w:rsidRPr="00000000" w14:paraId="00000045">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46">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47">
      <w:pPr>
        <w:ind w:left="1440" w:firstLine="0"/>
        <w:rPr>
          <w:rFonts w:ascii="Garamond" w:cs="Garamond" w:eastAsia="Garamond" w:hAnsi="Garamond"/>
          <w:sz w:val="32"/>
          <w:szCs w:val="32"/>
        </w:rPr>
        <w:sectPr>
          <w:type w:val="nextPage"/>
          <w:pgSz w:h="16838" w:w="11906" w:orient="portrait"/>
          <w:pgMar w:bottom="1440" w:top="1440" w:left="1440" w:right="1440" w:header="708" w:footer="708"/>
        </w:sectPr>
      </w:pPr>
      <w:r w:rsidDel="00000000" w:rsidR="00000000" w:rsidRPr="00000000">
        <w:rPr>
          <w:rtl w:val="0"/>
        </w:rPr>
      </w:r>
    </w:p>
    <w:p w:rsidR="00000000" w:rsidDel="00000000" w:rsidP="00000000" w:rsidRDefault="00000000" w:rsidRPr="00000000" w14:paraId="00000048">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49">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4A">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4B">
      <w:pPr>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LIST OF ABBREVIATIONS</w:t>
      </w:r>
    </w:p>
    <w:p w:rsidR="00000000" w:rsidDel="00000000" w:rsidP="00000000" w:rsidRDefault="00000000" w:rsidRPr="00000000" w14:paraId="0000004C">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tbl>
      <w:tblPr>
        <w:tblStyle w:val="Table1"/>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8"/>
        <w:gridCol w:w="7513"/>
        <w:tblGridChange w:id="0">
          <w:tblGrid>
            <w:gridCol w:w="1838"/>
            <w:gridCol w:w="7513"/>
          </w:tblGrid>
        </w:tblGridChange>
      </w:tblGrid>
      <w:tr>
        <w:trPr>
          <w:cantSplit w:val="0"/>
          <w:tblHeader w:val="0"/>
        </w:trPr>
        <w:tc>
          <w:tcPr/>
          <w:p w:rsidR="00000000" w:rsidDel="00000000" w:rsidP="00000000" w:rsidRDefault="00000000" w:rsidRPr="00000000" w14:paraId="0000004D">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LSGD/LSGI</w:t>
            </w:r>
          </w:p>
        </w:tc>
        <w:tc>
          <w:tcPr/>
          <w:p w:rsidR="00000000" w:rsidDel="00000000" w:rsidP="00000000" w:rsidRDefault="00000000" w:rsidRPr="00000000" w14:paraId="0000004E">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Local Self Government Department / Local Self Government Institution</w:t>
            </w:r>
            <w:r w:rsidDel="00000000" w:rsidR="00000000" w:rsidRPr="00000000">
              <w:rPr>
                <w:rtl w:val="0"/>
              </w:rPr>
            </w:r>
          </w:p>
        </w:tc>
      </w:tr>
      <w:tr>
        <w:trPr>
          <w:cantSplit w:val="0"/>
          <w:tblHeader w:val="0"/>
        </w:trPr>
        <w:tc>
          <w:tcPr/>
          <w:p w:rsidR="00000000" w:rsidDel="00000000" w:rsidP="00000000" w:rsidRDefault="00000000" w:rsidRPr="00000000" w14:paraId="0000004F">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BMO</w:t>
            </w:r>
          </w:p>
        </w:tc>
        <w:tc>
          <w:tcPr/>
          <w:p w:rsidR="00000000" w:rsidDel="00000000" w:rsidP="00000000" w:rsidRDefault="00000000" w:rsidRPr="00000000" w14:paraId="00000050">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Block Medical Officer</w:t>
            </w:r>
            <w:r w:rsidDel="00000000" w:rsidR="00000000" w:rsidRPr="00000000">
              <w:rPr>
                <w:rtl w:val="0"/>
              </w:rPr>
            </w:r>
          </w:p>
        </w:tc>
      </w:tr>
      <w:tr>
        <w:trPr>
          <w:cantSplit w:val="0"/>
          <w:tblHeader w:val="0"/>
        </w:trPr>
        <w:tc>
          <w:tcPr/>
          <w:p w:rsidR="00000000" w:rsidDel="00000000" w:rsidP="00000000" w:rsidRDefault="00000000" w:rsidRPr="00000000" w14:paraId="00000051">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IDSP</w:t>
            </w:r>
          </w:p>
        </w:tc>
        <w:tc>
          <w:tcPr/>
          <w:p w:rsidR="00000000" w:rsidDel="00000000" w:rsidP="00000000" w:rsidRDefault="00000000" w:rsidRPr="00000000" w14:paraId="00000052">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Integrated Disease Surveillance Programme</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3">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NDMA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4">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National Disaster Management Authority</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5">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PPE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6">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Personal Protective Equipment</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7">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ICMR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8">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Indian Council of Medical Research</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9">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A">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Communicable Diseases</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B">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C">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NON-COMMUNICABLE  Diseases</w:t>
            </w:r>
          </w:p>
        </w:tc>
      </w:tr>
    </w:tbl>
    <w:p w:rsidR="00000000" w:rsidDel="00000000" w:rsidP="00000000" w:rsidRDefault="00000000" w:rsidRPr="00000000" w14:paraId="0000005D">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5E">
      <w:pPr>
        <w:spacing w:after="160" w:line="278.00000000000006" w:lineRule="auto"/>
        <w:rPr>
          <w:rFonts w:ascii="Garamond" w:cs="Garamond" w:eastAsia="Garamond" w:hAnsi="Garamond"/>
          <w:b w:val="1"/>
          <w:bCs w:val="1"/>
          <w:smallCaps w:val="1"/>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5F">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60">
      <w:pPr>
        <w:jc w:val="center"/>
        <w:rPr>
          <w:rFonts w:ascii="Garamond" w:cs="Garamond" w:eastAsia="Garamond" w:hAnsi="Garamond"/>
          <w:b w:val="1"/>
          <w:bCs w:val="1"/>
          <w:smallCaps w:val="1"/>
          <w:sz w:val="32"/>
          <w:szCs w:val="32"/>
        </w:rPr>
      </w:pPr>
      <w:r w:rsidDel="00000000" w:rsidR="00000000" w:rsidRPr="00000000">
        <w:rPr>
          <w:rFonts w:ascii="Garamond" w:cs="Garamond" w:eastAsia="Garamond" w:hAnsi="Garamond"/>
          <w:b w:val="1"/>
          <w:bCs w:val="1"/>
          <w:smallCaps w:val="1"/>
          <w:sz w:val="32"/>
          <w:szCs w:val="32"/>
          <w:rtl w:val="0"/>
        </w:rPr>
        <w:t xml:space="preserve">TABLE OF CONTENTS</w:t>
      </w:r>
    </w:p>
    <w:p w:rsidR="00000000" w:rsidDel="00000000" w:rsidP="00000000" w:rsidRDefault="00000000" w:rsidRPr="00000000" w14:paraId="00000061">
      <w:pPr>
        <w:jc w:val="center"/>
        <w:rPr>
          <w:rFonts w:ascii="Garamond" w:cs="Garamond" w:eastAsia="Garamond" w:hAnsi="Garamond"/>
          <w:b w:val="1"/>
          <w:bCs w:val="1"/>
          <w:smallCaps w:val="1"/>
          <w:sz w:val="40"/>
          <w:szCs w:val="40"/>
        </w:rPr>
      </w:pPr>
      <w:r w:rsidDel="00000000" w:rsidR="00000000" w:rsidRPr="00000000">
        <w:rPr>
          <w:rtl w:val="0"/>
        </w:rPr>
      </w:r>
    </w:p>
    <w:sdt>
      <w:sdtPr>
        <w:id w:val="-2100181891"/>
        <w:docPartObj>
          <w:docPartGallery w:val="Table of Contents"/>
          <w:docPartUnique w:val="1"/>
        </w:docPartObj>
      </w:sdtPr>
      <w:sdtContent>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5,5,Heading 6,6,"</w:instrText>
            <w:fldChar w:fldCharType="separate"/>
          </w:r>
          <w:hyperlink w:anchor="_heading=h.ocetfsydz58w">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w:t>
            </w:r>
          </w:hyperlink>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s1lvyxidepsl">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INTRODUCTION</w:t>
            </w:r>
          </w:hyperlink>
          <w:hyperlink w:anchor="_heading=h.s1lvyxidepsl">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hyperlink>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qdld73vjy221">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t>
            </w:r>
          </w:hyperlink>
          <w:hyperlink w:anchor="_heading=h.qdld73vjy221">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_heading=h.qdld73vjy221 \h </w:instrText>
            <w:fldChar w:fldCharType="separate"/>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Background of the PPP</w:t>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8ascuhmhrtoh">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LSGD AT A GLANCE</w:t>
            </w:r>
          </w:hyperlink>
          <w:hyperlink w:anchor="_heading=h.8ascuhmhrtoh">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hyperlink>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6frmney8j0pp">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INTEGRATED HEALTH INFRASTRUCTURE MAP OF ____________ PANCHAYAT</w:t>
            </w:r>
          </w:hyperlink>
          <w:hyperlink w:anchor="_heading=h.6frmney8j0pp">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10</w:t>
            </w:r>
          </w:hyperlink>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3byo5tl0mrd4">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GENERAL PROFILE OF THE LSGI’S</w:t>
            </w:r>
          </w:hyperlink>
          <w:hyperlink w:anchor="_heading=h.3byo5tl0mrd4">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13</w:t>
            </w:r>
          </w:hyperlink>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bqt9h9z2gq94">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Background of the LSGI</w:t>
            </w:r>
          </w:hyperlink>
          <w:hyperlink w:anchor="_heading=h.bqt9h9z2gq94">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13</w:t>
            </w:r>
          </w:hyperlink>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sq46iv5rf7do">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Demographic and Vulnerable Population</w:t>
            </w:r>
          </w:hyperlink>
          <w:hyperlink w:anchor="_heading=h.sq46iv5rf7do">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14</w:t>
            </w:r>
          </w:hyperlink>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6peaqhxk89u">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Clinical Vulnerability</w:t>
            </w:r>
          </w:hyperlink>
          <w:hyperlink w:anchor="_heading=h.6peaqhxk89u">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16</w:t>
            </w:r>
          </w:hyperlink>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g7ata4nkz4uj">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INFRASTRUCTURE &amp; RESOURCE INVENTORY</w:t>
            </w:r>
          </w:hyperlink>
          <w:hyperlink w:anchor="_heading=h.g7ata4nkz4uj">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18</w:t>
            </w:r>
          </w:hyperlink>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osktxdynzt7j">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 Facility Directory &amp; Basic Capacity in the LSGD</w:t>
            </w:r>
          </w:hyperlink>
          <w:hyperlink w:anchor="_heading=h.osktxdynzt7j">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18</w:t>
            </w:r>
          </w:hyperlink>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nnajauhtht91">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Private Clinics</w:t>
            </w:r>
          </w:hyperlink>
          <w:hyperlink w:anchor="_heading=h.nnajauhtht91">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19</w:t>
            </w:r>
          </w:hyperlink>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qerjpcu20et3">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Healthcare Education &amp; Training Institutions</w:t>
            </w:r>
          </w:hyperlink>
          <w:hyperlink w:anchor="_heading=h.qerjpcu20et3">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20</w:t>
            </w:r>
          </w:hyperlink>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e6g6sgryfnq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Specialized Services &amp; Emergency Inventory</w:t>
            </w:r>
          </w:hyperlink>
          <w:hyperlink w:anchor="_heading=h.e6g6sgryfnq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20</w:t>
            </w:r>
          </w:hyperlink>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ks85f3trfmu1">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Oxygen &amp; Diagnostic Capacity</w:t>
            </w:r>
          </w:hyperlink>
          <w:hyperlink w:anchor="_heading=h.ks85f3trfmu1">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21</w:t>
            </w:r>
          </w:hyperlink>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cojn9bpi2rui">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Diagnostics facility mapping at the LSGI level</w:t>
            </w:r>
          </w:hyperlink>
          <w:hyperlink w:anchor="_heading=h.cojn9bpi2rui">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hyperlink>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31lzjx75o1m9">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Laboratory Identification &amp; Basic Details</w:t>
            </w:r>
          </w:hyperlink>
          <w:hyperlink w:anchor="_heading=h.31lzjx75o1m9">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hyperlink>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93lm5go15lyc">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Social and Community Infrastructure for surge plan</w:t>
            </w:r>
          </w:hyperlink>
          <w:hyperlink w:anchor="_heading=h.93lm5go15lyc">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hyperlink>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x4kuonamkcl7">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Human resources</w:t>
            </w:r>
          </w:hyperlink>
          <w:hyperlink w:anchor="_heading=h.x4kuonamkcl7">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24</w:t>
            </w:r>
          </w:hyperlink>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c0y1bi8wk1wp">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&amp; Support Cadre</w:t>
            </w:r>
          </w:hyperlink>
          <w:hyperlink w:anchor="_heading=h.c0y1bi8wk1wp">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25</w:t>
            </w:r>
          </w:hyperlink>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95k0g6lw6r2g">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Organizations</w:t>
            </w:r>
          </w:hyperlink>
          <w:hyperlink w:anchor="_heading=h.95k0g6lw6r2g">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26</w:t>
            </w:r>
          </w:hyperlink>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fyj2wg1xfcml">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Administrative &amp; Emergency Services</w:t>
            </w:r>
          </w:hyperlink>
          <w:hyperlink w:anchor="_heading=h.fyj2wg1xfcml">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27</w:t>
            </w:r>
          </w:hyperlink>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xvfvs5y61q1u">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Information regarding resources</w:t>
            </w:r>
          </w:hyperlink>
          <w:hyperlink w:anchor="_heading=h.xvfvs5y61q1u">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27</w:t>
            </w:r>
          </w:hyperlink>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e1l1yyh43idz">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ONE HEALTH &amp; ENVIRONMENTAL SURVEILLANCE</w:t>
            </w:r>
          </w:hyperlink>
          <w:hyperlink w:anchor="_heading=h.e1l1yyh43idz">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28</w:t>
            </w:r>
          </w:hyperlink>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2rmrwkbbm3de">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Animal &amp; Bird Population</w:t>
            </w:r>
          </w:hyperlink>
          <w:hyperlink w:anchor="_heading=h.2rmrwkbbm3de">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28</w:t>
            </w:r>
          </w:hyperlink>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j18jr6b8024o">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Infrastructure</w:t>
            </w:r>
          </w:hyperlink>
          <w:hyperlink w:anchor="_heading=h.j18jr6b8024o">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29</w:t>
            </w:r>
          </w:hyperlink>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h6wtzi1x38h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Doctors &amp; Workforce</w:t>
            </w:r>
          </w:hyperlink>
          <w:hyperlink w:anchor="_heading=h.h6wtzi1x38h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30</w:t>
            </w:r>
          </w:hyperlink>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gyo2i5kru0">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High-Risk Interface Points (Surveillance Sites)</w:t>
            </w:r>
          </w:hyperlink>
          <w:hyperlink w:anchor="_heading=h.gyo2i5kru0">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30</w:t>
            </w:r>
          </w:hyperlink>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u0dqzwqzjibx">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Environmental Risk Mapping</w:t>
            </w:r>
          </w:hyperlink>
          <w:hyperlink w:anchor="_heading=h.u0dqzwqzjibx">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31</w:t>
            </w:r>
          </w:hyperlink>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pd5kg87fd2qj">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Disease Seasonality Mapping</w:t>
            </w:r>
          </w:hyperlink>
          <w:hyperlink w:anchor="_heading=h.pd5kg87fd2qj">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32</w:t>
            </w:r>
          </w:hyperlink>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njajqh7rm5uz">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Vulnerability Mapping</w:t>
            </w:r>
          </w:hyperlink>
          <w:hyperlink w:anchor="_heading=h.njajqh7rm5uz">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33</w:t>
            </w:r>
          </w:hyperlink>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wgquurtf3t54">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EPIDEMIOLOGICAL TRENDS (2021–2025)</w:t>
            </w:r>
          </w:hyperlink>
          <w:hyperlink w:anchor="_heading=h.wgquurtf3t54">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34</w:t>
            </w:r>
          </w:hyperlink>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yt65h7x4jc5v">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Disease Burden among human beings(Last 5 Years)</w:t>
            </w:r>
          </w:hyperlink>
          <w:hyperlink w:anchor="_heading=h.yt65h7x4jc5v">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34</w:t>
            </w:r>
          </w:hyperlink>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ky0b014kg6tq">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*(use the above table data to create the graph/diagram)</w:t>
            </w:r>
          </w:hyperlink>
          <w:hyperlink w:anchor="_heading=h.ky0b014kg6tq">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36</w:t>
            </w:r>
          </w:hyperlink>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s0nvr2irtqj1">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Seasonal Trend Analysis</w:t>
            </w:r>
          </w:hyperlink>
          <w:hyperlink w:anchor="_heading=h.s0nvr2irtqj1">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37</w:t>
            </w:r>
          </w:hyperlink>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wjkawr9766x0">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Outcome-Based Trend Analysis- 2025</w:t>
            </w:r>
          </w:hyperlink>
          <w:hyperlink w:anchor="_heading=h.wjkawr9766x0">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39</w:t>
            </w:r>
          </w:hyperlink>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92j0ywrm27nt">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Transmission Trend- 2025</w:t>
            </w:r>
          </w:hyperlink>
          <w:hyperlink w:anchor="_heading=h.92j0ywrm27nt">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40</w:t>
            </w:r>
          </w:hyperlink>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e43r1avoo17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Integrated Disease Hotspot Map (2021–2025)</w:t>
            </w:r>
          </w:hyperlink>
          <w:hyperlink w:anchor="_heading=h.e43r1avoo17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42</w:t>
            </w:r>
          </w:hyperlink>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kax13ljd9as1">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Preparedness and Response Protocol at LSG Level</w:t>
            </w:r>
          </w:hyperlink>
          <w:hyperlink w:anchor="_heading=h.kax13ljd9as1">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44</w:t>
            </w:r>
          </w:hyperlink>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sxbhpay3m0la">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Constitution of One Health Committee</w:t>
            </w:r>
          </w:hyperlink>
          <w:hyperlink w:anchor="_heading=h.sxbhpay3m0la">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44</w:t>
            </w:r>
          </w:hyperlink>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lclvp82dt9xy">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Pandemic Response Workforce</w:t>
            </w:r>
          </w:hyperlink>
          <w:hyperlink w:anchor="_heading=h.lclvp82dt9xy">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45</w:t>
            </w:r>
          </w:hyperlink>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se8k58kfmx9k">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Activities and Measures before and during Pandemic</w:t>
            </w:r>
          </w:hyperlink>
          <w:hyperlink w:anchor="_heading=h.se8k58kfmx9k">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47</w:t>
            </w:r>
          </w:hyperlink>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y10av04aaxul">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1 - Alert / Preparation</w:t>
            </w:r>
          </w:hyperlink>
          <w:hyperlink w:anchor="_heading=h.y10av04aaxul">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47</w:t>
            </w:r>
          </w:hyperlink>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4lwnm24ok2i">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2 - Active Response</w:t>
            </w:r>
          </w:hyperlink>
          <w:hyperlink w:anchor="_heading=h.4lwnm24ok2i">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50</w:t>
            </w:r>
          </w:hyperlink>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hm08optj3a4w">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Standard Screening Protocol</w:t>
            </w:r>
          </w:hyperlink>
          <w:hyperlink w:anchor="_heading=h.hm08optj3a4w">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51</w:t>
            </w:r>
          </w:hyperlink>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gyqczgynnpf1">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3 - Surge Capacity</w:t>
            </w:r>
          </w:hyperlink>
          <w:hyperlink w:anchor="_heading=h.gyqczgynnpf1">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60</w:t>
            </w:r>
          </w:hyperlink>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a89u8t6avpr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Conversion of Community Facilities</w:t>
            </w:r>
          </w:hyperlink>
          <w:hyperlink w:anchor="_heading=h.a89u8t6avpr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60</w:t>
            </w:r>
          </w:hyperlink>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m6917mx2ssn4">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CONCLUSION</w:t>
            </w:r>
          </w:hyperlink>
          <w:hyperlink w:anchor="_heading=h.m6917mx2ssn4">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61</w:t>
            </w:r>
          </w:hyperlink>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xk802c3m8nja">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RECOMMENDATIONS</w:t>
            </w:r>
          </w:hyperlink>
          <w:hyperlink w:anchor="_heading=h.xk802c3m8nja">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62</w:t>
            </w:r>
          </w:hyperlink>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ytdwvplg9tho">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ANNEXURE</w:t>
            </w:r>
          </w:hyperlink>
          <w:hyperlink w:anchor="_heading=h.ytdwvplg9tho">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63</w:t>
            </w:r>
          </w:hyperlink>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gxng89c7om6k">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hyperlink>
          <w:hyperlink w:anchor="_heading=h.gxng89c7om6k">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_heading=h.gxng89c7om6k \h </w:instrText>
            <w:fldChar w:fldCharType="separate"/>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IMPORTANT PHONE NUMBERS</w:t>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63</w:t>
          </w:r>
          <w:r w:rsidDel="00000000" w:rsidR="00000000" w:rsidRPr="00000000">
            <w:fldChar w:fldCharType="end"/>
          </w:r>
          <w:r w:rsidDel="00000000" w:rsidR="00000000" w:rsidRPr="00000000">
            <w:rPr>
              <w:rtl w:val="0"/>
            </w:rPr>
          </w:r>
        </w:p>
        <w:p w:rsidR="00000000" w:rsidDel="00000000" w:rsidP="00000000" w:rsidRDefault="00000000" w:rsidRPr="00000000" w14:paraId="00000095">
          <w:pPr>
            <w:widowControl w:val="0"/>
            <w:tabs>
              <w:tab w:val="right" w:leader="none" w:pos="12000"/>
            </w:tabs>
            <w:spacing w:before="60" w:line="240" w:lineRule="auto"/>
            <w:ind w:left="360" w:firstLine="0"/>
            <w:jc w:val="left"/>
            <w:rPr>
              <w:rFonts w:ascii="Garamond" w:cs="Garamond" w:eastAsia="Garamond" w:hAnsi="Garamond"/>
              <w:sz w:val="22"/>
              <w:szCs w:val="22"/>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96">
      <w:pPr>
        <w:rPr>
          <w:rFonts w:ascii="Garamond" w:cs="Garamond" w:eastAsia="Garamond" w:hAnsi="Garamond"/>
        </w:rPr>
      </w:pPr>
      <w:r w:rsidDel="00000000" w:rsidR="00000000" w:rsidRPr="00000000">
        <w:rPr>
          <w:rtl w:val="0"/>
        </w:rPr>
      </w:r>
    </w:p>
    <w:p w:rsidR="00000000" w:rsidDel="00000000" w:rsidP="00000000" w:rsidRDefault="00000000" w:rsidRPr="00000000" w14:paraId="00000097">
      <w:pPr>
        <w:rPr>
          <w:rFonts w:ascii="Garamond" w:cs="Garamond" w:eastAsia="Garamond" w:hAnsi="Garamond"/>
        </w:rPr>
      </w:pPr>
      <w:r w:rsidDel="00000000" w:rsidR="00000000" w:rsidRPr="00000000">
        <w:rPr>
          <w:rtl w:val="0"/>
        </w:rPr>
      </w:r>
    </w:p>
    <w:p w:rsidR="00000000" w:rsidDel="00000000" w:rsidP="00000000" w:rsidRDefault="00000000" w:rsidRPr="00000000" w14:paraId="00000098">
      <w:pPr>
        <w:rPr>
          <w:rFonts w:ascii="Garamond" w:cs="Garamond" w:eastAsia="Garamond" w:hAnsi="Garamond"/>
        </w:rPr>
      </w:pPr>
      <w:r w:rsidDel="00000000" w:rsidR="00000000" w:rsidRPr="00000000">
        <w:rPr>
          <w:rtl w:val="0"/>
        </w:rPr>
      </w:r>
    </w:p>
    <w:p w:rsidR="00000000" w:rsidDel="00000000" w:rsidP="00000000" w:rsidRDefault="00000000" w:rsidRPr="00000000" w14:paraId="00000099">
      <w:pPr>
        <w:rPr>
          <w:rFonts w:ascii="Garamond" w:cs="Garamond" w:eastAsia="Garamond" w:hAnsi="Garamond"/>
        </w:rPr>
      </w:pPr>
      <w:r w:rsidDel="00000000" w:rsidR="00000000" w:rsidRPr="00000000">
        <w:rPr>
          <w:rtl w:val="0"/>
        </w:rPr>
      </w:r>
    </w:p>
    <w:p w:rsidR="00000000" w:rsidDel="00000000" w:rsidP="00000000" w:rsidRDefault="00000000" w:rsidRPr="00000000" w14:paraId="0000009A">
      <w:pPr>
        <w:rPr>
          <w:rFonts w:ascii="Garamond" w:cs="Garamond" w:eastAsia="Garamond" w:hAnsi="Garamond"/>
        </w:rPr>
      </w:pPr>
      <w:r w:rsidDel="00000000" w:rsidR="00000000" w:rsidRPr="00000000">
        <w:rPr>
          <w:rtl w:val="0"/>
        </w:rPr>
      </w:r>
    </w:p>
    <w:p w:rsidR="00000000" w:rsidDel="00000000" w:rsidP="00000000" w:rsidRDefault="00000000" w:rsidRPr="00000000" w14:paraId="0000009B">
      <w:pPr>
        <w:rPr>
          <w:rFonts w:ascii="Garamond" w:cs="Garamond" w:eastAsia="Garamond" w:hAnsi="Garamond"/>
        </w:rPr>
      </w:pPr>
      <w:r w:rsidDel="00000000" w:rsidR="00000000" w:rsidRPr="00000000">
        <w:rPr>
          <w:rtl w:val="0"/>
        </w:rPr>
      </w:r>
    </w:p>
    <w:p w:rsidR="00000000" w:rsidDel="00000000" w:rsidP="00000000" w:rsidRDefault="00000000" w:rsidRPr="00000000" w14:paraId="0000009C">
      <w:pPr>
        <w:rPr>
          <w:rFonts w:ascii="Garamond" w:cs="Garamond" w:eastAsia="Garamond" w:hAnsi="Garamond"/>
        </w:rPr>
      </w:pPr>
      <w:r w:rsidDel="00000000" w:rsidR="00000000" w:rsidRPr="00000000">
        <w:rPr>
          <w:rtl w:val="0"/>
        </w:rPr>
      </w:r>
    </w:p>
    <w:p w:rsidR="00000000" w:rsidDel="00000000" w:rsidP="00000000" w:rsidRDefault="00000000" w:rsidRPr="00000000" w14:paraId="0000009D">
      <w:pPr>
        <w:pStyle w:val="Heading1"/>
        <w:ind w:left="425" w:firstLine="0"/>
        <w:jc w:val="center"/>
        <w:rPr>
          <w:rFonts w:ascii="Garamond" w:cs="Garamond" w:eastAsia="Garamond" w:hAnsi="Garamond"/>
          <w:color w:val="000000"/>
        </w:rPr>
      </w:pPr>
      <w:bookmarkStart w:colFirst="0" w:colLast="0" w:name="_heading=h.s1lvyxidepsl" w:id="2"/>
      <w:bookmarkEnd w:id="2"/>
      <w:r w:rsidDel="00000000" w:rsidR="00000000" w:rsidRPr="00000000">
        <w:rPr>
          <w:rFonts w:ascii="Garamond" w:cs="Garamond" w:eastAsia="Garamond" w:hAnsi="Garamond"/>
          <w:color w:val="000000"/>
          <w:rtl w:val="0"/>
        </w:rPr>
        <w:t xml:space="preserve">INTRODUCTION</w:t>
      </w:r>
    </w:p>
    <w:p w:rsidR="00000000" w:rsidDel="00000000" w:rsidP="00000000" w:rsidRDefault="00000000" w:rsidRPr="00000000" w14:paraId="0000009E">
      <w:pPr>
        <w:pStyle w:val="Heading1"/>
        <w:rPr>
          <w:rFonts w:ascii="Times New Roman" w:cs="Times New Roman" w:eastAsia="Times New Roman" w:hAnsi="Times New Roman"/>
          <w:b w:val="0"/>
          <w:bCs w:val="0"/>
          <w:color w:val="000000"/>
          <w:sz w:val="26"/>
          <w:szCs w:val="26"/>
        </w:rPr>
      </w:pPr>
      <w:bookmarkStart w:colFirst="0" w:colLast="0" w:name="_heading=h.ueq2y9w07i61" w:id="3"/>
      <w:bookmarkEnd w:id="3"/>
      <w:r w:rsidDel="00000000" w:rsidR="00000000" w:rsidRPr="00000000">
        <w:rPr>
          <w:rFonts w:ascii="Garamond" w:cs="Garamond" w:eastAsia="Garamond" w:hAnsi="Garamond"/>
          <w:color w:val="000000"/>
          <w:rtl w:val="0"/>
        </w:rPr>
        <w:tab/>
      </w:r>
      <w:r w:rsidDel="00000000" w:rsidR="00000000" w:rsidRPr="00000000">
        <w:rPr>
          <w:rFonts w:ascii="Times New Roman" w:cs="Times New Roman" w:eastAsia="Times New Roman" w:hAnsi="Times New Roman"/>
          <w:b w:val="0"/>
          <w:bCs w:val="0"/>
          <w:color w:val="000000"/>
          <w:sz w:val="26"/>
          <w:szCs w:val="26"/>
          <w:rtl w:val="0"/>
        </w:rPr>
        <w:t xml:space="preserve">Pandemics pose serious challenges to public health systems and community well-being, highlighting the need for effective preparedness and coordinated response at the local level. The Pandemic Preparedness Plan (PPP) of Kongad Block Panchayat has been developed to strengthen early detection, preparedness, and response mechanisms through coordinated efforts of health institutions, local self-government bodies, and frontline workers. The plan serves as a guiding framework to ensure timely action, continuity of essential services, and protection of vulnerable populations during public health emergencies.</w:t>
      </w:r>
    </w:p>
    <w:p w:rsidR="00000000" w:rsidDel="00000000" w:rsidP="00000000" w:rsidRDefault="00000000" w:rsidRPr="00000000" w14:paraId="0000009F">
      <w:pPr>
        <w:pStyle w:val="Heading1"/>
        <w:spacing w:after="0" w:lineRule="auto"/>
        <w:ind w:left="0" w:firstLine="0"/>
        <w:jc w:val="left"/>
        <w:rPr>
          <w:rFonts w:ascii="Garamond" w:cs="Garamond" w:eastAsia="Garamond" w:hAnsi="Garamond"/>
          <w:color w:val="000000"/>
        </w:rPr>
      </w:pPr>
      <w:bookmarkStart w:colFirst="0" w:colLast="0" w:name="_heading=h.k8nabtmaqd66" w:id="4"/>
      <w:bookmarkEnd w:id="4"/>
      <w:r w:rsidDel="00000000" w:rsidR="00000000" w:rsidRPr="00000000">
        <w:rPr>
          <w:rFonts w:ascii="Garamond" w:cs="Garamond" w:eastAsia="Garamond" w:hAnsi="Garamond"/>
          <w:color w:val="000000"/>
          <w:rtl w:val="0"/>
        </w:rPr>
        <w:t xml:space="preserve">Background of the PPP</w:t>
      </w:r>
    </w:p>
    <w:p w:rsidR="00000000" w:rsidDel="00000000" w:rsidP="00000000" w:rsidRDefault="00000000" w:rsidRPr="00000000" w14:paraId="000000A0">
      <w:pPr>
        <w:ind w:left="720" w:firstLine="0"/>
        <w:rPr/>
      </w:pPr>
      <w:r w:rsidDel="00000000" w:rsidR="00000000" w:rsidRPr="00000000">
        <w:rPr>
          <w:rtl w:val="0"/>
        </w:rPr>
      </w:r>
    </w:p>
    <w:p w:rsidR="00000000" w:rsidDel="00000000" w:rsidP="00000000" w:rsidRDefault="00000000" w:rsidRPr="00000000" w14:paraId="000000A1">
      <w:pPr>
        <w:ind w:firstLine="72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The Local Self Government Department (LSGD), Government of Kerala, is responsible for policy formulation, guidance, and oversight of Local Self Government Institutions, including Grama Panchayats, Block Panchayats, District Panchayats, Municipalities, and Corporations. The department plays a key role in strengthening decentralized governance, planning, and service delivery at the grassroots level. Through effective coordination, capacity building, and monitoring, LSGD supports the implementation of development, welfare, and public health programmes, ensuring inclusive and sustainable development across the state.</w:t>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pStyle w:val="Heading1"/>
        <w:spacing w:after="0" w:lineRule="auto"/>
        <w:ind w:left="720" w:firstLine="0"/>
        <w:jc w:val="left"/>
        <w:rPr>
          <w:rFonts w:ascii="Garamond" w:cs="Garamond" w:eastAsia="Garamond" w:hAnsi="Garamond"/>
          <w:color w:val="000000"/>
        </w:rPr>
      </w:pPr>
      <w:bookmarkStart w:colFirst="0" w:colLast="0" w:name="_heading=h.qdld73vjy221" w:id="5"/>
      <w:bookmarkEnd w:id="5"/>
      <w:r w:rsidDel="00000000" w:rsidR="00000000" w:rsidRPr="00000000">
        <w:rPr>
          <w:rtl w:val="0"/>
        </w:rPr>
      </w:r>
    </w:p>
    <w:p w:rsidR="00000000" w:rsidDel="00000000" w:rsidP="00000000" w:rsidRDefault="00000000" w:rsidRPr="00000000" w14:paraId="000000A4">
      <w:pPr>
        <w:numPr>
          <w:ilvl w:val="0"/>
          <w:numId w:val="24"/>
        </w:numPr>
        <w:ind w:left="720" w:hanging="360"/>
        <w:rPr>
          <w:rFonts w:ascii="Garamond" w:cs="Garamond" w:eastAsia="Garamond" w:hAnsi="Garamond"/>
        </w:rPr>
      </w:pPr>
      <w:r w:rsidDel="00000000" w:rsidR="00000000" w:rsidRPr="00000000">
        <w:rPr>
          <w:rFonts w:ascii="Garamond" w:cs="Garamond" w:eastAsia="Garamond" w:hAnsi="Garamond"/>
          <w:rtl w:val="0"/>
        </w:rPr>
        <w:t xml:space="preserve">LSGD at a glance</w:t>
      </w:r>
      <w:r w:rsidDel="00000000" w:rsidR="00000000" w:rsidRPr="00000000">
        <w:rPr>
          <w:rtl w:val="0"/>
        </w:rPr>
      </w:r>
    </w:p>
    <w:p w:rsidR="00000000" w:rsidDel="00000000" w:rsidP="00000000" w:rsidRDefault="00000000" w:rsidRPr="00000000" w14:paraId="000000A5">
      <w:pPr>
        <w:pStyle w:val="Heading1"/>
        <w:jc w:val="center"/>
        <w:rPr>
          <w:rFonts w:ascii="Garamond" w:cs="Garamond" w:eastAsia="Garamond" w:hAnsi="Garamond"/>
          <w:color w:val="000000"/>
        </w:rPr>
      </w:pPr>
      <w:bookmarkStart w:colFirst="0" w:colLast="0" w:name="_heading=h.8ascuhmhrtoh" w:id="6"/>
      <w:bookmarkEnd w:id="6"/>
      <w:r w:rsidDel="00000000" w:rsidR="00000000" w:rsidRPr="00000000">
        <w:rPr>
          <w:rFonts w:ascii="Garamond" w:cs="Garamond" w:eastAsia="Garamond" w:hAnsi="Garamond"/>
          <w:color w:val="000000"/>
          <w:rtl w:val="0"/>
        </w:rPr>
        <w:t xml:space="preserve">LSGD AT A GLANCE</w:t>
      </w:r>
    </w:p>
    <w:p w:rsidR="00000000" w:rsidDel="00000000" w:rsidP="00000000" w:rsidRDefault="00000000" w:rsidRPr="00000000" w14:paraId="000000A6">
      <w:pPr>
        <w:numPr>
          <w:ilvl w:val="0"/>
          <w:numId w:val="25"/>
        </w:numPr>
        <w:ind w:left="720" w:hanging="360"/>
        <w:rPr>
          <w:rFonts w:ascii="Garamond" w:cs="Garamond" w:eastAsia="Garamond" w:hAnsi="Garamond"/>
        </w:rPr>
      </w:pPr>
      <w:r w:rsidDel="00000000" w:rsidR="00000000" w:rsidRPr="00000000">
        <w:rPr>
          <w:rFonts w:ascii="Garamond" w:cs="Garamond" w:eastAsia="Garamond" w:hAnsi="Garamond"/>
          <w:rtl w:val="0"/>
        </w:rPr>
        <w:t xml:space="preserve">Geographical boundaries with political map ( based on latest delimitation)</w:t>
      </w:r>
    </w:p>
    <w:p w:rsidR="00000000" w:rsidDel="00000000" w:rsidP="00000000" w:rsidRDefault="00000000" w:rsidRPr="00000000" w14:paraId="000000A7">
      <w:pPr>
        <w:numPr>
          <w:ilvl w:val="0"/>
          <w:numId w:val="25"/>
        </w:numPr>
        <w:ind w:left="720" w:hanging="360"/>
        <w:rPr>
          <w:rFonts w:ascii="Garamond" w:cs="Garamond" w:eastAsia="Garamond" w:hAnsi="Garamond"/>
        </w:rPr>
      </w:pPr>
      <w:r w:rsidDel="00000000" w:rsidR="00000000" w:rsidRPr="00000000">
        <w:rPr>
          <w:rFonts w:ascii="Garamond" w:cs="Garamond" w:eastAsia="Garamond" w:hAnsi="Garamond"/>
          <w:rtl w:val="0"/>
        </w:rPr>
        <w:t xml:space="preserve">Baseline data</w:t>
      </w:r>
    </w:p>
    <w:p w:rsidR="00000000" w:rsidDel="00000000" w:rsidP="00000000" w:rsidRDefault="00000000" w:rsidRPr="00000000" w14:paraId="000000A8">
      <w:pPr>
        <w:numPr>
          <w:ilvl w:val="0"/>
          <w:numId w:val="25"/>
        </w:numPr>
        <w:ind w:left="720" w:hanging="360"/>
        <w:rPr>
          <w:rFonts w:ascii="Garamond" w:cs="Garamond" w:eastAsia="Garamond" w:hAnsi="Garamond"/>
        </w:rPr>
      </w:pPr>
      <w:r w:rsidDel="00000000" w:rsidR="00000000" w:rsidRPr="00000000">
        <w:rPr>
          <w:rFonts w:ascii="Garamond" w:cs="Garamond" w:eastAsia="Garamond" w:hAnsi="Garamond"/>
          <w:rtl w:val="0"/>
        </w:rPr>
        <w:t xml:space="preserve">Ward division - </w:t>
      </w:r>
    </w:p>
    <w:tbl>
      <w:tblPr>
        <w:tblStyle w:val="Table2"/>
        <w:tblW w:w="861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5"/>
        <w:gridCol w:w="1035"/>
        <w:gridCol w:w="1035"/>
        <w:gridCol w:w="1035"/>
        <w:gridCol w:w="1035"/>
        <w:gridCol w:w="1035"/>
        <w:gridCol w:w="1035"/>
        <w:gridCol w:w="1365"/>
        <w:tblGridChange w:id="0">
          <w:tblGrid>
            <w:gridCol w:w="1035"/>
            <w:gridCol w:w="1035"/>
            <w:gridCol w:w="1035"/>
            <w:gridCol w:w="1035"/>
            <w:gridCol w:w="1035"/>
            <w:gridCol w:w="1035"/>
            <w:gridCol w:w="1035"/>
            <w:gridCol w:w="136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A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Ward</w:t>
            </w:r>
          </w:p>
        </w:tc>
        <w:tc>
          <w:tcPr>
            <w:tcMar>
              <w:top w:w="100.0" w:type="dxa"/>
              <w:left w:w="100.0" w:type="dxa"/>
              <w:bottom w:w="100.0" w:type="dxa"/>
              <w:right w:w="100.0" w:type="dxa"/>
            </w:tcMar>
          </w:tcPr>
          <w:p w:rsidR="00000000" w:rsidDel="00000000" w:rsidP="00000000" w:rsidRDefault="00000000" w:rsidRPr="00000000" w14:paraId="000000A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Houses</w:t>
            </w:r>
          </w:p>
        </w:tc>
        <w:tc>
          <w:tcPr>
            <w:tcMar>
              <w:top w:w="100.0" w:type="dxa"/>
              <w:left w:w="100.0" w:type="dxa"/>
              <w:bottom w:w="100.0" w:type="dxa"/>
              <w:right w:w="100.0" w:type="dxa"/>
            </w:tcMar>
          </w:tcPr>
          <w:p w:rsidR="00000000" w:rsidDel="00000000" w:rsidP="00000000" w:rsidRDefault="00000000" w:rsidRPr="00000000" w14:paraId="000000A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Population</w:t>
            </w:r>
          </w:p>
        </w:tc>
        <w:tc>
          <w:tcPr>
            <w:tcMar>
              <w:top w:w="100.0" w:type="dxa"/>
              <w:left w:w="100.0" w:type="dxa"/>
              <w:bottom w:w="100.0" w:type="dxa"/>
              <w:right w:w="100.0" w:type="dxa"/>
            </w:tcMar>
          </w:tcPr>
          <w:p w:rsidR="00000000" w:rsidDel="00000000" w:rsidP="00000000" w:rsidRDefault="00000000" w:rsidRPr="00000000" w14:paraId="000000A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Migrants</w:t>
            </w:r>
          </w:p>
        </w:tc>
        <w:tc>
          <w:tcPr>
            <w:tcMar>
              <w:top w:w="100.0" w:type="dxa"/>
              <w:left w:w="100.0" w:type="dxa"/>
              <w:bottom w:w="100.0" w:type="dxa"/>
              <w:right w:w="100.0" w:type="dxa"/>
            </w:tcMar>
          </w:tcPr>
          <w:p w:rsidR="00000000" w:rsidDel="00000000" w:rsidP="00000000" w:rsidRDefault="00000000" w:rsidRPr="00000000" w14:paraId="000000A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Wells</w:t>
            </w:r>
          </w:p>
        </w:tc>
        <w:tc>
          <w:tcPr>
            <w:tcMar>
              <w:top w:w="100.0" w:type="dxa"/>
              <w:left w:w="100.0" w:type="dxa"/>
              <w:bottom w:w="100.0" w:type="dxa"/>
              <w:right w:w="100.0" w:type="dxa"/>
            </w:tcMar>
          </w:tcPr>
          <w:p w:rsidR="00000000" w:rsidDel="00000000" w:rsidP="00000000" w:rsidRDefault="00000000" w:rsidRPr="00000000" w14:paraId="000000A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Hot</w:t>
            </w:r>
          </w:p>
          <w:p w:rsidR="00000000" w:rsidDel="00000000" w:rsidP="00000000" w:rsidRDefault="00000000" w:rsidRPr="00000000" w14:paraId="000000A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spots</w:t>
            </w:r>
          </w:p>
        </w:tc>
        <w:tc>
          <w:tcPr>
            <w:tcMar>
              <w:top w:w="100.0" w:type="dxa"/>
              <w:left w:w="100.0" w:type="dxa"/>
              <w:bottom w:w="100.0" w:type="dxa"/>
              <w:right w:w="100.0" w:type="dxa"/>
            </w:tcMar>
          </w:tcPr>
          <w:p w:rsidR="00000000" w:rsidDel="00000000" w:rsidP="00000000" w:rsidRDefault="00000000" w:rsidRPr="00000000" w14:paraId="000000B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Ed. Institutions</w:t>
            </w:r>
          </w:p>
        </w:tc>
        <w:tc>
          <w:tcPr>
            <w:tcMar>
              <w:top w:w="100.0" w:type="dxa"/>
              <w:left w:w="100.0" w:type="dxa"/>
              <w:bottom w:w="100.0" w:type="dxa"/>
              <w:right w:w="100.0" w:type="dxa"/>
            </w:tcMar>
          </w:tcPr>
          <w:p w:rsidR="00000000" w:rsidDel="00000000" w:rsidP="00000000" w:rsidRDefault="00000000" w:rsidRPr="00000000" w14:paraId="000000B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Hosp pvt/govt.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B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19</w:t>
            </w:r>
          </w:p>
        </w:tc>
        <w:tc>
          <w:tcPr>
            <w:tcMar>
              <w:top w:w="100.0" w:type="dxa"/>
              <w:left w:w="100.0" w:type="dxa"/>
              <w:bottom w:w="100.0" w:type="dxa"/>
              <w:right w:w="100.0" w:type="dxa"/>
            </w:tcMar>
          </w:tcPr>
          <w:p w:rsidR="00000000" w:rsidDel="00000000" w:rsidP="00000000" w:rsidRDefault="00000000" w:rsidRPr="00000000" w14:paraId="000000B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1106</w:t>
            </w:r>
          </w:p>
        </w:tc>
        <w:tc>
          <w:tcPr>
            <w:tcMar>
              <w:top w:w="100.0" w:type="dxa"/>
              <w:left w:w="100.0" w:type="dxa"/>
              <w:bottom w:w="100.0" w:type="dxa"/>
              <w:right w:w="100.0" w:type="dxa"/>
            </w:tcMar>
          </w:tcPr>
          <w:p w:rsidR="00000000" w:rsidDel="00000000" w:rsidP="00000000" w:rsidRDefault="00000000" w:rsidRPr="00000000" w14:paraId="000000B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38347</w:t>
            </w:r>
          </w:p>
        </w:tc>
        <w:tc>
          <w:tcPr>
            <w:tcMar>
              <w:top w:w="100.0" w:type="dxa"/>
              <w:left w:w="100.0" w:type="dxa"/>
              <w:bottom w:w="100.0" w:type="dxa"/>
              <w:right w:w="100.0" w:type="dxa"/>
            </w:tcMar>
          </w:tcPr>
          <w:p w:rsidR="00000000" w:rsidDel="00000000" w:rsidP="00000000" w:rsidRDefault="00000000" w:rsidRPr="00000000" w14:paraId="000000B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56</w:t>
            </w:r>
          </w:p>
        </w:tc>
        <w:tc>
          <w:tcPr>
            <w:tcMar>
              <w:top w:w="100.0" w:type="dxa"/>
              <w:left w:w="100.0" w:type="dxa"/>
              <w:bottom w:w="100.0" w:type="dxa"/>
              <w:right w:w="100.0" w:type="dxa"/>
            </w:tcMar>
          </w:tcPr>
          <w:p w:rsidR="00000000" w:rsidDel="00000000" w:rsidP="00000000" w:rsidRDefault="00000000" w:rsidRPr="00000000" w14:paraId="000000B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2835</w:t>
            </w:r>
          </w:p>
        </w:tc>
        <w:tc>
          <w:tcPr>
            <w:tcMar>
              <w:top w:w="100.0" w:type="dxa"/>
              <w:left w:w="100.0" w:type="dxa"/>
              <w:bottom w:w="100.0" w:type="dxa"/>
              <w:right w:w="100.0" w:type="dxa"/>
            </w:tcMar>
          </w:tcPr>
          <w:p w:rsidR="00000000" w:rsidDel="00000000" w:rsidP="00000000" w:rsidRDefault="00000000" w:rsidRPr="00000000" w14:paraId="000000B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0B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Mar>
              <w:top w:w="100.0" w:type="dxa"/>
              <w:left w:w="100.0" w:type="dxa"/>
              <w:bottom w:w="100.0" w:type="dxa"/>
              <w:right w:w="100.0" w:type="dxa"/>
            </w:tcMar>
          </w:tcPr>
          <w:p w:rsidR="00000000" w:rsidDel="00000000" w:rsidP="00000000" w:rsidRDefault="00000000" w:rsidRPr="00000000" w14:paraId="000000B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G-3 PVT -0</w:t>
            </w:r>
          </w:p>
        </w:tc>
      </w:tr>
    </w:tbl>
    <w:p w:rsidR="00000000" w:rsidDel="00000000" w:rsidP="00000000" w:rsidRDefault="00000000" w:rsidRPr="00000000" w14:paraId="000000BA">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BB">
      <w:pPr>
        <w:numPr>
          <w:ilvl w:val="0"/>
          <w:numId w:val="25"/>
        </w:numPr>
        <w:ind w:left="720" w:hanging="360"/>
        <w:rPr>
          <w:rFonts w:ascii="Garamond" w:cs="Garamond" w:eastAsia="Garamond" w:hAnsi="Garamond"/>
        </w:rPr>
      </w:pPr>
      <w:r w:rsidDel="00000000" w:rsidR="00000000" w:rsidRPr="00000000">
        <w:rPr>
          <w:rFonts w:ascii="Garamond" w:cs="Garamond" w:eastAsia="Garamond" w:hAnsi="Garamond"/>
          <w:rtl w:val="0"/>
        </w:rPr>
        <w:t xml:space="preserve">Risk stratification among wards in the context of Communicable diseases and hazards</w:t>
      </w:r>
    </w:p>
    <w:p w:rsidR="00000000" w:rsidDel="00000000" w:rsidP="00000000" w:rsidRDefault="00000000" w:rsidRPr="00000000" w14:paraId="000000BC">
      <w:pPr>
        <w:numPr>
          <w:ilvl w:val="0"/>
          <w:numId w:val="25"/>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Roads/rivers</w:t>
      </w:r>
    </w:p>
    <w:p w:rsidR="00000000" w:rsidDel="00000000" w:rsidP="00000000" w:rsidRDefault="00000000" w:rsidRPr="00000000" w14:paraId="000000BD">
      <w:pPr>
        <w:numPr>
          <w:ilvl w:val="0"/>
          <w:numId w:val="25"/>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establishments with geospatial mapping</w:t>
      </w:r>
    </w:p>
    <w:p w:rsidR="00000000" w:rsidDel="00000000" w:rsidP="00000000" w:rsidRDefault="00000000" w:rsidRPr="00000000" w14:paraId="000000BE">
      <w:pPr>
        <w:numPr>
          <w:ilvl w:val="0"/>
          <w:numId w:val="25"/>
        </w:numPr>
        <w:ind w:left="720" w:hanging="360"/>
        <w:rPr>
          <w:rFonts w:ascii="Garamond" w:cs="Garamond" w:eastAsia="Garamond" w:hAnsi="Garamond"/>
        </w:rPr>
      </w:pPr>
      <w:r w:rsidDel="00000000" w:rsidR="00000000" w:rsidRPr="00000000">
        <w:rPr>
          <w:rFonts w:ascii="Garamond" w:cs="Garamond" w:eastAsia="Garamond" w:hAnsi="Garamond"/>
          <w:rtl w:val="0"/>
        </w:rPr>
        <w:t xml:space="preserve">occupational groups, socio cultural groups, migration &amp; mobility patterns</w:t>
      </w:r>
    </w:p>
    <w:p w:rsidR="00000000" w:rsidDel="00000000" w:rsidP="00000000" w:rsidRDefault="00000000" w:rsidRPr="00000000" w14:paraId="000000BF">
      <w:pPr>
        <w:numPr>
          <w:ilvl w:val="0"/>
          <w:numId w:val="25"/>
        </w:numPr>
        <w:ind w:left="720" w:hanging="360"/>
        <w:rPr>
          <w:rFonts w:ascii="Garamond" w:cs="Garamond" w:eastAsia="Garamond" w:hAnsi="Garamond"/>
          <w:i w:val="1"/>
          <w:iCs w:val="1"/>
        </w:rPr>
      </w:pPr>
      <w:r w:rsidDel="00000000" w:rsidR="00000000" w:rsidRPr="00000000">
        <w:rPr>
          <w:rFonts w:ascii="Garamond" w:cs="Garamond" w:eastAsia="Garamond" w:hAnsi="Garamond"/>
          <w:i w:val="1"/>
          <w:iCs w:val="1"/>
          <w:rtl w:val="0"/>
        </w:rPr>
        <w:t xml:space="preserve">Vulnerability mapping </w:t>
      </w:r>
    </w:p>
    <w:p w:rsidR="00000000" w:rsidDel="00000000" w:rsidP="00000000" w:rsidRDefault="00000000" w:rsidRPr="00000000" w14:paraId="000000C0">
      <w:pPr>
        <w:numPr>
          <w:ilvl w:val="0"/>
          <w:numId w:val="25"/>
        </w:numPr>
        <w:ind w:left="720" w:hanging="360"/>
        <w:rPr>
          <w:rFonts w:ascii="Garamond" w:cs="Garamond" w:eastAsia="Garamond" w:hAnsi="Garamond"/>
        </w:rPr>
      </w:pPr>
      <w:r w:rsidDel="00000000" w:rsidR="00000000" w:rsidRPr="00000000">
        <w:rPr>
          <w:rFonts w:ascii="Garamond" w:cs="Garamond" w:eastAsia="Garamond" w:hAnsi="Garamond"/>
          <w:rtl w:val="0"/>
        </w:rPr>
        <w:t xml:space="preserve">Disaster prone areas (geographic vulnerability)</w:t>
      </w:r>
    </w:p>
    <w:p w:rsidR="00000000" w:rsidDel="00000000" w:rsidP="00000000" w:rsidRDefault="00000000" w:rsidRPr="00000000" w14:paraId="000000C1">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2">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Maps - ward-based (Mention source also)</w:t>
      </w:r>
    </w:p>
    <w:p w:rsidR="00000000" w:rsidDel="00000000" w:rsidP="00000000" w:rsidRDefault="00000000" w:rsidRPr="00000000" w14:paraId="000000C3">
      <w:pPr>
        <w:rPr>
          <w:rFonts w:ascii="Garamond" w:cs="Garamond" w:eastAsia="Garamond" w:hAnsi="Garamond"/>
        </w:rPr>
      </w:pPr>
      <w:r w:rsidDel="00000000" w:rsidR="00000000" w:rsidRPr="00000000">
        <w:rPr>
          <w:rtl w:val="0"/>
        </w:rPr>
      </w:r>
    </w:p>
    <w:p w:rsidR="00000000" w:rsidDel="00000000" w:rsidP="00000000" w:rsidRDefault="00000000" w:rsidRPr="00000000" w14:paraId="000000C4">
      <w:pPr>
        <w:numPr>
          <w:ilvl w:val="0"/>
          <w:numId w:val="22"/>
        </w:numPr>
        <w:ind w:left="720" w:hanging="360"/>
        <w:rPr>
          <w:rFonts w:ascii="Garamond" w:cs="Garamond" w:eastAsia="Garamond" w:hAnsi="Garamond"/>
        </w:rPr>
      </w:pPr>
      <w:r w:rsidDel="00000000" w:rsidR="00000000" w:rsidRPr="00000000">
        <w:rPr>
          <w:rFonts w:ascii="Garamond" w:cs="Garamond" w:eastAsia="Garamond" w:hAnsi="Garamond"/>
          <w:rtl w:val="0"/>
        </w:rPr>
        <w:t xml:space="preserve">Geographical boundaries - ward boundaries map</w:t>
      </w:r>
    </w:p>
    <w:p w:rsidR="00000000" w:rsidDel="00000000" w:rsidP="00000000" w:rsidRDefault="00000000" w:rsidRPr="00000000" w14:paraId="000000C5">
      <w:pPr>
        <w:ind w:left="0" w:firstLine="0"/>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6310313" cy="4657725"/>
            <wp:effectExtent b="0" l="0" r="0" t="0"/>
            <wp:docPr id="167" name="image8.png"/>
            <a:graphic>
              <a:graphicData uri="http://schemas.openxmlformats.org/drawingml/2006/picture">
                <pic:pic>
                  <pic:nvPicPr>
                    <pic:cNvPr id="0" name="image8.png"/>
                    <pic:cNvPicPr preferRelativeResize="0"/>
                  </pic:nvPicPr>
                  <pic:blipFill>
                    <a:blip r:embed="rId12"/>
                    <a:srcRect b="0" l="0" r="0" t="0"/>
                    <a:stretch>
                      <a:fillRect/>
                    </a:stretch>
                  </pic:blipFill>
                  <pic:spPr>
                    <a:xfrm>
                      <a:off x="0" y="0"/>
                      <a:ext cx="6310313" cy="4657725"/>
                    </a:xfrm>
                    <a:prstGeom prst="rect"/>
                    <a:ln/>
                  </pic:spPr>
                </pic:pic>
              </a:graphicData>
            </a:graphic>
          </wp:inline>
        </w:drawing>
      </w:r>
      <w:r w:rsidDel="00000000" w:rsidR="00000000" w:rsidRPr="00000000">
        <w:rPr>
          <w:rtl w:val="0"/>
        </w:rPr>
      </w:r>
    </w:p>
    <w:p w:rsidR="00000000" w:rsidDel="00000000" w:rsidP="00000000" w:rsidRDefault="00000000" w:rsidRPr="00000000" w14:paraId="000000C6">
      <w:pPr>
        <w:ind w:left="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7">
      <w:pPr>
        <w:ind w:left="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8">
      <w:pPr>
        <w:ind w:left="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9">
      <w:pPr>
        <w:ind w:left="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A">
      <w:pPr>
        <w:ind w:left="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B">
      <w:pPr>
        <w:ind w:left="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C">
      <w:pPr>
        <w:ind w:left="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D">
      <w:pPr>
        <w:ind w:left="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E">
      <w:pPr>
        <w:numPr>
          <w:ilvl w:val="0"/>
          <w:numId w:val="22"/>
        </w:numPr>
        <w:ind w:left="720" w:hanging="360"/>
        <w:rPr>
          <w:rFonts w:ascii="Garamond" w:cs="Garamond" w:eastAsia="Garamond" w:hAnsi="Garamond"/>
        </w:rPr>
      </w:pPr>
      <w:r w:rsidDel="00000000" w:rsidR="00000000" w:rsidRPr="00000000">
        <w:rPr>
          <w:rFonts w:ascii="Garamond" w:cs="Garamond" w:eastAsia="Garamond" w:hAnsi="Garamond"/>
          <w:rtl w:val="0"/>
        </w:rPr>
        <w:t xml:space="preserve">Health infrastructure map</w:t>
      </w:r>
    </w:p>
    <w:p w:rsidR="00000000" w:rsidDel="00000000" w:rsidP="00000000" w:rsidRDefault="00000000" w:rsidRPr="00000000" w14:paraId="000000CF">
      <w:pPr>
        <w:ind w:left="0" w:firstLine="0"/>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4719638" cy="6675246"/>
            <wp:effectExtent b="0" l="0" r="0" t="0"/>
            <wp:docPr id="166" name="image14.jpg"/>
            <a:graphic>
              <a:graphicData uri="http://schemas.openxmlformats.org/drawingml/2006/picture">
                <pic:pic>
                  <pic:nvPicPr>
                    <pic:cNvPr id="0" name="image14.jpg"/>
                    <pic:cNvPicPr preferRelativeResize="0"/>
                  </pic:nvPicPr>
                  <pic:blipFill>
                    <a:blip r:embed="rId13"/>
                    <a:srcRect b="0" l="0" r="0" t="0"/>
                    <a:stretch>
                      <a:fillRect/>
                    </a:stretch>
                  </pic:blipFill>
                  <pic:spPr>
                    <a:xfrm>
                      <a:off x="0" y="0"/>
                      <a:ext cx="4719638" cy="6675246"/>
                    </a:xfrm>
                    <a:prstGeom prst="rect"/>
                    <a:ln/>
                  </pic:spPr>
                </pic:pic>
              </a:graphicData>
            </a:graphic>
          </wp:inline>
        </w:drawing>
      </w:r>
      <w:r w:rsidDel="00000000" w:rsidR="00000000" w:rsidRPr="00000000">
        <w:rPr>
          <w:rtl w:val="0"/>
        </w:rPr>
      </w:r>
    </w:p>
    <w:p w:rsidR="00000000" w:rsidDel="00000000" w:rsidP="00000000" w:rsidRDefault="00000000" w:rsidRPr="00000000" w14:paraId="000000D0">
      <w:pPr>
        <w:ind w:left="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D1">
      <w:pPr>
        <w:ind w:left="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D2">
      <w:pPr>
        <w:ind w:left="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D3">
      <w:pPr>
        <w:ind w:left="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D4">
      <w:pPr>
        <w:ind w:left="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D5">
      <w:pPr>
        <w:ind w:left="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D6">
      <w:pPr>
        <w:ind w:left="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D7">
      <w:pPr>
        <w:numPr>
          <w:ilvl w:val="0"/>
          <w:numId w:val="22"/>
        </w:numPr>
        <w:ind w:left="720" w:hanging="360"/>
        <w:rPr>
          <w:rFonts w:ascii="Garamond" w:cs="Garamond" w:eastAsia="Garamond" w:hAnsi="Garamond"/>
        </w:rPr>
      </w:pPr>
      <w:r w:rsidDel="00000000" w:rsidR="00000000" w:rsidRPr="00000000">
        <w:rPr>
          <w:rFonts w:ascii="Garamond" w:cs="Garamond" w:eastAsia="Garamond" w:hAnsi="Garamond"/>
          <w:rtl w:val="0"/>
        </w:rPr>
        <w:t xml:space="preserve">roads and rivers map</w:t>
      </w:r>
    </w:p>
    <w:p w:rsidR="00000000" w:rsidDel="00000000" w:rsidP="00000000" w:rsidRDefault="00000000" w:rsidRPr="00000000" w14:paraId="000000D8">
      <w:pPr>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361497" cy="6503670"/>
            <wp:effectExtent b="0" l="0" r="0" t="0"/>
            <wp:docPr id="162" name="image15.jpg"/>
            <a:graphic>
              <a:graphicData uri="http://schemas.openxmlformats.org/drawingml/2006/picture">
                <pic:pic>
                  <pic:nvPicPr>
                    <pic:cNvPr id="0" name="image15.jpg"/>
                    <pic:cNvPicPr preferRelativeResize="0"/>
                  </pic:nvPicPr>
                  <pic:blipFill>
                    <a:blip r:embed="rId14"/>
                    <a:srcRect b="0" l="0" r="0" t="0"/>
                    <a:stretch>
                      <a:fillRect/>
                    </a:stretch>
                  </pic:blipFill>
                  <pic:spPr>
                    <a:xfrm>
                      <a:off x="0" y="0"/>
                      <a:ext cx="5361497" cy="6503670"/>
                    </a:xfrm>
                    <a:prstGeom prst="rect"/>
                    <a:ln/>
                  </pic:spPr>
                </pic:pic>
              </a:graphicData>
            </a:graphic>
          </wp:inline>
        </w:drawing>
      </w:r>
      <w:r w:rsidDel="00000000" w:rsidR="00000000" w:rsidRPr="00000000">
        <w:rPr>
          <w:rtl w:val="0"/>
        </w:rPr>
      </w:r>
    </w:p>
    <w:p w:rsidR="00000000" w:rsidDel="00000000" w:rsidP="00000000" w:rsidRDefault="00000000" w:rsidRPr="00000000" w14:paraId="000000D9">
      <w:pPr>
        <w:rPr>
          <w:rFonts w:ascii="Garamond" w:cs="Garamond" w:eastAsia="Garamond" w:hAnsi="Garamond"/>
        </w:rPr>
      </w:pPr>
      <w:r w:rsidDel="00000000" w:rsidR="00000000" w:rsidRPr="00000000">
        <w:rPr>
          <w:rtl w:val="0"/>
        </w:rPr>
      </w:r>
    </w:p>
    <w:p w:rsidR="00000000" w:rsidDel="00000000" w:rsidP="00000000" w:rsidRDefault="00000000" w:rsidRPr="00000000" w14:paraId="000000DA">
      <w:pPr>
        <w:rPr>
          <w:rFonts w:ascii="Garamond" w:cs="Garamond" w:eastAsia="Garamond" w:hAnsi="Garamond"/>
        </w:rPr>
      </w:pPr>
      <w:r w:rsidDel="00000000" w:rsidR="00000000" w:rsidRPr="00000000">
        <w:rPr>
          <w:rtl w:val="0"/>
        </w:rPr>
      </w:r>
    </w:p>
    <w:p w:rsidR="00000000" w:rsidDel="00000000" w:rsidP="00000000" w:rsidRDefault="00000000" w:rsidRPr="00000000" w14:paraId="000000DB">
      <w:pPr>
        <w:rPr>
          <w:rFonts w:ascii="Garamond" w:cs="Garamond" w:eastAsia="Garamond" w:hAnsi="Garamond"/>
        </w:rPr>
      </w:pPr>
      <w:r w:rsidDel="00000000" w:rsidR="00000000" w:rsidRPr="00000000">
        <w:rPr>
          <w:rtl w:val="0"/>
        </w:rPr>
      </w:r>
    </w:p>
    <w:p w:rsidR="00000000" w:rsidDel="00000000" w:rsidP="00000000" w:rsidRDefault="00000000" w:rsidRPr="00000000" w14:paraId="000000DC">
      <w:pPr>
        <w:rPr>
          <w:rFonts w:ascii="Garamond" w:cs="Garamond" w:eastAsia="Garamond" w:hAnsi="Garamond"/>
        </w:rPr>
      </w:pPr>
      <w:r w:rsidDel="00000000" w:rsidR="00000000" w:rsidRPr="00000000">
        <w:rPr>
          <w:rtl w:val="0"/>
        </w:rPr>
      </w:r>
    </w:p>
    <w:p w:rsidR="00000000" w:rsidDel="00000000" w:rsidP="00000000" w:rsidRDefault="00000000" w:rsidRPr="00000000" w14:paraId="000000DD">
      <w:pPr>
        <w:rPr>
          <w:rFonts w:ascii="Garamond" w:cs="Garamond" w:eastAsia="Garamond" w:hAnsi="Garamond"/>
        </w:rPr>
      </w:pPr>
      <w:r w:rsidDel="00000000" w:rsidR="00000000" w:rsidRPr="00000000">
        <w:rPr>
          <w:rtl w:val="0"/>
        </w:rPr>
      </w:r>
    </w:p>
    <w:p w:rsidR="00000000" w:rsidDel="00000000" w:rsidP="00000000" w:rsidRDefault="00000000" w:rsidRPr="00000000" w14:paraId="000000DE">
      <w:pPr>
        <w:rPr>
          <w:rFonts w:ascii="Garamond" w:cs="Garamond" w:eastAsia="Garamond" w:hAnsi="Garamond"/>
        </w:rPr>
      </w:pPr>
      <w:r w:rsidDel="00000000" w:rsidR="00000000" w:rsidRPr="00000000">
        <w:rPr>
          <w:rtl w:val="0"/>
        </w:rPr>
      </w:r>
    </w:p>
    <w:p w:rsidR="00000000" w:rsidDel="00000000" w:rsidP="00000000" w:rsidRDefault="00000000" w:rsidRPr="00000000" w14:paraId="000000DF">
      <w:pPr>
        <w:rPr>
          <w:rFonts w:ascii="Garamond" w:cs="Garamond" w:eastAsia="Garamond" w:hAnsi="Garamond"/>
        </w:rPr>
      </w:pPr>
      <w:r w:rsidDel="00000000" w:rsidR="00000000" w:rsidRPr="00000000">
        <w:rPr>
          <w:rtl w:val="0"/>
        </w:rPr>
      </w:r>
    </w:p>
    <w:p w:rsidR="00000000" w:rsidDel="00000000" w:rsidP="00000000" w:rsidRDefault="00000000" w:rsidRPr="00000000" w14:paraId="000000E0">
      <w:pPr>
        <w:rPr>
          <w:rFonts w:ascii="Garamond" w:cs="Garamond" w:eastAsia="Garamond" w:hAnsi="Garamond"/>
        </w:rPr>
      </w:pPr>
      <w:r w:rsidDel="00000000" w:rsidR="00000000" w:rsidRPr="00000000">
        <w:rPr>
          <w:rFonts w:ascii="Garamond" w:cs="Garamond" w:eastAsia="Garamond" w:hAnsi="Garamond"/>
          <w:rtl w:val="0"/>
        </w:rPr>
        <w:t xml:space="preserve">River map</w:t>
      </w:r>
    </w:p>
    <w:p w:rsidR="00000000" w:rsidDel="00000000" w:rsidP="00000000" w:rsidRDefault="00000000" w:rsidRPr="00000000" w14:paraId="000000E1">
      <w:pPr>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552608" cy="7853363"/>
            <wp:effectExtent b="0" l="0" r="0" t="0"/>
            <wp:docPr id="168" name="image17.jpg"/>
            <a:graphic>
              <a:graphicData uri="http://schemas.openxmlformats.org/drawingml/2006/picture">
                <pic:pic>
                  <pic:nvPicPr>
                    <pic:cNvPr id="0" name="image17.jpg"/>
                    <pic:cNvPicPr preferRelativeResize="0"/>
                  </pic:nvPicPr>
                  <pic:blipFill>
                    <a:blip r:embed="rId15"/>
                    <a:srcRect b="0" l="0" r="0" t="0"/>
                    <a:stretch>
                      <a:fillRect/>
                    </a:stretch>
                  </pic:blipFill>
                  <pic:spPr>
                    <a:xfrm>
                      <a:off x="0" y="0"/>
                      <a:ext cx="5552608" cy="7853363"/>
                    </a:xfrm>
                    <a:prstGeom prst="rect"/>
                    <a:ln/>
                  </pic:spPr>
                </pic:pic>
              </a:graphicData>
            </a:graphic>
          </wp:inline>
        </w:drawing>
      </w:r>
      <w:r w:rsidDel="00000000" w:rsidR="00000000" w:rsidRPr="00000000">
        <w:rPr>
          <w:rtl w:val="0"/>
        </w:rPr>
      </w:r>
    </w:p>
    <w:p w:rsidR="00000000" w:rsidDel="00000000" w:rsidP="00000000" w:rsidRDefault="00000000" w:rsidRPr="00000000" w14:paraId="000000E2">
      <w:pPr>
        <w:rPr>
          <w:rFonts w:ascii="Garamond" w:cs="Garamond" w:eastAsia="Garamond" w:hAnsi="Garamond"/>
        </w:rPr>
      </w:pPr>
      <w:r w:rsidDel="00000000" w:rsidR="00000000" w:rsidRPr="00000000">
        <w:rPr>
          <w:rtl w:val="0"/>
        </w:rPr>
      </w:r>
    </w:p>
    <w:p w:rsidR="00000000" w:rsidDel="00000000" w:rsidP="00000000" w:rsidRDefault="00000000" w:rsidRPr="00000000" w14:paraId="000000E3">
      <w:pPr>
        <w:rPr>
          <w:rFonts w:ascii="Garamond" w:cs="Garamond" w:eastAsia="Garamond" w:hAnsi="Garamond"/>
        </w:rPr>
      </w:pPr>
      <w:r w:rsidDel="00000000" w:rsidR="00000000" w:rsidRPr="00000000">
        <w:rPr>
          <w:rtl w:val="0"/>
        </w:rPr>
      </w:r>
    </w:p>
    <w:p w:rsidR="00000000" w:rsidDel="00000000" w:rsidP="00000000" w:rsidRDefault="00000000" w:rsidRPr="00000000" w14:paraId="000000E4">
      <w:pPr>
        <w:numPr>
          <w:ilvl w:val="0"/>
          <w:numId w:val="22"/>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establishments map</w:t>
      </w:r>
    </w:p>
    <w:p w:rsidR="00000000" w:rsidDel="00000000" w:rsidP="00000000" w:rsidRDefault="00000000" w:rsidRPr="00000000" w14:paraId="000000E5">
      <w:pPr>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6610" cy="4432300"/>
            <wp:effectExtent b="0" l="0" r="0" t="0"/>
            <wp:docPr id="172" name="image4.png"/>
            <a:graphic>
              <a:graphicData uri="http://schemas.openxmlformats.org/drawingml/2006/picture">
                <pic:pic>
                  <pic:nvPicPr>
                    <pic:cNvPr id="0" name="image4.png"/>
                    <pic:cNvPicPr preferRelativeResize="0"/>
                  </pic:nvPicPr>
                  <pic:blipFill>
                    <a:blip r:embed="rId16"/>
                    <a:srcRect b="0" l="0" r="0" t="0"/>
                    <a:stretch>
                      <a:fillRect/>
                    </a:stretch>
                  </pic:blipFill>
                  <pic:spPr>
                    <a:xfrm>
                      <a:off x="0" y="0"/>
                      <a:ext cx="5836610" cy="4432300"/>
                    </a:xfrm>
                    <a:prstGeom prst="rect"/>
                    <a:ln/>
                  </pic:spPr>
                </pic:pic>
              </a:graphicData>
            </a:graphic>
          </wp:inline>
        </w:drawing>
      </w:r>
      <w:r w:rsidDel="00000000" w:rsidR="00000000" w:rsidRPr="00000000">
        <w:rPr>
          <w:rtl w:val="0"/>
        </w:rPr>
      </w:r>
    </w:p>
    <w:p w:rsidR="00000000" w:rsidDel="00000000" w:rsidP="00000000" w:rsidRDefault="00000000" w:rsidRPr="00000000" w14:paraId="000000E6">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E7">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E8">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E9">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EA">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EB">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EC">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ED">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EE">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EF">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F0">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F1">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F2">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F3">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F4">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F5">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F6">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F7">
      <w:pPr>
        <w:ind w:left="720" w:firstLine="0"/>
        <w:rPr>
          <w:rFonts w:ascii="Garamond" w:cs="Garamond" w:eastAsia="Garamond" w:hAnsi="Garamond"/>
        </w:rPr>
      </w:pPr>
      <w:r w:rsidDel="00000000" w:rsidR="00000000" w:rsidRPr="00000000">
        <w:rPr>
          <w:rFonts w:ascii="Garamond" w:cs="Garamond" w:eastAsia="Garamond" w:hAnsi="Garamond"/>
          <w:rtl w:val="0"/>
        </w:rPr>
        <w:t xml:space="preserve">disaster-prone areas map</w:t>
      </w:r>
    </w:p>
    <w:p w:rsidR="00000000" w:rsidDel="00000000" w:rsidP="00000000" w:rsidRDefault="00000000" w:rsidRPr="00000000" w14:paraId="000000F8">
      <w:pPr>
        <w:ind w:left="0" w:firstLine="0"/>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094661" cy="7205663"/>
            <wp:effectExtent b="0" l="0" r="0" t="0"/>
            <wp:docPr id="165" name="image16.jpg"/>
            <a:graphic>
              <a:graphicData uri="http://schemas.openxmlformats.org/drawingml/2006/picture">
                <pic:pic>
                  <pic:nvPicPr>
                    <pic:cNvPr id="0" name="image16.jpg"/>
                    <pic:cNvPicPr preferRelativeResize="0"/>
                  </pic:nvPicPr>
                  <pic:blipFill>
                    <a:blip r:embed="rId17"/>
                    <a:srcRect b="0" l="0" r="0" t="0"/>
                    <a:stretch>
                      <a:fillRect/>
                    </a:stretch>
                  </pic:blipFill>
                  <pic:spPr>
                    <a:xfrm>
                      <a:off x="0" y="0"/>
                      <a:ext cx="5094661" cy="7205663"/>
                    </a:xfrm>
                    <a:prstGeom prst="rect"/>
                    <a:ln/>
                  </pic:spPr>
                </pic:pic>
              </a:graphicData>
            </a:graphic>
          </wp:inline>
        </w:drawing>
      </w:r>
      <w:r w:rsidDel="00000000" w:rsidR="00000000" w:rsidRPr="00000000">
        <w:rPr>
          <w:rtl w:val="0"/>
        </w:rPr>
      </w:r>
    </w:p>
    <w:p w:rsidR="00000000" w:rsidDel="00000000" w:rsidP="00000000" w:rsidRDefault="00000000" w:rsidRPr="00000000" w14:paraId="000000F9">
      <w:pPr>
        <w:ind w:left="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FA">
      <w:pPr>
        <w:ind w:left="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FB">
      <w:pPr>
        <w:ind w:left="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FC">
      <w:pPr>
        <w:ind w:left="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FD">
      <w:pPr>
        <w:numPr>
          <w:ilvl w:val="0"/>
          <w:numId w:val="22"/>
        </w:numPr>
        <w:ind w:left="720" w:hanging="360"/>
        <w:rPr>
          <w:rFonts w:ascii="Garamond" w:cs="Garamond" w:eastAsia="Garamond" w:hAnsi="Garamond"/>
        </w:rPr>
      </w:pPr>
      <w:r w:rsidDel="00000000" w:rsidR="00000000" w:rsidRPr="00000000">
        <w:rPr>
          <w:rFonts w:ascii="Garamond" w:cs="Garamond" w:eastAsia="Garamond" w:hAnsi="Garamond"/>
          <w:rtl w:val="0"/>
        </w:rPr>
        <w:t xml:space="preserve">hotspot map - CD &amp; disasters</w:t>
      </w:r>
    </w:p>
    <w:p w:rsidR="00000000" w:rsidDel="00000000" w:rsidP="00000000" w:rsidRDefault="00000000" w:rsidRPr="00000000" w14:paraId="000000FE">
      <w:pPr>
        <w:numPr>
          <w:ilvl w:val="0"/>
          <w:numId w:val="22"/>
        </w:numPr>
        <w:ind w:left="720" w:hanging="360"/>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6610" cy="4025900"/>
            <wp:effectExtent b="0" l="0" r="0" t="0"/>
            <wp:docPr id="169" name="image5.png"/>
            <a:graphic>
              <a:graphicData uri="http://schemas.openxmlformats.org/drawingml/2006/picture">
                <pic:pic>
                  <pic:nvPicPr>
                    <pic:cNvPr id="0" name="image5.png"/>
                    <pic:cNvPicPr preferRelativeResize="0"/>
                  </pic:nvPicPr>
                  <pic:blipFill>
                    <a:blip r:embed="rId18"/>
                    <a:srcRect b="0" l="0" r="0" t="0"/>
                    <a:stretch>
                      <a:fillRect/>
                    </a:stretch>
                  </pic:blipFill>
                  <pic:spPr>
                    <a:xfrm>
                      <a:off x="0" y="0"/>
                      <a:ext cx="5836610" cy="4025900"/>
                    </a:xfrm>
                    <a:prstGeom prst="rect"/>
                    <a:ln/>
                  </pic:spPr>
                </pic:pic>
              </a:graphicData>
            </a:graphic>
          </wp:inline>
        </w:drawing>
      </w:r>
      <w:r w:rsidDel="00000000" w:rsidR="00000000" w:rsidRPr="00000000">
        <w:rPr>
          <w:rtl w:val="0"/>
        </w:rPr>
      </w:r>
    </w:p>
    <w:p w:rsidR="00000000" w:rsidDel="00000000" w:rsidP="00000000" w:rsidRDefault="00000000" w:rsidRPr="00000000" w14:paraId="000000FF">
      <w:pPr>
        <w:pStyle w:val="Heading2"/>
        <w:ind w:left="0" w:firstLine="0"/>
        <w:rPr>
          <w:rFonts w:ascii="Garamond" w:cs="Garamond" w:eastAsia="Garamond" w:hAnsi="Garamond"/>
          <w:color w:val="000000"/>
        </w:rPr>
      </w:pPr>
      <w:bookmarkStart w:colFirst="0" w:colLast="0" w:name="_heading=h.pvl6b1i5hg9b" w:id="7"/>
      <w:bookmarkEnd w:id="7"/>
      <w:r w:rsidDel="00000000" w:rsidR="00000000" w:rsidRPr="00000000">
        <w:rPr>
          <w:rtl w:val="0"/>
        </w:rPr>
      </w:r>
    </w:p>
    <w:p w:rsidR="00000000" w:rsidDel="00000000" w:rsidP="00000000" w:rsidRDefault="00000000" w:rsidRPr="00000000" w14:paraId="00000100">
      <w:pPr>
        <w:pStyle w:val="Heading2"/>
        <w:ind w:left="860" w:firstLine="0"/>
        <w:rPr>
          <w:rFonts w:ascii="Garamond" w:cs="Garamond" w:eastAsia="Garamond" w:hAnsi="Garamond"/>
          <w:color w:val="000000"/>
        </w:rPr>
      </w:pPr>
      <w:bookmarkStart w:colFirst="0" w:colLast="0" w:name="_heading=h.hozg7qmadq7a" w:id="8"/>
      <w:bookmarkEnd w:id="8"/>
      <w:r w:rsidDel="00000000" w:rsidR="00000000" w:rsidRPr="00000000">
        <w:rPr>
          <w:rtl w:val="0"/>
        </w:rPr>
      </w:r>
    </w:p>
    <w:p w:rsidR="00000000" w:rsidDel="00000000" w:rsidP="00000000" w:rsidRDefault="00000000" w:rsidRPr="00000000" w14:paraId="00000101">
      <w:pPr>
        <w:rPr/>
      </w:pPr>
      <w:r w:rsidDel="00000000" w:rsidR="00000000" w:rsidRPr="00000000">
        <w:rPr>
          <w:rtl w:val="0"/>
        </w:rPr>
      </w:r>
    </w:p>
    <w:p w:rsidR="00000000" w:rsidDel="00000000" w:rsidP="00000000" w:rsidRDefault="00000000" w:rsidRPr="00000000" w14:paraId="00000102">
      <w:pPr>
        <w:rPr/>
      </w:pPr>
      <w:r w:rsidDel="00000000" w:rsidR="00000000" w:rsidRPr="00000000">
        <w:rPr>
          <w:rtl w:val="0"/>
        </w:rPr>
      </w:r>
    </w:p>
    <w:p w:rsidR="00000000" w:rsidDel="00000000" w:rsidP="00000000" w:rsidRDefault="00000000" w:rsidRPr="00000000" w14:paraId="00000103">
      <w:pPr>
        <w:rPr/>
      </w:pPr>
      <w:r w:rsidDel="00000000" w:rsidR="00000000" w:rsidRPr="00000000">
        <w:rPr>
          <w:rtl w:val="0"/>
        </w:rPr>
      </w:r>
    </w:p>
    <w:p w:rsidR="00000000" w:rsidDel="00000000" w:rsidP="00000000" w:rsidRDefault="00000000" w:rsidRPr="00000000" w14:paraId="00000104">
      <w:pPr>
        <w:rPr/>
      </w:pPr>
      <w:r w:rsidDel="00000000" w:rsidR="00000000" w:rsidRPr="00000000">
        <w:rPr>
          <w:rtl w:val="0"/>
        </w:rPr>
      </w:r>
    </w:p>
    <w:p w:rsidR="00000000" w:rsidDel="00000000" w:rsidP="00000000" w:rsidRDefault="00000000" w:rsidRPr="00000000" w14:paraId="00000105">
      <w:pPr>
        <w:rPr/>
      </w:pPr>
      <w:r w:rsidDel="00000000" w:rsidR="00000000" w:rsidRPr="00000000">
        <w:rPr>
          <w:rtl w:val="0"/>
        </w:rPr>
      </w:r>
    </w:p>
    <w:p w:rsidR="00000000" w:rsidDel="00000000" w:rsidP="00000000" w:rsidRDefault="00000000" w:rsidRPr="00000000" w14:paraId="00000106">
      <w:pPr>
        <w:rPr/>
      </w:pPr>
      <w:r w:rsidDel="00000000" w:rsidR="00000000" w:rsidRPr="00000000">
        <w:rPr>
          <w:rtl w:val="0"/>
        </w:rPr>
      </w:r>
    </w:p>
    <w:p w:rsidR="00000000" w:rsidDel="00000000" w:rsidP="00000000" w:rsidRDefault="00000000" w:rsidRPr="00000000" w14:paraId="00000107">
      <w:pPr>
        <w:rPr/>
      </w:pPr>
      <w:r w:rsidDel="00000000" w:rsidR="00000000" w:rsidRPr="00000000">
        <w:rPr>
          <w:rtl w:val="0"/>
        </w:rPr>
      </w:r>
    </w:p>
    <w:p w:rsidR="00000000" w:rsidDel="00000000" w:rsidP="00000000" w:rsidRDefault="00000000" w:rsidRPr="00000000" w14:paraId="00000108">
      <w:pPr>
        <w:rPr/>
      </w:pPr>
      <w:r w:rsidDel="00000000" w:rsidR="00000000" w:rsidRPr="00000000">
        <w:rPr>
          <w:rtl w:val="0"/>
        </w:rPr>
      </w:r>
    </w:p>
    <w:p w:rsidR="00000000" w:rsidDel="00000000" w:rsidP="00000000" w:rsidRDefault="00000000" w:rsidRPr="00000000" w14:paraId="00000109">
      <w:pPr>
        <w:rPr/>
      </w:pPr>
      <w:r w:rsidDel="00000000" w:rsidR="00000000" w:rsidRPr="00000000">
        <w:rPr>
          <w:rtl w:val="0"/>
        </w:rPr>
      </w:r>
    </w:p>
    <w:p w:rsidR="00000000" w:rsidDel="00000000" w:rsidP="00000000" w:rsidRDefault="00000000" w:rsidRPr="00000000" w14:paraId="0000010A">
      <w:pPr>
        <w:rPr/>
      </w:pPr>
      <w:r w:rsidDel="00000000" w:rsidR="00000000" w:rsidRPr="00000000">
        <w:rPr>
          <w:rtl w:val="0"/>
        </w:rPr>
      </w:r>
    </w:p>
    <w:p w:rsidR="00000000" w:rsidDel="00000000" w:rsidP="00000000" w:rsidRDefault="00000000" w:rsidRPr="00000000" w14:paraId="0000010B">
      <w:pPr>
        <w:rPr/>
      </w:pPr>
      <w:r w:rsidDel="00000000" w:rsidR="00000000" w:rsidRPr="00000000">
        <w:rPr>
          <w:rtl w:val="0"/>
        </w:rPr>
      </w:r>
    </w:p>
    <w:p w:rsidR="00000000" w:rsidDel="00000000" w:rsidP="00000000" w:rsidRDefault="00000000" w:rsidRPr="00000000" w14:paraId="0000010C">
      <w:pPr>
        <w:pStyle w:val="Heading2"/>
        <w:ind w:left="860" w:firstLine="0"/>
        <w:rPr>
          <w:rFonts w:ascii="Garamond" w:cs="Garamond" w:eastAsia="Garamond" w:hAnsi="Garamond"/>
          <w:color w:val="000000"/>
        </w:rPr>
      </w:pPr>
      <w:bookmarkStart w:colFirst="0" w:colLast="0" w:name="_heading=h.6frmney8j0pp" w:id="9"/>
      <w:bookmarkEnd w:id="9"/>
      <w:r w:rsidDel="00000000" w:rsidR="00000000" w:rsidRPr="00000000">
        <w:rPr>
          <w:rFonts w:ascii="Garamond" w:cs="Garamond" w:eastAsia="Garamond" w:hAnsi="Garamond"/>
          <w:color w:val="000000"/>
          <w:rtl w:val="0"/>
        </w:rPr>
        <w:t xml:space="preserve">INTEGRATED HEALTH INFRASTRUCTURE MAP OF </w:t>
      </w:r>
      <w:r w:rsidDel="00000000" w:rsidR="00000000" w:rsidRPr="00000000">
        <w:rPr>
          <w:rFonts w:ascii="Garamond" w:cs="Garamond" w:eastAsia="Garamond" w:hAnsi="Garamond"/>
          <w:color w:val="000000"/>
          <w:sz w:val="28"/>
          <w:szCs w:val="28"/>
          <w:rtl w:val="0"/>
        </w:rPr>
        <w:t xml:space="preserve">MARUTHAROAD</w:t>
      </w:r>
      <w:r w:rsidDel="00000000" w:rsidR="00000000" w:rsidRPr="00000000">
        <w:rPr>
          <w:rFonts w:ascii="Garamond" w:cs="Garamond" w:eastAsia="Garamond" w:hAnsi="Garamond"/>
          <w:color w:val="000000"/>
          <w:rtl w:val="0"/>
        </w:rPr>
        <w:t xml:space="preserve"> PANCHAYAT</w:t>
      </w:r>
    </w:p>
    <w:p w:rsidR="00000000" w:rsidDel="00000000" w:rsidP="00000000" w:rsidRDefault="00000000" w:rsidRPr="00000000" w14:paraId="0000010D">
      <w:pPr>
        <w:rPr>
          <w:rFonts w:ascii="Garamond" w:cs="Garamond" w:eastAsia="Garamond" w:hAnsi="Garamond"/>
        </w:rPr>
      </w:pPr>
      <w:r w:rsidDel="00000000" w:rsidR="00000000" w:rsidRPr="00000000">
        <w:rPr>
          <w:rtl w:val="0"/>
        </w:rPr>
      </w:r>
    </w:p>
    <w:p w:rsidR="00000000" w:rsidDel="00000000" w:rsidP="00000000" w:rsidRDefault="00000000" w:rsidRPr="00000000" w14:paraId="0000010E">
      <w:pPr>
        <w:rPr>
          <w:rFonts w:ascii="Garamond" w:cs="Garamond" w:eastAsia="Garamond" w:hAnsi="Garamond"/>
        </w:rPr>
      </w:pPr>
      <w:r w:rsidDel="00000000" w:rsidR="00000000" w:rsidRPr="00000000">
        <w:rPr>
          <w:rtl w:val="0"/>
        </w:rPr>
      </w:r>
    </w:p>
    <w:p w:rsidR="00000000" w:rsidDel="00000000" w:rsidP="00000000" w:rsidRDefault="00000000" w:rsidRPr="00000000" w14:paraId="0000010F">
      <w:pPr>
        <w:rPr>
          <w:rFonts w:ascii="Garamond" w:cs="Garamond" w:eastAsia="Garamond" w:hAnsi="Garamond"/>
        </w:rPr>
      </w:pPr>
      <w:r w:rsidDel="00000000" w:rsidR="00000000" w:rsidRPr="00000000">
        <w:rPr>
          <w:rtl w:val="0"/>
        </w:rPr>
      </w:r>
    </w:p>
    <w:p w:rsidR="00000000" w:rsidDel="00000000" w:rsidP="00000000" w:rsidRDefault="00000000" w:rsidRPr="00000000" w14:paraId="00000110">
      <w:pPr>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6010275" cy="4559618"/>
            <wp:effectExtent b="0" l="0" r="0" t="0"/>
            <wp:docPr id="171" name="image4.png"/>
            <a:graphic>
              <a:graphicData uri="http://schemas.openxmlformats.org/drawingml/2006/picture">
                <pic:pic>
                  <pic:nvPicPr>
                    <pic:cNvPr id="0" name="image4.png"/>
                    <pic:cNvPicPr preferRelativeResize="0"/>
                  </pic:nvPicPr>
                  <pic:blipFill>
                    <a:blip r:embed="rId16"/>
                    <a:srcRect b="0" l="0" r="0" t="0"/>
                    <a:stretch>
                      <a:fillRect/>
                    </a:stretch>
                  </pic:blipFill>
                  <pic:spPr>
                    <a:xfrm>
                      <a:off x="0" y="0"/>
                      <a:ext cx="6010275" cy="4559618"/>
                    </a:xfrm>
                    <a:prstGeom prst="rect"/>
                    <a:ln/>
                  </pic:spPr>
                </pic:pic>
              </a:graphicData>
            </a:graphic>
          </wp:inline>
        </w:drawing>
      </w:r>
      <w:r w:rsidDel="00000000" w:rsidR="00000000" w:rsidRPr="00000000">
        <w:rPr>
          <w:rtl w:val="0"/>
        </w:rPr>
      </w:r>
    </w:p>
    <w:p w:rsidR="00000000" w:rsidDel="00000000" w:rsidP="00000000" w:rsidRDefault="00000000" w:rsidRPr="00000000" w14:paraId="00000111">
      <w:pPr>
        <w:rPr>
          <w:rFonts w:ascii="Garamond" w:cs="Garamond" w:eastAsia="Garamond" w:hAnsi="Garamond"/>
        </w:rPr>
      </w:pPr>
      <w:r w:rsidDel="00000000" w:rsidR="00000000" w:rsidRPr="00000000">
        <w:rPr>
          <w:rtl w:val="0"/>
        </w:rPr>
      </w:r>
    </w:p>
    <w:p w:rsidR="00000000" w:rsidDel="00000000" w:rsidP="00000000" w:rsidRDefault="00000000" w:rsidRPr="00000000" w14:paraId="00000112">
      <w:pPr>
        <w:rPr>
          <w:rFonts w:ascii="Garamond" w:cs="Garamond" w:eastAsia="Garamond" w:hAnsi="Garamond"/>
        </w:rPr>
      </w:pPr>
      <w:r w:rsidDel="00000000" w:rsidR="00000000" w:rsidRPr="00000000">
        <w:rPr>
          <w:rtl w:val="0"/>
        </w:rPr>
      </w:r>
    </w:p>
    <w:p w:rsidR="00000000" w:rsidDel="00000000" w:rsidP="00000000" w:rsidRDefault="00000000" w:rsidRPr="00000000" w14:paraId="00000113">
      <w:pPr>
        <w:rPr>
          <w:rFonts w:ascii="Garamond" w:cs="Garamond" w:eastAsia="Garamond" w:hAnsi="Garamond"/>
        </w:rPr>
      </w:pPr>
      <w:r w:rsidDel="00000000" w:rsidR="00000000" w:rsidRPr="00000000">
        <w:rPr>
          <w:rtl w:val="0"/>
        </w:rPr>
      </w:r>
    </w:p>
    <w:p w:rsidR="00000000" w:rsidDel="00000000" w:rsidP="00000000" w:rsidRDefault="00000000" w:rsidRPr="00000000" w14:paraId="00000114">
      <w:pPr>
        <w:rPr>
          <w:rFonts w:ascii="Garamond" w:cs="Garamond" w:eastAsia="Garamond" w:hAnsi="Garamond"/>
        </w:rPr>
      </w:pPr>
      <w:r w:rsidDel="00000000" w:rsidR="00000000" w:rsidRPr="00000000">
        <w:rPr>
          <w:rtl w:val="0"/>
        </w:rPr>
      </w:r>
    </w:p>
    <w:p w:rsidR="00000000" w:rsidDel="00000000" w:rsidP="00000000" w:rsidRDefault="00000000" w:rsidRPr="00000000" w14:paraId="00000115">
      <w:pPr>
        <w:rPr>
          <w:rFonts w:ascii="Garamond" w:cs="Garamond" w:eastAsia="Garamond" w:hAnsi="Garamond"/>
        </w:rPr>
      </w:pPr>
      <w:r w:rsidDel="00000000" w:rsidR="00000000" w:rsidRPr="00000000">
        <w:rPr>
          <w:rtl w:val="0"/>
        </w:rPr>
      </w:r>
    </w:p>
    <w:p w:rsidR="00000000" w:rsidDel="00000000" w:rsidP="00000000" w:rsidRDefault="00000000" w:rsidRPr="00000000" w14:paraId="00000116">
      <w:pPr>
        <w:rPr>
          <w:rFonts w:ascii="Garamond" w:cs="Garamond" w:eastAsia="Garamond" w:hAnsi="Garamond"/>
        </w:rPr>
      </w:pPr>
      <w:r w:rsidDel="00000000" w:rsidR="00000000" w:rsidRPr="00000000">
        <w:rPr>
          <w:rtl w:val="0"/>
        </w:rPr>
      </w:r>
    </w:p>
    <w:p w:rsidR="00000000" w:rsidDel="00000000" w:rsidP="00000000" w:rsidRDefault="00000000" w:rsidRPr="00000000" w14:paraId="00000117">
      <w:pPr>
        <w:rPr>
          <w:rFonts w:ascii="Garamond" w:cs="Garamond" w:eastAsia="Garamond" w:hAnsi="Garamond"/>
        </w:rPr>
      </w:pPr>
      <w:r w:rsidDel="00000000" w:rsidR="00000000" w:rsidRPr="00000000">
        <w:rPr>
          <w:rtl w:val="0"/>
        </w:rPr>
      </w:r>
    </w:p>
    <w:p w:rsidR="00000000" w:rsidDel="00000000" w:rsidP="00000000" w:rsidRDefault="00000000" w:rsidRPr="00000000" w14:paraId="00000118">
      <w:pPr>
        <w:rPr>
          <w:rFonts w:ascii="Garamond" w:cs="Garamond" w:eastAsia="Garamond" w:hAnsi="Garamond"/>
        </w:rPr>
      </w:pPr>
      <w:r w:rsidDel="00000000" w:rsidR="00000000" w:rsidRPr="00000000">
        <w:rPr>
          <w:rtl w:val="0"/>
        </w:rPr>
      </w:r>
    </w:p>
    <w:p w:rsidR="00000000" w:rsidDel="00000000" w:rsidP="00000000" w:rsidRDefault="00000000" w:rsidRPr="00000000" w14:paraId="00000119">
      <w:pPr>
        <w:rPr>
          <w:rFonts w:ascii="Garamond" w:cs="Garamond" w:eastAsia="Garamond" w:hAnsi="Garamond"/>
        </w:rPr>
      </w:pPr>
      <w:r w:rsidDel="00000000" w:rsidR="00000000" w:rsidRPr="00000000">
        <w:rPr>
          <w:rtl w:val="0"/>
        </w:rPr>
      </w:r>
    </w:p>
    <w:p w:rsidR="00000000" w:rsidDel="00000000" w:rsidP="00000000" w:rsidRDefault="00000000" w:rsidRPr="00000000" w14:paraId="0000011A">
      <w:pPr>
        <w:rPr>
          <w:rFonts w:ascii="Garamond" w:cs="Garamond" w:eastAsia="Garamond" w:hAnsi="Garamond"/>
        </w:rPr>
      </w:pPr>
      <w:r w:rsidDel="00000000" w:rsidR="00000000" w:rsidRPr="00000000">
        <w:rPr>
          <w:rtl w:val="0"/>
        </w:rPr>
      </w:r>
    </w:p>
    <w:p w:rsidR="00000000" w:rsidDel="00000000" w:rsidP="00000000" w:rsidRDefault="00000000" w:rsidRPr="00000000" w14:paraId="0000011B">
      <w:pPr>
        <w:rPr>
          <w:rFonts w:ascii="Garamond" w:cs="Garamond" w:eastAsia="Garamond" w:hAnsi="Garamond"/>
        </w:rPr>
      </w:pPr>
      <w:r w:rsidDel="00000000" w:rsidR="00000000" w:rsidRPr="00000000">
        <w:rPr>
          <w:rtl w:val="0"/>
        </w:rPr>
      </w:r>
    </w:p>
    <w:p w:rsidR="00000000" w:rsidDel="00000000" w:rsidP="00000000" w:rsidRDefault="00000000" w:rsidRPr="00000000" w14:paraId="0000011C">
      <w:pPr>
        <w:rPr>
          <w:rFonts w:ascii="Garamond" w:cs="Garamond" w:eastAsia="Garamond" w:hAnsi="Garamond"/>
        </w:rPr>
      </w:pPr>
      <w:r w:rsidDel="00000000" w:rsidR="00000000" w:rsidRPr="00000000">
        <w:rPr>
          <w:rtl w:val="0"/>
        </w:rPr>
      </w:r>
    </w:p>
    <w:p w:rsidR="00000000" w:rsidDel="00000000" w:rsidP="00000000" w:rsidRDefault="00000000" w:rsidRPr="00000000" w14:paraId="0000011D">
      <w:pPr>
        <w:rPr>
          <w:rFonts w:ascii="Garamond" w:cs="Garamond" w:eastAsia="Garamond" w:hAnsi="Garamond"/>
        </w:rPr>
      </w:pPr>
      <w:r w:rsidDel="00000000" w:rsidR="00000000" w:rsidRPr="00000000">
        <w:rPr>
          <w:rtl w:val="0"/>
        </w:rPr>
      </w:r>
    </w:p>
    <w:p w:rsidR="00000000" w:rsidDel="00000000" w:rsidP="00000000" w:rsidRDefault="00000000" w:rsidRPr="00000000" w14:paraId="0000011E">
      <w:pPr>
        <w:rPr>
          <w:rFonts w:ascii="Garamond" w:cs="Garamond" w:eastAsia="Garamond" w:hAnsi="Garamond"/>
        </w:rPr>
      </w:pPr>
      <w:r w:rsidDel="00000000" w:rsidR="00000000" w:rsidRPr="00000000">
        <w:rPr>
          <w:rtl w:val="0"/>
        </w:rPr>
      </w:r>
    </w:p>
    <w:p w:rsidR="00000000" w:rsidDel="00000000" w:rsidP="00000000" w:rsidRDefault="00000000" w:rsidRPr="00000000" w14:paraId="0000011F">
      <w:pPr>
        <w:rPr>
          <w:rFonts w:ascii="Garamond" w:cs="Garamond" w:eastAsia="Garamond" w:hAnsi="Garamond"/>
        </w:rPr>
      </w:pPr>
      <w:r w:rsidDel="00000000" w:rsidR="00000000" w:rsidRPr="00000000">
        <w:rPr>
          <w:rtl w:val="0"/>
        </w:rPr>
      </w:r>
    </w:p>
    <w:p w:rsidR="00000000" w:rsidDel="00000000" w:rsidP="00000000" w:rsidRDefault="00000000" w:rsidRPr="00000000" w14:paraId="00000120">
      <w:pPr>
        <w:rPr>
          <w:rFonts w:ascii="Garamond" w:cs="Garamond" w:eastAsia="Garamond" w:hAnsi="Garamond"/>
        </w:rPr>
      </w:pPr>
      <w:r w:rsidDel="00000000" w:rsidR="00000000" w:rsidRPr="00000000">
        <w:rPr>
          <w:rtl w:val="0"/>
        </w:rPr>
      </w:r>
    </w:p>
    <w:p w:rsidR="00000000" w:rsidDel="00000000" w:rsidP="00000000" w:rsidRDefault="00000000" w:rsidRPr="00000000" w14:paraId="00000121">
      <w:pPr>
        <w:rPr>
          <w:rFonts w:ascii="Garamond" w:cs="Garamond" w:eastAsia="Garamond" w:hAnsi="Garamond"/>
        </w:rPr>
      </w:pPr>
      <w:r w:rsidDel="00000000" w:rsidR="00000000" w:rsidRPr="00000000">
        <w:rPr>
          <w:rtl w:val="0"/>
        </w:rPr>
      </w:r>
    </w:p>
    <w:p w:rsidR="00000000" w:rsidDel="00000000" w:rsidP="00000000" w:rsidRDefault="00000000" w:rsidRPr="00000000" w14:paraId="00000122">
      <w:pPr>
        <w:rPr>
          <w:rFonts w:ascii="Garamond" w:cs="Garamond" w:eastAsia="Garamond" w:hAnsi="Garamond"/>
        </w:rPr>
      </w:pPr>
      <w:r w:rsidDel="00000000" w:rsidR="00000000" w:rsidRPr="00000000">
        <w:rPr>
          <w:rtl w:val="0"/>
        </w:rPr>
      </w:r>
    </w:p>
    <w:p w:rsidR="00000000" w:rsidDel="00000000" w:rsidP="00000000" w:rsidRDefault="00000000" w:rsidRPr="00000000" w14:paraId="00000123">
      <w:pPr>
        <w:rPr>
          <w:rFonts w:ascii="Garamond" w:cs="Garamond" w:eastAsia="Garamond" w:hAnsi="Garamond"/>
        </w:rPr>
      </w:pPr>
      <w:r w:rsidDel="00000000" w:rsidR="00000000" w:rsidRPr="00000000">
        <w:rPr>
          <w:rtl w:val="0"/>
        </w:rPr>
      </w:r>
    </w:p>
    <w:p w:rsidR="00000000" w:rsidDel="00000000" w:rsidP="00000000" w:rsidRDefault="00000000" w:rsidRPr="00000000" w14:paraId="00000124">
      <w:pPr>
        <w:rPr>
          <w:rFonts w:ascii="Garamond" w:cs="Garamond" w:eastAsia="Garamond" w:hAnsi="Garamond"/>
        </w:rPr>
      </w:pPr>
      <w:r w:rsidDel="00000000" w:rsidR="00000000" w:rsidRPr="00000000">
        <w:rPr>
          <w:rtl w:val="0"/>
        </w:rPr>
      </w:r>
    </w:p>
    <w:p w:rsidR="00000000" w:rsidDel="00000000" w:rsidP="00000000" w:rsidRDefault="00000000" w:rsidRPr="00000000" w14:paraId="00000125">
      <w:pPr>
        <w:rPr>
          <w:rFonts w:ascii="Garamond" w:cs="Garamond" w:eastAsia="Garamond" w:hAnsi="Garamond"/>
        </w:rPr>
      </w:pPr>
      <w:r w:rsidDel="00000000" w:rsidR="00000000" w:rsidRPr="00000000">
        <w:rPr>
          <w:rtl w:val="0"/>
        </w:rPr>
      </w:r>
    </w:p>
    <w:p w:rsidR="00000000" w:rsidDel="00000000" w:rsidP="00000000" w:rsidRDefault="00000000" w:rsidRPr="00000000" w14:paraId="00000126">
      <w:pPr>
        <w:rPr>
          <w:rFonts w:ascii="Garamond" w:cs="Garamond" w:eastAsia="Garamond" w:hAnsi="Garamond"/>
        </w:rPr>
      </w:pPr>
      <w:r w:rsidDel="00000000" w:rsidR="00000000" w:rsidRPr="00000000">
        <w:rPr>
          <w:rtl w:val="0"/>
        </w:rPr>
      </w:r>
    </w:p>
    <w:p w:rsidR="00000000" w:rsidDel="00000000" w:rsidP="00000000" w:rsidRDefault="00000000" w:rsidRPr="00000000" w14:paraId="00000127">
      <w:pPr>
        <w:rPr>
          <w:rFonts w:ascii="Garamond" w:cs="Garamond" w:eastAsia="Garamond" w:hAnsi="Garamond"/>
        </w:rPr>
      </w:pPr>
      <w:r w:rsidDel="00000000" w:rsidR="00000000" w:rsidRPr="00000000">
        <w:rPr>
          <w:rtl w:val="0"/>
        </w:rPr>
      </w:r>
    </w:p>
    <w:p w:rsidR="00000000" w:rsidDel="00000000" w:rsidP="00000000" w:rsidRDefault="00000000" w:rsidRPr="00000000" w14:paraId="00000128">
      <w:pPr>
        <w:rPr>
          <w:rFonts w:ascii="Garamond" w:cs="Garamond" w:eastAsia="Garamond" w:hAnsi="Garamond"/>
        </w:rPr>
      </w:pPr>
      <w:r w:rsidDel="00000000" w:rsidR="00000000" w:rsidRPr="00000000">
        <w:rPr>
          <w:rtl w:val="0"/>
        </w:rPr>
      </w:r>
    </w:p>
    <w:p w:rsidR="00000000" w:rsidDel="00000000" w:rsidP="00000000" w:rsidRDefault="00000000" w:rsidRPr="00000000" w14:paraId="00000129">
      <w:pPr>
        <w:spacing w:after="160" w:line="278.00000000000006" w:lineRule="auto"/>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12A">
      <w:pPr>
        <w:pStyle w:val="Heading1"/>
        <w:ind w:left="360" w:firstLine="0"/>
        <w:jc w:val="center"/>
        <w:rPr>
          <w:rFonts w:ascii="Garamond" w:cs="Garamond" w:eastAsia="Garamond" w:hAnsi="Garamond"/>
          <w:color w:val="000000"/>
        </w:rPr>
      </w:pPr>
      <w:bookmarkStart w:colFirst="0" w:colLast="0" w:name="_heading=h.3byo5tl0mrd4" w:id="10"/>
      <w:bookmarkEnd w:id="10"/>
      <w:r w:rsidDel="00000000" w:rsidR="00000000" w:rsidRPr="00000000">
        <w:rPr>
          <w:rFonts w:ascii="Garamond" w:cs="Garamond" w:eastAsia="Garamond" w:hAnsi="Garamond"/>
          <w:color w:val="000000"/>
          <w:rtl w:val="0"/>
        </w:rPr>
        <w:t xml:space="preserve">GENERAL PROFILE OF THE LSGI’S</w:t>
      </w:r>
    </w:p>
    <w:p w:rsidR="00000000" w:rsidDel="00000000" w:rsidP="00000000" w:rsidRDefault="00000000" w:rsidRPr="00000000" w14:paraId="0000012B">
      <w:pPr>
        <w:pStyle w:val="Heading2"/>
        <w:rPr>
          <w:rFonts w:ascii="Garamond" w:cs="Garamond" w:eastAsia="Garamond" w:hAnsi="Garamond"/>
          <w:color w:val="000000"/>
        </w:rPr>
      </w:pPr>
      <w:bookmarkStart w:colFirst="0" w:colLast="0" w:name="_heading=h.bqt9h9z2gq94" w:id="11"/>
      <w:bookmarkEnd w:id="11"/>
      <w:r w:rsidDel="00000000" w:rsidR="00000000" w:rsidRPr="00000000">
        <w:rPr>
          <w:rFonts w:ascii="Garamond" w:cs="Garamond" w:eastAsia="Garamond" w:hAnsi="Garamond"/>
          <w:color w:val="000000"/>
          <w:rtl w:val="0"/>
        </w:rPr>
        <w:t xml:space="preserve">Background of the LSGI</w:t>
      </w:r>
    </w:p>
    <w:p w:rsidR="00000000" w:rsidDel="00000000" w:rsidP="00000000" w:rsidRDefault="00000000" w:rsidRPr="00000000" w14:paraId="0000012C">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Grama Panchayat is situated in the Kallepuuly area of Palakkad district, Kerala. The geographical landscape of the Panchayat is predominantly low-lying, characterized by extensive paddy fields (Kole lands) and a dense network of rivers, canals, and backwaters. This unique terrain plays a significant role in shaping the local microclimate and poses distinct challenges to transportation, emergency response, and service delivery, particularly during monsoon seasons and flood events.</w:t>
      </w:r>
    </w:p>
    <w:p w:rsidR="00000000" w:rsidDel="00000000" w:rsidP="00000000" w:rsidRDefault="00000000" w:rsidRPr="00000000" w14:paraId="0000012D">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Panchayat is administratively divided into multiple wards, with a population largely dependent on traditional livelihoods. Agriculture—especially paddy cultivation, and allied activities form the backbone of the local economy. In recent years, tourism-related activities and service-sector employment have also shown gradual growth. The area hosts a diverse workforce, including a notable presence of migrant labourers, particularly in construction, agriculture, and allied sectors.</w:t>
      </w:r>
    </w:p>
    <w:p w:rsidR="00000000" w:rsidDel="00000000" w:rsidP="00000000" w:rsidRDefault="00000000" w:rsidRPr="00000000" w14:paraId="0000012E">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From a public health and disaster management perspective, Marutharoad LSGI has historically been vulnerable to seasonal flooding, waterborne diseases, and vector-borne illnesses such as Dengue and Leptospirosis. The severe floods experienced during recent years, including the 2018 flood disaster, significantly impacted life, livelihoods, and infrastructure within the Panchayat. These recurring emergencies have underscored the importance of strengthening local preparedness, response mechanisms, and inter-departmental coordination.</w:t>
      </w:r>
    </w:p>
    <w:p w:rsidR="00000000" w:rsidDel="00000000" w:rsidP="00000000" w:rsidRDefault="00000000" w:rsidRPr="00000000" w14:paraId="0000012F">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In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improve accessibility during disasters, and enhance overall resilience of the community.</w:t>
      </w:r>
    </w:p>
    <w:p w:rsidR="00000000" w:rsidDel="00000000" w:rsidP="00000000" w:rsidRDefault="00000000" w:rsidRPr="00000000" w14:paraId="00000130">
      <w:pPr>
        <w:rPr>
          <w:rFonts w:ascii="Garamond" w:cs="Garamond" w:eastAsia="Garamond" w:hAnsi="Garamond"/>
        </w:rPr>
      </w:pPr>
      <w:r w:rsidDel="00000000" w:rsidR="00000000" w:rsidRPr="00000000">
        <w:rPr>
          <w:rtl w:val="0"/>
        </w:rPr>
      </w:r>
    </w:p>
    <w:tbl>
      <w:tblPr>
        <w:tblStyle w:val="Table3"/>
        <w:tblW w:w="9176.0" w:type="dxa"/>
        <w:jc w:val="left"/>
        <w:tblLayout w:type="fixed"/>
        <w:tblLook w:val="0400"/>
      </w:tblPr>
      <w:tblGrid>
        <w:gridCol w:w="6069"/>
        <w:gridCol w:w="3107"/>
        <w:tblGridChange w:id="0">
          <w:tblGrid>
            <w:gridCol w:w="6069"/>
            <w:gridCol w:w="3107"/>
          </w:tblGrid>
        </w:tblGridChange>
      </w:tblGrid>
      <w:tr>
        <w:trPr>
          <w:cantSplit w:val="0"/>
          <w:trHeight w:val="560" w:hRule="atLeast"/>
          <w:tblHeader w:val="1"/>
        </w:trPr>
        <w:tc>
          <w:tcPr>
            <w:gridSpan w:val="2"/>
            <w:tcBorders>
              <w:top w:color="dddddd" w:space="0" w:sz="6" w:val="single"/>
              <w:left w:color="dddddd" w:space="0" w:sz="6" w:val="single"/>
              <w:bottom w:color="dddddd" w:space="0" w:sz="6" w:val="single"/>
              <w:right w:color="dddddd" w:space="0" w:sz="6" w:val="single"/>
            </w:tcBorders>
            <w:shd w:fill="f1f3f4" w:val="clear"/>
            <w:tcMar>
              <w:top w:w="120.0" w:type="dxa"/>
              <w:left w:w="120.0" w:type="dxa"/>
              <w:bottom w:w="120.0" w:type="dxa"/>
              <w:right w:w="120.0" w:type="dxa"/>
            </w:tcMar>
            <w:vAlign w:val="center"/>
          </w:tcPr>
          <w:p w:rsidR="00000000" w:rsidDel="00000000" w:rsidP="00000000" w:rsidRDefault="00000000" w:rsidRPr="00000000" w14:paraId="00000131">
            <w:pPr>
              <w:pStyle w:val="Subtitle"/>
              <w:spacing w:after="120" w:before="120" w:lineRule="auto"/>
              <w:rPr>
                <w:rFonts w:ascii="Garamond" w:cs="Garamond" w:eastAsia="Garamond" w:hAnsi="Garamond"/>
                <w:color w:val="000000"/>
                <w:sz w:val="32"/>
                <w:szCs w:val="32"/>
              </w:rPr>
            </w:pPr>
            <w:bookmarkStart w:colFirst="0" w:colLast="0" w:name="_heading=h.fmlay2kkxjxc" w:id="12"/>
            <w:bookmarkEnd w:id="12"/>
            <w:r w:rsidDel="00000000" w:rsidR="00000000" w:rsidRPr="00000000">
              <w:rPr>
                <w:rFonts w:ascii="Garamond" w:cs="Garamond" w:eastAsia="Garamond" w:hAnsi="Garamond"/>
                <w:color w:val="000000"/>
                <w:sz w:val="32"/>
                <w:szCs w:val="32"/>
                <w:rtl w:val="0"/>
              </w:rPr>
              <w:t xml:space="preserve">Table 1: Background of LSGD</w:t>
            </w:r>
          </w:p>
        </w:tc>
      </w:tr>
      <w:tr>
        <w:trPr>
          <w:cantSplit w:val="0"/>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33">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34">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Details</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5">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Name of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6">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Marutharoad</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7">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Type (GP/Municipality / Corporation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8">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Grama Panchayath</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9">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Block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A">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Malampuzha</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B">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District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C">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Palakkad</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D">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Number of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19</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F">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Total area (sq. km)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1d35"/>
                <w:sz w:val="28"/>
                <w:szCs w:val="28"/>
                <w:rtl w:val="0"/>
              </w:rPr>
              <w:t xml:space="preserve">19.68 square kilometers</w:t>
            </w:r>
            <w:r w:rsidDel="00000000" w:rsidR="00000000" w:rsidRPr="00000000">
              <w:rPr>
                <w:rFonts w:ascii="Times New Roman" w:cs="Times New Roman" w:eastAsia="Times New Roman" w:hAnsi="Times New Roman"/>
                <w:color w:val="0a0a0a"/>
                <w:sz w:val="28"/>
                <w:szCs w:val="28"/>
                <w:highlight w:val="white"/>
                <w:rtl w:val="0"/>
              </w:rPr>
              <w:t xml:space="preserve"> </w:t>
            </w:r>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1">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Population(Projected)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38347</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3">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Population density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0a0a0a"/>
                <w:sz w:val="26"/>
                <w:szCs w:val="26"/>
                <w:highlight w:val="white"/>
                <w:rtl w:val="0"/>
              </w:rPr>
              <w:t xml:space="preserve">2,622 per km² </w:t>
            </w:r>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5">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Terrain (coastal/low-lying/backwaters/foothills,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7">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Number of rivers passing through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9">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Number of water bodies in the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B">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Number of educational institutions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17</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D">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Factories / small-scale industries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F">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Flood-prone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1">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Landslide-prone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3">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Death Management and Disposal Facilities (mortuaries/crematorium, including electric)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Yes,Electric Crematorium</w:t>
            </w:r>
          </w:p>
        </w:tc>
      </w:tr>
      <w:tr>
        <w:trPr>
          <w:cantSplit w:val="0"/>
          <w:trHeight w:val="649.5" w:hRule="atLeast"/>
          <w:tblHeader w:val="0"/>
        </w:trPr>
        <w:tc>
          <w:tcPr>
            <w:vMerge w:val="restart"/>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5">
            <w:pPr>
              <w:spacing w:line="240" w:lineRule="auto"/>
              <w:jc w:val="left"/>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Auditoriums/Marriage halls/convention centres/community halls</w:t>
            </w:r>
          </w:p>
          <w:p w:rsidR="00000000" w:rsidDel="00000000" w:rsidP="00000000" w:rsidRDefault="00000000" w:rsidRPr="00000000" w14:paraId="00000156">
            <w:pPr>
              <w:spacing w:line="240" w:lineRule="auto"/>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1.Parvathy Kalyanamandapam</w:t>
            </w:r>
          </w:p>
          <w:p w:rsidR="00000000" w:rsidDel="00000000" w:rsidP="00000000" w:rsidRDefault="00000000" w:rsidRPr="00000000" w14:paraId="00000157">
            <w:pPr>
              <w:spacing w:line="240" w:lineRule="auto"/>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2.Club Six,Kallepully</w:t>
            </w:r>
          </w:p>
          <w:p w:rsidR="00000000" w:rsidDel="00000000" w:rsidP="00000000" w:rsidRDefault="00000000" w:rsidRPr="00000000" w14:paraId="00000158">
            <w:pPr>
              <w:spacing w:line="240" w:lineRule="auto"/>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3.J M Mahal,Kalmandapam</w:t>
            </w:r>
          </w:p>
          <w:p w:rsidR="00000000" w:rsidDel="00000000" w:rsidP="00000000" w:rsidRDefault="00000000" w:rsidRPr="00000000" w14:paraId="00000159">
            <w:pPr>
              <w:spacing w:line="240" w:lineRule="auto"/>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4.Panchyath Auditorium,Cheenikkad</w:t>
            </w:r>
          </w:p>
        </w:tc>
        <w:tc>
          <w:tcPr>
            <w:vMerge w:val="restart"/>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A">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r>
      <w:tr>
        <w:trPr>
          <w:cantSplit w:val="0"/>
          <w:trHeight w:val="520" w:hRule="atLeast"/>
          <w:tblHeader w:val="0"/>
        </w:trPr>
        <w:tc>
          <w:tcPr>
            <w:vMerge w:val="continue"/>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B">
            <w:pPr>
              <w:spacing w:after="0" w:before="0" w:line="240" w:lineRule="auto"/>
              <w:ind w:left="0" w:firstLine="0"/>
              <w:rPr>
                <w:rFonts w:ascii="Garamond" w:cs="Garamond" w:eastAsia="Garamond" w:hAnsi="Garamond"/>
                <w:sz w:val="28"/>
                <w:szCs w:val="28"/>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C">
            <w:pPr>
              <w:spacing w:after="0" w:before="0" w:line="240" w:lineRule="auto"/>
              <w:ind w:left="0" w:firstLine="0"/>
              <w:rPr>
                <w:rFonts w:ascii="Times New Roman" w:cs="Times New Roman" w:eastAsia="Times New Roman" w:hAnsi="Times New Roman"/>
                <w:sz w:val="28"/>
                <w:szCs w:val="28"/>
              </w:rPr>
            </w:pPr>
            <w:r w:rsidDel="00000000" w:rsidR="00000000" w:rsidRPr="00000000">
              <w:rPr>
                <w:rtl w:val="0"/>
              </w:rPr>
            </w:r>
          </w:p>
        </w:tc>
      </w:tr>
      <w:tr>
        <w:trPr>
          <w:cantSplit w:val="0"/>
          <w:trHeight w:val="520" w:hRule="atLeast"/>
          <w:tblHeader w:val="0"/>
        </w:trPr>
        <w:tc>
          <w:tcPr>
            <w:vMerge w:val="continue"/>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D">
            <w:pPr>
              <w:spacing w:after="0" w:before="0" w:line="240" w:lineRule="auto"/>
              <w:ind w:left="0" w:firstLine="0"/>
              <w:rPr>
                <w:rFonts w:ascii="Garamond" w:cs="Garamond" w:eastAsia="Garamond" w:hAnsi="Garamond"/>
                <w:sz w:val="28"/>
                <w:szCs w:val="28"/>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E">
            <w:pPr>
              <w:spacing w:after="0" w:before="0" w:line="240" w:lineRule="auto"/>
              <w:ind w:left="0" w:firstLine="0"/>
              <w:rPr>
                <w:rFonts w:ascii="Times New Roman" w:cs="Times New Roman" w:eastAsia="Times New Roman" w:hAnsi="Times New Roman"/>
                <w:sz w:val="28"/>
                <w:szCs w:val="28"/>
              </w:rPr>
            </w:pPr>
            <w:r w:rsidDel="00000000" w:rsidR="00000000" w:rsidRPr="00000000">
              <w:rPr>
                <w:rtl w:val="0"/>
              </w:rPr>
            </w:r>
          </w:p>
        </w:tc>
      </w:tr>
      <w:tr>
        <w:trPr>
          <w:cantSplit w:val="0"/>
          <w:trHeight w:val="520" w:hRule="atLeast"/>
          <w:tblHeader w:val="0"/>
        </w:trPr>
        <w:tc>
          <w:tcPr>
            <w:vMerge w:val="continue"/>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F">
            <w:pPr>
              <w:spacing w:after="0" w:before="0" w:line="240" w:lineRule="auto"/>
              <w:ind w:left="0" w:firstLine="0"/>
              <w:rPr>
                <w:rFonts w:ascii="Garamond" w:cs="Garamond" w:eastAsia="Garamond" w:hAnsi="Garamond"/>
                <w:sz w:val="28"/>
                <w:szCs w:val="28"/>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0">
            <w:pPr>
              <w:spacing w:after="0" w:before="0" w:line="240" w:lineRule="auto"/>
              <w:ind w:left="0" w:firstLine="0"/>
              <w:rPr>
                <w:rFonts w:ascii="Times New Roman" w:cs="Times New Roman" w:eastAsia="Times New Roman" w:hAnsi="Times New Roman"/>
                <w:sz w:val="28"/>
                <w:szCs w:val="28"/>
              </w:rPr>
            </w:pPr>
            <w:r w:rsidDel="00000000" w:rsidR="00000000" w:rsidRPr="00000000">
              <w:rPr>
                <w:rtl w:val="0"/>
              </w:rPr>
            </w:r>
          </w:p>
        </w:tc>
      </w:tr>
      <w:tr>
        <w:trPr>
          <w:cantSplit w:val="0"/>
          <w:trHeight w:val="520" w:hRule="atLeast"/>
          <w:tblHeader w:val="0"/>
        </w:trPr>
        <w:tc>
          <w:tcPr>
            <w:vMerge w:val="continue"/>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1">
            <w:pPr>
              <w:spacing w:after="0" w:before="0" w:line="240" w:lineRule="auto"/>
              <w:ind w:left="0" w:firstLine="0"/>
              <w:rPr>
                <w:rFonts w:ascii="Garamond" w:cs="Garamond" w:eastAsia="Garamond" w:hAnsi="Garamond"/>
                <w:sz w:val="28"/>
                <w:szCs w:val="28"/>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2">
            <w:pPr>
              <w:spacing w:after="0" w:before="0" w:line="240" w:lineRule="auto"/>
              <w:ind w:left="0" w:firstLine="0"/>
              <w:rPr>
                <w:rFonts w:ascii="Times New Roman" w:cs="Times New Roman" w:eastAsia="Times New Roman" w:hAnsi="Times New Roman"/>
                <w:sz w:val="28"/>
                <w:szCs w:val="28"/>
              </w:rPr>
            </w:pPr>
            <w:r w:rsidDel="00000000" w:rsidR="00000000" w:rsidRPr="00000000">
              <w:rPr>
                <w:rtl w:val="0"/>
              </w:rPr>
            </w:r>
          </w:p>
        </w:tc>
      </w:tr>
      <w:tr>
        <w:trPr>
          <w:cantSplit w:val="0"/>
          <w:trHeight w:val="655.4707031250001"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3">
            <w:pPr>
              <w:spacing w:after="0" w:line="266.6666666666667" w:lineRule="auto"/>
              <w:rPr>
                <w:rFonts w:ascii="Times New Roman" w:cs="Times New Roman" w:eastAsia="Times New Roman" w:hAnsi="Times New Roman"/>
                <w:color w:val="1f1f1f"/>
                <w:sz w:val="28"/>
                <w:szCs w:val="28"/>
                <w:highlight w:val="white"/>
              </w:rPr>
            </w:pPr>
            <w:r w:rsidDel="00000000" w:rsidR="00000000" w:rsidRPr="00000000">
              <w:rPr>
                <w:rFonts w:ascii="Times New Roman" w:cs="Times New Roman" w:eastAsia="Times New Roman" w:hAnsi="Times New Roman"/>
                <w:color w:val="1f1f1f"/>
                <w:sz w:val="28"/>
                <w:szCs w:val="28"/>
                <w:highlight w:val="white"/>
                <w:rtl w:val="0"/>
              </w:rPr>
              <w:t xml:space="preserve">Angel Auditorium &amp; Kalyana Mandapam</w:t>
            </w:r>
          </w:p>
          <w:p w:rsidR="00000000" w:rsidDel="00000000" w:rsidP="00000000" w:rsidRDefault="00000000" w:rsidRPr="00000000" w14:paraId="00000164">
            <w:pPr>
              <w:rPr>
                <w:rFonts w:ascii="Garamond" w:cs="Garamond" w:eastAsia="Garamond" w:hAnsi="Garamond"/>
                <w:sz w:val="28"/>
                <w:szCs w:val="28"/>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5">
            <w:pPr>
              <w:rPr>
                <w:rFonts w:ascii="Garamond" w:cs="Garamond" w:eastAsia="Garamond" w:hAnsi="Garamond"/>
              </w:rPr>
            </w:pPr>
            <w:hyperlink r:id="rId19">
              <w:r w:rsidDel="00000000" w:rsidR="00000000" w:rsidRPr="00000000">
                <w:rPr>
                  <w:rFonts w:ascii="Arial" w:cs="Arial" w:eastAsia="Arial" w:hAnsi="Arial"/>
                  <w:sz w:val="21"/>
                  <w:szCs w:val="21"/>
                  <w:highlight w:val="white"/>
                  <w:rtl w:val="0"/>
                </w:rPr>
                <w:t xml:space="preserve">095398 74079</w:t>
              </w:r>
            </w:hyperlink>
            <w:r w:rsidDel="00000000" w:rsidR="00000000" w:rsidRPr="00000000">
              <w:rPr>
                <w:rtl w:val="0"/>
              </w:rPr>
            </w:r>
          </w:p>
        </w:tc>
      </w:tr>
    </w:tbl>
    <w:p w:rsidR="00000000" w:rsidDel="00000000" w:rsidP="00000000" w:rsidRDefault="00000000" w:rsidRPr="00000000" w14:paraId="00000166">
      <w:pPr>
        <w:pStyle w:val="Heading2"/>
        <w:rPr>
          <w:rFonts w:ascii="Garamond" w:cs="Garamond" w:eastAsia="Garamond" w:hAnsi="Garamond"/>
          <w:color w:val="000000"/>
        </w:rPr>
      </w:pPr>
      <w:bookmarkStart w:colFirst="0" w:colLast="0" w:name="_heading=h.sq46iv5rf7do" w:id="13"/>
      <w:bookmarkEnd w:id="13"/>
      <w:r w:rsidDel="00000000" w:rsidR="00000000" w:rsidRPr="00000000">
        <w:rPr>
          <w:rFonts w:ascii="Garamond" w:cs="Garamond" w:eastAsia="Garamond" w:hAnsi="Garamond"/>
          <w:color w:val="000000"/>
          <w:rtl w:val="0"/>
        </w:rPr>
        <w:t xml:space="preserve">Demographic and Vulnerable Population</w:t>
      </w:r>
    </w:p>
    <w:p w:rsidR="00000000" w:rsidDel="00000000" w:rsidP="00000000" w:rsidRDefault="00000000" w:rsidRPr="00000000" w14:paraId="00000167">
      <w:pPr>
        <w:rPr>
          <w:rFonts w:ascii="Garamond" w:cs="Garamond" w:eastAsia="Garamond" w:hAnsi="Garamond"/>
        </w:rPr>
      </w:pPr>
      <w:r w:rsidDel="00000000" w:rsidR="00000000" w:rsidRPr="00000000">
        <w:rPr>
          <w:rFonts w:ascii="Garamond" w:cs="Garamond" w:eastAsia="Garamond" w:hAnsi="Garamond"/>
          <w:rtl w:val="0"/>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rsidR="00000000" w:rsidDel="00000000" w:rsidP="00000000" w:rsidRDefault="00000000" w:rsidRPr="00000000" w14:paraId="00000168">
      <w:pPr>
        <w:ind w:left="720" w:firstLine="0"/>
        <w:rPr>
          <w:rFonts w:ascii="Garamond" w:cs="Garamond" w:eastAsia="Garamond" w:hAnsi="Garamond"/>
        </w:rPr>
      </w:pPr>
      <w:r w:rsidDel="00000000" w:rsidR="00000000" w:rsidRPr="00000000">
        <w:rPr>
          <w:rtl w:val="0"/>
        </w:rPr>
      </w:r>
    </w:p>
    <w:tbl>
      <w:tblPr>
        <w:tblStyle w:val="Table4"/>
        <w:tblW w:w="9210.0" w:type="dxa"/>
        <w:jc w:val="left"/>
        <w:tblLayout w:type="fixed"/>
        <w:tblLook w:val="0400"/>
      </w:tblPr>
      <w:tblGrid>
        <w:gridCol w:w="1845"/>
        <w:gridCol w:w="1770"/>
        <w:gridCol w:w="5595"/>
        <w:tblGridChange w:id="0">
          <w:tblGrid>
            <w:gridCol w:w="1845"/>
            <w:gridCol w:w="1770"/>
            <w:gridCol w:w="5595"/>
          </w:tblGrid>
        </w:tblGridChange>
      </w:tblGrid>
      <w:tr>
        <w:trPr>
          <w:cantSplit w:val="0"/>
          <w:trHeight w:val="20" w:hRule="atLeast"/>
          <w:tblHeader w:val="1"/>
        </w:trPr>
        <w:tc>
          <w:tcPr>
            <w:gridSpan w:val="2"/>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69">
            <w:pPr>
              <w:rPr>
                <w:rFonts w:ascii="Garamond" w:cs="Garamond" w:eastAsia="Garamond" w:hAnsi="Garamond"/>
              </w:rPr>
            </w:pPr>
            <w:r w:rsidDel="00000000" w:rsidR="00000000" w:rsidRPr="00000000">
              <w:rPr>
                <w:rFonts w:ascii="Garamond" w:cs="Garamond" w:eastAsia="Garamond" w:hAnsi="Garamond"/>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6B">
            <w:pPr>
              <w:rPr>
                <w:rFonts w:ascii="Garamond" w:cs="Garamond" w:eastAsia="Garamond" w:hAnsi="Garamond"/>
              </w:rPr>
            </w:pPr>
            <w:r w:rsidDel="00000000" w:rsidR="00000000" w:rsidRPr="00000000">
              <w:rPr>
                <w:rFonts w:ascii="Garamond" w:cs="Garamond" w:eastAsia="Garamond" w:hAnsi="Garamond"/>
                <w:rtl w:val="0"/>
              </w:rPr>
              <w:t xml:space="preserve">Details (in numbers)</w:t>
            </w:r>
          </w:p>
        </w:tc>
      </w:tr>
      <w:tr>
        <w:trPr>
          <w:cantSplit w:val="0"/>
          <w:trHeight w:val="20" w:hRule="atLeast"/>
          <w:tblHeader w:val="1"/>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6C">
            <w:pPr>
              <w:rPr>
                <w:rFonts w:ascii="Garamond" w:cs="Garamond" w:eastAsia="Garamond" w:hAnsi="Garamond"/>
              </w:rPr>
            </w:pPr>
            <w:r w:rsidDel="00000000" w:rsidR="00000000" w:rsidRPr="00000000">
              <w:rPr>
                <w:rFonts w:ascii="Garamond" w:cs="Garamond" w:eastAsia="Garamond" w:hAnsi="Garamond"/>
                <w:rtl w:val="0"/>
              </w:rPr>
              <w:t xml:space="preserve">DEMOGRAPHIC PROFILE</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F">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Total population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1">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38347</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2">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4">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18963</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5">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Female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7">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19563</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8">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Transgender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A">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12</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B">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Children under 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D">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1745</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E">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Adolescent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0">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4698</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1">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Elderly (&gt;60)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3">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7142</w:t>
            </w:r>
          </w:p>
        </w:tc>
      </w:tr>
      <w:tr>
        <w:trPr>
          <w:cantSplit w:val="0"/>
          <w:trHeight w:val="20" w:hRule="atLeast"/>
          <w:tblHeader w:val="0"/>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84">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SOCIAL/LIVELIHOOD VULNERABILITY</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7">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Previous EPEP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9">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43</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A">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BPL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C">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8085</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D">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Tribal communities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F">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 NA</w:t>
            </w:r>
          </w:p>
        </w:tc>
      </w:tr>
      <w:tr>
        <w:trPr>
          <w:cantSplit w:val="0"/>
          <w:trHeight w:val="20" w:hRule="atLeast"/>
          <w:tblHeader w:val="0"/>
        </w:trPr>
        <w:tc>
          <w:tcPr>
            <w:vMerge w:val="restart"/>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0">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Migration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1">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Immigrant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2">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56</w:t>
            </w:r>
          </w:p>
        </w:tc>
      </w:tr>
      <w:tr>
        <w:trPr>
          <w:cantSplit w:val="0"/>
          <w:trHeight w:val="20" w:hRule="atLeast"/>
          <w:tblHeader w:val="0"/>
        </w:trPr>
        <w:tc>
          <w:tcPr>
            <w:vMerge w:val="continue"/>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4">
            <w:pPr>
              <w:spacing w:line="240" w:lineRule="auto"/>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Emigrant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5">
            <w:pPr>
              <w:rPr>
                <w:rFonts w:ascii="Garamond" w:cs="Garamond" w:eastAsia="Garamond" w:hAnsi="Garamond"/>
                <w:sz w:val="28"/>
                <w:szCs w:val="28"/>
              </w:rPr>
            </w:pPr>
            <w:r w:rsidDel="00000000" w:rsidR="00000000" w:rsidRPr="00000000">
              <w:rPr>
                <w:rtl w:val="0"/>
              </w:rPr>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6">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Socio-economically deprived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8">
            <w:pPr>
              <w:rPr>
                <w:rFonts w:ascii="Garamond" w:cs="Garamond" w:eastAsia="Garamond" w:hAnsi="Garamond"/>
                <w:sz w:val="28"/>
                <w:szCs w:val="28"/>
              </w:rPr>
            </w:pPr>
            <w:r w:rsidDel="00000000" w:rsidR="00000000" w:rsidRPr="00000000">
              <w:rPr>
                <w:rtl w:val="0"/>
              </w:rPr>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9">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Fisherfolk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B">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NA</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C">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SC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E">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4542</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F">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ST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1">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0</w:t>
            </w:r>
          </w:p>
        </w:tc>
      </w:tr>
    </w:tbl>
    <w:p w:rsidR="00000000" w:rsidDel="00000000" w:rsidP="00000000" w:rsidRDefault="00000000" w:rsidRPr="00000000" w14:paraId="000001A2">
      <w:pPr>
        <w:rPr>
          <w:rFonts w:ascii="Garamond" w:cs="Garamond" w:eastAsia="Garamond" w:hAnsi="Garamond"/>
        </w:rPr>
      </w:pPr>
      <w:r w:rsidDel="00000000" w:rsidR="00000000" w:rsidRPr="00000000">
        <w:rPr>
          <w:rtl w:val="0"/>
        </w:rPr>
      </w:r>
    </w:p>
    <w:p w:rsidR="00000000" w:rsidDel="00000000" w:rsidP="00000000" w:rsidRDefault="00000000" w:rsidRPr="00000000" w14:paraId="000001A3">
      <w:pPr>
        <w:rPr>
          <w:rFonts w:ascii="Garamond" w:cs="Garamond" w:eastAsia="Garamond" w:hAnsi="Garamond"/>
        </w:rPr>
      </w:pPr>
      <w:r w:rsidDel="00000000" w:rsidR="00000000" w:rsidRPr="00000000">
        <w:rPr>
          <w:rFonts w:ascii="Garamond" w:cs="Garamond" w:eastAsia="Garamond" w:hAnsi="Garamond"/>
          <w:b w:val="1"/>
          <w:bCs w:val="1"/>
          <w:rtl w:val="0"/>
        </w:rPr>
        <w:t xml:space="preserve">Graphs: </w:t>
      </w:r>
      <w:r w:rsidDel="00000000" w:rsidR="00000000" w:rsidRPr="00000000">
        <w:rPr>
          <w:rFonts w:ascii="Garamond" w:cs="Garamond" w:eastAsia="Garamond" w:hAnsi="Garamond"/>
          <w:rtl w:val="0"/>
        </w:rPr>
        <w:t xml:space="preserve">Population pyramid (if possible) for seeing if your LSGI has a high "dependency ratio" (lots of children and elderly compared to working adults).</w:t>
      </w:r>
    </w:p>
    <w:p w:rsidR="00000000" w:rsidDel="00000000" w:rsidP="00000000" w:rsidRDefault="00000000" w:rsidRPr="00000000" w14:paraId="000001A4">
      <w:pPr>
        <w:rPr>
          <w:rFonts w:ascii="Garamond" w:cs="Garamond" w:eastAsia="Garamond" w:hAnsi="Garamond"/>
        </w:rPr>
      </w:pPr>
      <w:r w:rsidDel="00000000" w:rsidR="00000000" w:rsidRPr="00000000">
        <w:rPr>
          <w:rtl w:val="0"/>
        </w:rPr>
      </w:r>
    </w:p>
    <w:p w:rsidR="00000000" w:rsidDel="00000000" w:rsidP="00000000" w:rsidRDefault="00000000" w:rsidRPr="00000000" w14:paraId="000001A5">
      <w:pPr>
        <w:rPr>
          <w:rFonts w:ascii="Garamond" w:cs="Garamond" w:eastAsia="Garamond" w:hAnsi="Garamond"/>
        </w:rPr>
      </w:pPr>
      <w:r w:rsidDel="00000000" w:rsidR="00000000" w:rsidRPr="00000000">
        <w:rPr>
          <w:rtl w:val="0"/>
        </w:rPr>
      </w:r>
    </w:p>
    <w:p w:rsidR="00000000" w:rsidDel="00000000" w:rsidP="00000000" w:rsidRDefault="00000000" w:rsidRPr="00000000" w14:paraId="000001A6">
      <w:pPr>
        <w:rPr>
          <w:rFonts w:ascii="Garamond" w:cs="Garamond" w:eastAsia="Garamond" w:hAnsi="Garamond"/>
        </w:rPr>
      </w:pPr>
      <w:r w:rsidDel="00000000" w:rsidR="00000000" w:rsidRPr="00000000">
        <w:rPr>
          <w:rtl w:val="0"/>
        </w:rPr>
      </w:r>
    </w:p>
    <w:p w:rsidR="00000000" w:rsidDel="00000000" w:rsidP="00000000" w:rsidRDefault="00000000" w:rsidRPr="00000000" w14:paraId="000001A7">
      <w:pPr>
        <w:rPr>
          <w:rFonts w:ascii="Garamond" w:cs="Garamond" w:eastAsia="Garamond" w:hAnsi="Garamond"/>
        </w:rPr>
      </w:pPr>
      <w:r w:rsidDel="00000000" w:rsidR="00000000" w:rsidRPr="00000000">
        <w:rPr>
          <w:rtl w:val="0"/>
        </w:rPr>
      </w:r>
    </w:p>
    <w:p w:rsidR="00000000" w:rsidDel="00000000" w:rsidP="00000000" w:rsidRDefault="00000000" w:rsidRPr="00000000" w14:paraId="000001A8">
      <w:pPr>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6610" cy="4381500"/>
            <wp:effectExtent b="0" l="0" r="0" t="0"/>
            <wp:docPr id="170" name="image9.png"/>
            <a:graphic>
              <a:graphicData uri="http://schemas.openxmlformats.org/drawingml/2006/picture">
                <pic:pic>
                  <pic:nvPicPr>
                    <pic:cNvPr id="0" name="image9.png"/>
                    <pic:cNvPicPr preferRelativeResize="0"/>
                  </pic:nvPicPr>
                  <pic:blipFill>
                    <a:blip r:embed="rId20"/>
                    <a:srcRect b="0" l="0" r="0" t="0"/>
                    <a:stretch>
                      <a:fillRect/>
                    </a:stretch>
                  </pic:blipFill>
                  <pic:spPr>
                    <a:xfrm>
                      <a:off x="0" y="0"/>
                      <a:ext cx="5836610" cy="4381500"/>
                    </a:xfrm>
                    <a:prstGeom prst="rect"/>
                    <a:ln/>
                  </pic:spPr>
                </pic:pic>
              </a:graphicData>
            </a:graphic>
          </wp:inline>
        </w:drawing>
      </w:r>
      <w:r w:rsidDel="00000000" w:rsidR="00000000" w:rsidRPr="00000000">
        <w:rPr>
          <w:rtl w:val="0"/>
        </w:rPr>
      </w:r>
    </w:p>
    <w:p w:rsidR="00000000" w:rsidDel="00000000" w:rsidP="00000000" w:rsidRDefault="00000000" w:rsidRPr="00000000" w14:paraId="000001A9">
      <w:pPr>
        <w:rPr>
          <w:rFonts w:ascii="Garamond" w:cs="Garamond" w:eastAsia="Garamond" w:hAnsi="Garamond"/>
        </w:rPr>
      </w:pPr>
      <w:r w:rsidDel="00000000" w:rsidR="00000000" w:rsidRPr="00000000">
        <w:rPr>
          <w:rtl w:val="0"/>
        </w:rPr>
      </w:r>
    </w:p>
    <w:p w:rsidR="00000000" w:rsidDel="00000000" w:rsidP="00000000" w:rsidRDefault="00000000" w:rsidRPr="00000000" w14:paraId="000001AA">
      <w:pPr>
        <w:pStyle w:val="Heading2"/>
        <w:rPr>
          <w:rFonts w:ascii="Garamond" w:cs="Garamond" w:eastAsia="Garamond" w:hAnsi="Garamond"/>
          <w:color w:val="000000"/>
        </w:rPr>
      </w:pPr>
      <w:bookmarkStart w:colFirst="0" w:colLast="0" w:name="_heading=h.6peaqhxk89u" w:id="14"/>
      <w:bookmarkEnd w:id="14"/>
      <w:r w:rsidDel="00000000" w:rsidR="00000000" w:rsidRPr="00000000">
        <w:rPr>
          <w:rFonts w:ascii="Garamond" w:cs="Garamond" w:eastAsia="Garamond" w:hAnsi="Garamond"/>
          <w:color w:val="000000"/>
          <w:rtl w:val="0"/>
        </w:rPr>
        <w:t xml:space="preserve">Clinical Vulnerability</w:t>
      </w:r>
    </w:p>
    <w:p w:rsidR="00000000" w:rsidDel="00000000" w:rsidP="00000000" w:rsidRDefault="00000000" w:rsidRPr="00000000" w14:paraId="000001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Table5"/>
        <w:tblW w:w="9176.0" w:type="dxa"/>
        <w:jc w:val="left"/>
        <w:tblLayout w:type="fixed"/>
        <w:tblLook w:val="0400"/>
      </w:tblPr>
      <w:tblGrid>
        <w:gridCol w:w="6069"/>
        <w:gridCol w:w="3107"/>
        <w:tblGridChange w:id="0">
          <w:tblGrid>
            <w:gridCol w:w="6069"/>
            <w:gridCol w:w="3107"/>
          </w:tblGrid>
        </w:tblGridChange>
      </w:tblGrid>
      <w:tr>
        <w:trPr>
          <w:cantSplit w:val="0"/>
          <w:trHeight w:val="20" w:hRule="atLeast"/>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AC">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AD">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 in numbers</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Pregnant women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271</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Lactating mothers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549</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Bedbound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127</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under palliative care other than bedbound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182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on Haemodialysis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17</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on CAPD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Cancer patients (currently on treatment)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24</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Haemophilic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Mentally challenged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31</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Differently abled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115</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Diabetic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1800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Hypertensive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1583</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TB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15</w:t>
            </w:r>
          </w:p>
        </w:tc>
      </w:tr>
    </w:tbl>
    <w:p w:rsidR="00000000" w:rsidDel="00000000" w:rsidP="00000000" w:rsidRDefault="00000000" w:rsidRPr="00000000" w14:paraId="000001C8">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1C9">
      <w:pPr>
        <w:rPr>
          <w:rFonts w:ascii="Garamond" w:cs="Garamond" w:eastAsia="Garamond" w:hAnsi="Garamond"/>
          <w:sz w:val="32"/>
          <w:szCs w:val="32"/>
        </w:rPr>
      </w:pPr>
      <w:r w:rsidDel="00000000" w:rsidR="00000000" w:rsidRPr="00000000">
        <w:rPr>
          <w:rFonts w:ascii="Garamond" w:cs="Garamond" w:eastAsia="Garamond" w:hAnsi="Garamond"/>
          <w:sz w:val="32"/>
          <w:szCs w:val="32"/>
          <w:rtl w:val="0"/>
        </w:rPr>
        <w:t xml:space="preserve">Major Festivals &amp; Events specific to the LSGI </w:t>
      </w:r>
    </w:p>
    <w:p w:rsidR="00000000" w:rsidDel="00000000" w:rsidP="00000000" w:rsidRDefault="00000000" w:rsidRPr="00000000" w14:paraId="000001CA">
      <w:pPr>
        <w:rPr>
          <w:rFonts w:ascii="Garamond" w:cs="Garamond" w:eastAsia="Garamond" w:hAnsi="Garamond"/>
        </w:rPr>
      </w:pPr>
      <w:r w:rsidDel="00000000" w:rsidR="00000000" w:rsidRPr="00000000">
        <w:rPr>
          <w:rFonts w:ascii="Garamond" w:cs="Garamond" w:eastAsia="Garamond" w:hAnsi="Garamond"/>
          <w:sz w:val="28"/>
          <w:szCs w:val="28"/>
          <w:rtl w:val="0"/>
        </w:rPr>
        <w:t xml:space="preserve">(with the possibility of a public gathering)</w:t>
      </w:r>
      <w:r w:rsidDel="00000000" w:rsidR="00000000" w:rsidRPr="00000000">
        <w:rPr>
          <w:rtl w:val="0"/>
        </w:rPr>
      </w:r>
    </w:p>
    <w:p w:rsidR="00000000" w:rsidDel="00000000" w:rsidP="00000000" w:rsidRDefault="00000000" w:rsidRPr="00000000" w14:paraId="000001CB">
      <w:pPr>
        <w:tabs>
          <w:tab w:val="center" w:leader="none" w:pos="4513"/>
          <w:tab w:val="right" w:leader="none" w:pos="9026"/>
        </w:tabs>
        <w:rPr>
          <w:rFonts w:ascii="Garamond" w:cs="Garamond" w:eastAsia="Garamond" w:hAnsi="Garamond"/>
        </w:rPr>
      </w:pPr>
      <w:r w:rsidDel="00000000" w:rsidR="00000000" w:rsidRPr="00000000">
        <w:rPr>
          <w:rtl w:val="0"/>
        </w:rPr>
      </w:r>
    </w:p>
    <w:tbl>
      <w:tblPr>
        <w:tblStyle w:val="Table6"/>
        <w:tblW w:w="9210.0" w:type="dxa"/>
        <w:jc w:val="left"/>
        <w:tblLayout w:type="fixed"/>
        <w:tblLook w:val="0400"/>
      </w:tblPr>
      <w:tblGrid>
        <w:gridCol w:w="900"/>
        <w:gridCol w:w="5760"/>
        <w:gridCol w:w="2550"/>
        <w:tblGridChange w:id="0">
          <w:tblGrid>
            <w:gridCol w:w="900"/>
            <w:gridCol w:w="5760"/>
            <w:gridCol w:w="2550"/>
          </w:tblGrid>
        </w:tblGridChange>
      </w:tblGrid>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Month detailing the periodicity</w:t>
            </w:r>
          </w:p>
        </w:tc>
      </w:tr>
      <w:tr>
        <w:trPr>
          <w:cantSplit w:val="0"/>
          <w:trHeight w:val="51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F">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0">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Kallepully Kummatty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1">
            <w:pPr>
              <w:rPr>
                <w:rFonts w:ascii="Garamond" w:cs="Garamond" w:eastAsia="Garamond" w:hAnsi="Garamond"/>
              </w:rPr>
            </w:pPr>
            <w:r w:rsidDel="00000000" w:rsidR="00000000" w:rsidRPr="00000000">
              <w:rPr>
                <w:rFonts w:ascii="Garamond" w:cs="Garamond" w:eastAsia="Garamond" w:hAnsi="Garamond"/>
                <w:rtl w:val="0"/>
              </w:rPr>
              <w:t xml:space="preserve">February </w:t>
            </w:r>
          </w:p>
        </w:tc>
      </w:tr>
      <w:tr>
        <w:trPr>
          <w:cantSplit w:val="0"/>
          <w:trHeight w:val="51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2">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3">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Kottekkad Bagavathi temple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4">
            <w:pPr>
              <w:rPr>
                <w:rFonts w:ascii="Garamond" w:cs="Garamond" w:eastAsia="Garamond" w:hAnsi="Garamond"/>
              </w:rPr>
            </w:pPr>
            <w:r w:rsidDel="00000000" w:rsidR="00000000" w:rsidRPr="00000000">
              <w:rPr>
                <w:rFonts w:ascii="Garamond" w:cs="Garamond" w:eastAsia="Garamond" w:hAnsi="Garamond"/>
                <w:rtl w:val="0"/>
              </w:rPr>
              <w:t xml:space="preserve">January</w:t>
            </w:r>
          </w:p>
        </w:tc>
      </w:tr>
    </w:tbl>
    <w:p w:rsidR="00000000" w:rsidDel="00000000" w:rsidP="00000000" w:rsidRDefault="00000000" w:rsidRPr="00000000" w14:paraId="000001D5">
      <w:pPr>
        <w:rPr>
          <w:rFonts w:ascii="Garamond" w:cs="Garamond" w:eastAsia="Garamond" w:hAnsi="Garamond"/>
          <w:sz w:val="32"/>
          <w:szCs w:val="32"/>
        </w:rPr>
        <w:sectPr>
          <w:headerReference r:id="rId21" w:type="default"/>
          <w:footerReference r:id="rId22" w:type="default"/>
          <w:type w:val="nextPage"/>
          <w:pgSz w:h="16838" w:w="11906" w:orient="portrait"/>
          <w:pgMar w:bottom="1440" w:top="1440" w:left="1440" w:right="1274" w:header="708" w:footer="708"/>
        </w:sectPr>
      </w:pPr>
      <w:r w:rsidDel="00000000" w:rsidR="00000000" w:rsidRPr="00000000">
        <w:rPr>
          <w:rtl w:val="0"/>
        </w:rPr>
      </w:r>
    </w:p>
    <w:p w:rsidR="00000000" w:rsidDel="00000000" w:rsidP="00000000" w:rsidRDefault="00000000" w:rsidRPr="00000000" w14:paraId="000001D6">
      <w:pPr>
        <w:pStyle w:val="Heading1"/>
        <w:rPr>
          <w:rFonts w:ascii="Garamond" w:cs="Garamond" w:eastAsia="Garamond" w:hAnsi="Garamond"/>
          <w:color w:val="000000"/>
        </w:rPr>
      </w:pPr>
      <w:bookmarkStart w:colFirst="0" w:colLast="0" w:name="_heading=h.g7ata4nkz4uj" w:id="15"/>
      <w:bookmarkEnd w:id="15"/>
      <w:r w:rsidDel="00000000" w:rsidR="00000000" w:rsidRPr="00000000">
        <w:rPr>
          <w:rFonts w:ascii="Garamond" w:cs="Garamond" w:eastAsia="Garamond" w:hAnsi="Garamond"/>
          <w:color w:val="000000"/>
          <w:rtl w:val="0"/>
        </w:rPr>
        <w:t xml:space="preserve">INFRASTRUCTURE &amp; RESOURCE INVENTORY</w:t>
      </w:r>
    </w:p>
    <w:p w:rsidR="00000000" w:rsidDel="00000000" w:rsidP="00000000" w:rsidRDefault="00000000" w:rsidRPr="00000000" w14:paraId="000001D7">
      <w:pPr>
        <w:pStyle w:val="Heading2"/>
        <w:rPr>
          <w:rFonts w:ascii="Garamond" w:cs="Garamond" w:eastAsia="Garamond" w:hAnsi="Garamond"/>
          <w:color w:val="000000"/>
        </w:rPr>
      </w:pPr>
      <w:bookmarkStart w:colFirst="0" w:colLast="0" w:name="_heading=h.osktxdynzt7j" w:id="16"/>
      <w:bookmarkEnd w:id="16"/>
      <w:r w:rsidDel="00000000" w:rsidR="00000000" w:rsidRPr="00000000">
        <w:rPr>
          <w:rFonts w:ascii="Garamond" w:cs="Garamond" w:eastAsia="Garamond" w:hAnsi="Garamond"/>
          <w:color w:val="000000"/>
          <w:rtl w:val="0"/>
        </w:rPr>
        <w:t xml:space="preserve">Health Facility Directory &amp; Basic Capacity in the LSGD</w:t>
      </w:r>
    </w:p>
    <w:p w:rsidR="00000000" w:rsidDel="00000000" w:rsidP="00000000" w:rsidRDefault="00000000" w:rsidRPr="00000000" w14:paraId="000001D8">
      <w:pPr>
        <w:rPr>
          <w:rFonts w:ascii="Garamond" w:cs="Garamond" w:eastAsia="Garamond" w:hAnsi="Garamond"/>
        </w:rPr>
      </w:pPr>
      <w:r w:rsidDel="00000000" w:rsidR="00000000" w:rsidRPr="00000000">
        <w:rPr>
          <w:rFonts w:ascii="Garamond" w:cs="Garamond" w:eastAsia="Garamond" w:hAnsi="Garamond"/>
          <w:rtl w:val="0"/>
        </w:rPr>
        <w:t xml:space="preserve">This section provides an overview of the healthcare infrastructure available within the LSGD area. It outlines the distribution and basic capacity of health facilities that form the backbone of service delivery during routine times and public health emergencies.</w:t>
      </w:r>
    </w:p>
    <w:p w:rsidR="00000000" w:rsidDel="00000000" w:rsidP="00000000" w:rsidRDefault="00000000" w:rsidRPr="00000000" w14:paraId="000001D9">
      <w:pPr>
        <w:rPr>
          <w:rFonts w:ascii="Garamond" w:cs="Garamond" w:eastAsia="Garamond" w:hAnsi="Garamond"/>
        </w:rPr>
      </w:pPr>
      <w:r w:rsidDel="00000000" w:rsidR="00000000" w:rsidRPr="00000000">
        <w:rPr>
          <w:rtl w:val="0"/>
        </w:rPr>
      </w:r>
    </w:p>
    <w:p w:rsidR="00000000" w:rsidDel="00000000" w:rsidP="00000000" w:rsidRDefault="00000000" w:rsidRPr="00000000" w14:paraId="000001DA">
      <w:pPr>
        <w:rPr>
          <w:rFonts w:ascii="Garamond" w:cs="Garamond" w:eastAsia="Garamond" w:hAnsi="Garamond"/>
        </w:rPr>
      </w:pPr>
      <w:r w:rsidDel="00000000" w:rsidR="00000000" w:rsidRPr="00000000">
        <w:rPr>
          <w:rFonts w:ascii="Garamond" w:cs="Garamond" w:eastAsia="Garamond" w:hAnsi="Garamond"/>
          <w:rtl w:val="0"/>
        </w:rPr>
        <w:t xml:space="preserve">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rsidR="00000000" w:rsidDel="00000000" w:rsidP="00000000" w:rsidRDefault="00000000" w:rsidRPr="00000000" w14:paraId="000001DB">
      <w:pPr>
        <w:rPr>
          <w:rFonts w:ascii="Garamond" w:cs="Garamond" w:eastAsia="Garamond" w:hAnsi="Garamond"/>
        </w:rPr>
      </w:pPr>
      <w:r w:rsidDel="00000000" w:rsidR="00000000" w:rsidRPr="00000000">
        <w:rPr>
          <w:rtl w:val="0"/>
        </w:rPr>
      </w:r>
    </w:p>
    <w:p w:rsidR="00000000" w:rsidDel="00000000" w:rsidP="00000000" w:rsidRDefault="00000000" w:rsidRPr="00000000" w14:paraId="000001DC">
      <w:pPr>
        <w:rPr>
          <w:rFonts w:ascii="Garamond" w:cs="Garamond" w:eastAsia="Garamond" w:hAnsi="Garamond"/>
        </w:rPr>
      </w:pPr>
      <w:r w:rsidDel="00000000" w:rsidR="00000000" w:rsidRPr="00000000">
        <w:rPr>
          <w:rtl w:val="0"/>
        </w:rPr>
      </w:r>
    </w:p>
    <w:tbl>
      <w:tblPr>
        <w:tblStyle w:val="Table7"/>
        <w:tblW w:w="94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90"/>
        <w:gridCol w:w="2190"/>
        <w:gridCol w:w="1095"/>
        <w:gridCol w:w="1260"/>
        <w:gridCol w:w="690"/>
        <w:gridCol w:w="600"/>
        <w:gridCol w:w="915"/>
        <w:gridCol w:w="1185"/>
        <w:gridCol w:w="1155"/>
        <w:tblGridChange w:id="0">
          <w:tblGrid>
            <w:gridCol w:w="390"/>
            <w:gridCol w:w="2190"/>
            <w:gridCol w:w="1095"/>
            <w:gridCol w:w="1260"/>
            <w:gridCol w:w="690"/>
            <w:gridCol w:w="600"/>
            <w:gridCol w:w="915"/>
            <w:gridCol w:w="1185"/>
            <w:gridCol w:w="1155"/>
          </w:tblGrid>
        </w:tblGridChange>
      </w:tblGrid>
      <w:tr>
        <w:trPr>
          <w:cantSplit w:val="0"/>
          <w:trHeight w:val="20" w:hRule="atLeast"/>
          <w:tblHeader w:val="1"/>
        </w:trPr>
        <w:tc>
          <w:tcPr>
            <w:gridSpan w:val="9"/>
            <w:tcBorders>
              <w:top w:color="cccccc" w:space="0" w:sz="8" w:val="single"/>
              <w:left w:color="cccccc" w:space="0" w:sz="8" w:val="single"/>
              <w:bottom w:color="cccccc" w:space="0" w:sz="8" w:val="single"/>
              <w:right w:color="cccccc" w:space="0" w:sz="8" w:val="single"/>
            </w:tcBorders>
            <w:shd w:fill="f1f3f4" w:val="clear"/>
            <w:tcMar>
              <w:top w:w="40.0" w:type="dxa"/>
              <w:left w:w="40.0" w:type="dxa"/>
              <w:bottom w:w="40.0" w:type="dxa"/>
              <w:right w:w="40.0" w:type="dxa"/>
            </w:tcMar>
            <w:vAlign w:val="center"/>
          </w:tcPr>
          <w:p w:rsidR="00000000" w:rsidDel="00000000" w:rsidP="00000000" w:rsidRDefault="00000000" w:rsidRPr="00000000" w14:paraId="000001DD">
            <w:pPr>
              <w:pStyle w:val="Subtitle"/>
              <w:widowControl w:val="0"/>
              <w:spacing w:after="120" w:before="120" w:line="240" w:lineRule="auto"/>
              <w:jc w:val="left"/>
              <w:rPr>
                <w:rFonts w:ascii="Garamond" w:cs="Garamond" w:eastAsia="Garamond" w:hAnsi="Garamond"/>
                <w:color w:val="000000"/>
              </w:rPr>
            </w:pPr>
            <w:bookmarkStart w:colFirst="0" w:colLast="0" w:name="_heading=h.r3kadxazq1ug" w:id="17"/>
            <w:bookmarkEnd w:id="17"/>
            <w:r w:rsidDel="00000000" w:rsidR="00000000" w:rsidRPr="00000000">
              <w:rPr>
                <w:rFonts w:ascii="Garamond" w:cs="Garamond" w:eastAsia="Garamond" w:hAnsi="Garamond"/>
                <w:color w:val="000000"/>
                <w:rtl w:val="0"/>
              </w:rPr>
              <w:t xml:space="preserve">Table 5. Health Facility Resource Summary </w:t>
            </w:r>
          </w:p>
        </w:tc>
      </w:tr>
      <w:tr>
        <w:trPr>
          <w:cantSplit w:val="0"/>
          <w:trHeight w:val="20" w:hRule="atLeast"/>
          <w:tblHeader w:val="1"/>
        </w:trPr>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E6">
            <w:pPr>
              <w:widowControl w:val="0"/>
              <w:pBdr>
                <w:top w:space="0" w:sz="0" w:val="nil"/>
                <w:left w:space="0" w:sz="0" w:val="nil"/>
                <w:bottom w:space="0" w:sz="0" w:val="nil"/>
                <w:right w:space="0" w:sz="0" w:val="nil"/>
                <w:between w:space="0" w:sz="0" w:val="nil"/>
              </w:pBdr>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Sl.no.</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E7">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 Health Facility</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E8">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Type of Facility (MCH/GH/CHC/FHC/SC etc.)</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E9">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Contact Number</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EA">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Total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EB">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ICU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EC">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Oxygen-Supported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ED">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No. of Ventilator Support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EE">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No. of ambulances</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1EF">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Government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F8">
            <w:pPr>
              <w:widowControl w:val="0"/>
              <w:spacing w:line="240" w:lineRule="auto"/>
              <w:jc w:val="center"/>
              <w:rPr>
                <w:rFonts w:ascii="Garamond" w:cs="Garamond" w:eastAsia="Garamond" w:hAnsi="Garamond"/>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9">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FHC Marutharoad</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FHC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04912536866</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 Observation</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01">
            <w:pPr>
              <w:widowControl w:val="0"/>
              <w:spacing w:line="240" w:lineRule="auto"/>
              <w:jc w:val="center"/>
              <w:rPr>
                <w:rFonts w:ascii="Garamond" w:cs="Garamond" w:eastAsia="Garamond" w:hAnsi="Garamond"/>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2">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HWC Kammanthara</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04912536866</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0A">
            <w:pPr>
              <w:widowControl w:val="0"/>
              <w:spacing w:line="240" w:lineRule="auto"/>
              <w:jc w:val="center"/>
              <w:rPr>
                <w:rFonts w:ascii="Garamond" w:cs="Garamond" w:eastAsia="Garamond" w:hAnsi="Garamond"/>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B">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HWC Kallepully</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04912536866</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13">
            <w:pPr>
              <w:widowControl w:val="0"/>
              <w:spacing w:line="240" w:lineRule="auto"/>
              <w:jc w:val="center"/>
              <w:rPr>
                <w:rFonts w:ascii="Garamond" w:cs="Garamond" w:eastAsia="Garamond" w:hAnsi="Garamond"/>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4">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HWC Kottekkad</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04912536866</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1C">
            <w:pPr>
              <w:widowControl w:val="0"/>
              <w:spacing w:line="240" w:lineRule="auto"/>
              <w:jc w:val="center"/>
              <w:rPr>
                <w:rFonts w:ascii="Garamond" w:cs="Garamond" w:eastAsia="Garamond" w:hAnsi="Garamond"/>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D">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HWC Erattyal</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04912536866</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25">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Private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2E">
            <w:pPr>
              <w:widowControl w:val="0"/>
              <w:spacing w:line="240" w:lineRule="auto"/>
              <w:jc w:val="right"/>
              <w:rPr>
                <w:rFonts w:ascii="Garamond" w:cs="Garamond" w:eastAsia="Garamond" w:hAnsi="Garamond"/>
                <w:sz w:val="20"/>
                <w:szCs w:val="20"/>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F">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0">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1">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2">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3">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4">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5">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6">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37">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AYUSH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40">
            <w:pPr>
              <w:widowControl w:val="0"/>
              <w:spacing w:line="240" w:lineRule="auto"/>
              <w:jc w:val="right"/>
              <w:rPr>
                <w:rFonts w:ascii="Garamond" w:cs="Garamond" w:eastAsia="Garamond" w:hAnsi="Garamond"/>
                <w:sz w:val="20"/>
                <w:szCs w:val="20"/>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Ayurvedic dispensary</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GH</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3">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49">
            <w:pPr>
              <w:widowControl w:val="0"/>
              <w:spacing w:line="240" w:lineRule="auto"/>
              <w:jc w:val="right"/>
              <w:rPr>
                <w:rFonts w:ascii="Garamond" w:cs="Garamond" w:eastAsia="Garamond" w:hAnsi="Garamond"/>
                <w:sz w:val="20"/>
                <w:szCs w:val="20"/>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Homeo Dispensary</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GH</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C">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bl>
    <w:p w:rsidR="00000000" w:rsidDel="00000000" w:rsidP="00000000" w:rsidRDefault="00000000" w:rsidRPr="00000000" w14:paraId="00000252">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253">
      <w:pPr>
        <w:pStyle w:val="Heading2"/>
        <w:spacing w:after="240" w:before="240" w:lineRule="auto"/>
        <w:rPr>
          <w:rFonts w:ascii="Garamond" w:cs="Garamond" w:eastAsia="Garamond" w:hAnsi="Garamond"/>
          <w:color w:val="000000"/>
        </w:rPr>
      </w:pPr>
      <w:bookmarkStart w:colFirst="0" w:colLast="0" w:name="_heading=h.nnajauhtht91" w:id="18"/>
      <w:bookmarkEnd w:id="18"/>
      <w:r w:rsidDel="00000000" w:rsidR="00000000" w:rsidRPr="00000000">
        <w:rPr>
          <w:rFonts w:ascii="Garamond" w:cs="Garamond" w:eastAsia="Garamond" w:hAnsi="Garamond"/>
          <w:color w:val="000000"/>
          <w:rtl w:val="0"/>
        </w:rPr>
        <w:t xml:space="preserve">Private Clinics</w:t>
      </w:r>
    </w:p>
    <w:p w:rsidR="00000000" w:rsidDel="00000000" w:rsidP="00000000" w:rsidRDefault="00000000" w:rsidRPr="00000000" w14:paraId="00000254">
      <w:pPr>
        <w:rPr>
          <w:rFonts w:ascii="Garamond" w:cs="Garamond" w:eastAsia="Garamond" w:hAnsi="Garamond"/>
        </w:rPr>
      </w:pPr>
      <w:r w:rsidDel="00000000" w:rsidR="00000000" w:rsidRPr="00000000">
        <w:rPr>
          <w:rFonts w:ascii="Garamond" w:cs="Garamond" w:eastAsia="Garamond" w:hAnsi="Garamond"/>
          <w:rtl w:val="0"/>
        </w:rPr>
        <w:t xml:space="preserve">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000000" w:rsidDel="00000000" w:rsidP="00000000" w:rsidRDefault="00000000" w:rsidRPr="00000000" w14:paraId="00000255">
      <w:pPr>
        <w:rPr>
          <w:rFonts w:ascii="Garamond" w:cs="Garamond" w:eastAsia="Garamond" w:hAnsi="Garamond"/>
        </w:rPr>
      </w:pPr>
      <w:r w:rsidDel="00000000" w:rsidR="00000000" w:rsidRPr="00000000">
        <w:rPr>
          <w:rtl w:val="0"/>
        </w:rPr>
      </w:r>
    </w:p>
    <w:tbl>
      <w:tblPr>
        <w:tblStyle w:val="Table8"/>
        <w:tblW w:w="9960.0" w:type="dxa"/>
        <w:jc w:val="left"/>
        <w:tblInd w:w="-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5"/>
        <w:gridCol w:w="1110"/>
        <w:gridCol w:w="1185"/>
        <w:gridCol w:w="1185"/>
        <w:gridCol w:w="1080"/>
        <w:gridCol w:w="1170"/>
        <w:gridCol w:w="1325"/>
        <w:gridCol w:w="1170"/>
        <w:gridCol w:w="1210"/>
        <w:tblGridChange w:id="0">
          <w:tblGrid>
            <w:gridCol w:w="525"/>
            <w:gridCol w:w="1110"/>
            <w:gridCol w:w="1185"/>
            <w:gridCol w:w="1185"/>
            <w:gridCol w:w="1080"/>
            <w:gridCol w:w="1170"/>
            <w:gridCol w:w="1325"/>
            <w:gridCol w:w="1170"/>
            <w:gridCol w:w="1210"/>
          </w:tblGrid>
        </w:tblGridChange>
      </w:tblGrid>
      <w:tr>
        <w:trPr>
          <w:cantSplit w:val="0"/>
          <w:trHeight w:val="20" w:hRule="atLeast"/>
          <w:tblHeader w:val="1"/>
        </w:trPr>
        <w:tc>
          <w:tcPr>
            <w:gridSpan w:val="9"/>
            <w:tcBorders>
              <w:top w:color="bfbfbf" w:space="0" w:sz="8" w:val="single"/>
              <w:left w:color="bfbfbf" w:space="0" w:sz="8" w:val="single"/>
              <w:bottom w:color="bfbfbf" w:space="0" w:sz="8" w:val="single"/>
              <w:right w:color="bfbfbf" w:space="0" w:sz="8" w:val="single"/>
            </w:tcBorders>
            <w:shd w:fill="f1f3f4" w:val="clear"/>
            <w:tcMar>
              <w:top w:w="0.0" w:type="dxa"/>
              <w:left w:w="100.0" w:type="dxa"/>
              <w:bottom w:w="0.0" w:type="dxa"/>
              <w:right w:w="100.0" w:type="dxa"/>
            </w:tcMar>
            <w:vAlign w:val="center"/>
          </w:tcPr>
          <w:p w:rsidR="00000000" w:rsidDel="00000000" w:rsidP="00000000" w:rsidRDefault="00000000" w:rsidRPr="00000000" w14:paraId="00000256">
            <w:pPr>
              <w:pStyle w:val="Subtitle"/>
              <w:spacing w:after="120" w:before="120" w:line="240" w:lineRule="auto"/>
              <w:jc w:val="left"/>
              <w:rPr>
                <w:rFonts w:ascii="Garamond" w:cs="Garamond" w:eastAsia="Garamond" w:hAnsi="Garamond"/>
                <w:color w:val="000000"/>
              </w:rPr>
            </w:pPr>
            <w:bookmarkStart w:colFirst="0" w:colLast="0" w:name="_heading=h.43wuzsqu9rz0" w:id="19"/>
            <w:bookmarkEnd w:id="19"/>
            <w:r w:rsidDel="00000000" w:rsidR="00000000" w:rsidRPr="00000000">
              <w:rPr>
                <w:rFonts w:ascii="Garamond" w:cs="Garamond" w:eastAsia="Garamond" w:hAnsi="Garamond"/>
                <w:color w:val="000000"/>
                <w:rtl w:val="0"/>
              </w:rPr>
              <w:t xml:space="preserve">Table 6. Private Clinic Resource Summary</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5F">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60">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Name of Clinic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61">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Registered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62">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Clinic (General / Speciality)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63">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Speciality (if any)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64">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65">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Contact Number</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66">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Diagnostic Facility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67">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Ambulance Linkage (Y/N)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68">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9">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Santhi Clinic</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A">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B">
            <w:pPr>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General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C">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D">
            <w:pPr>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Kallepully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E">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9846583337</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F">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0">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71">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2">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Saphala Clinic</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3">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4">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General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5">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6">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Kallepully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7">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9620227317</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8">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9">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No</w:t>
            </w:r>
          </w:p>
        </w:tc>
      </w:tr>
    </w:tbl>
    <w:p w:rsidR="00000000" w:rsidDel="00000000" w:rsidP="00000000" w:rsidRDefault="00000000" w:rsidRPr="00000000" w14:paraId="0000027A">
      <w:pPr>
        <w:pStyle w:val="Heading2"/>
        <w:rPr>
          <w:rFonts w:ascii="Garamond" w:cs="Garamond" w:eastAsia="Garamond" w:hAnsi="Garamond"/>
          <w:color w:val="000000"/>
        </w:rPr>
      </w:pPr>
      <w:bookmarkStart w:colFirst="0" w:colLast="0" w:name="_heading=h.qerjpcu20et3" w:id="20"/>
      <w:bookmarkEnd w:id="20"/>
      <w:r w:rsidDel="00000000" w:rsidR="00000000" w:rsidRPr="00000000">
        <w:rPr>
          <w:rFonts w:ascii="Garamond" w:cs="Garamond" w:eastAsia="Garamond" w:hAnsi="Garamond"/>
          <w:color w:val="000000"/>
          <w:rtl w:val="0"/>
        </w:rPr>
        <w:t xml:space="preserve">Healthcare Education &amp; Training Institutions</w:t>
      </w:r>
    </w:p>
    <w:p w:rsidR="00000000" w:rsidDel="00000000" w:rsidP="00000000" w:rsidRDefault="00000000" w:rsidRPr="00000000" w14:paraId="0000027B">
      <w:pPr>
        <w:rPr>
          <w:rFonts w:ascii="Garamond" w:cs="Garamond" w:eastAsia="Garamond" w:hAnsi="Garamond"/>
        </w:rPr>
      </w:pPr>
      <w:r w:rsidDel="00000000" w:rsidR="00000000" w:rsidRPr="00000000">
        <w:rPr>
          <w:rFonts w:ascii="Garamond" w:cs="Garamond" w:eastAsia="Garamond" w:hAnsi="Garamond"/>
          <w:rtl w:val="0"/>
        </w:rPr>
        <w:t xml:space="preserve">This section tracks the educational infrastructure available, which is vital for human resource planning in the health sector.</w:t>
      </w:r>
    </w:p>
    <w:p w:rsidR="00000000" w:rsidDel="00000000" w:rsidP="00000000" w:rsidRDefault="00000000" w:rsidRPr="00000000" w14:paraId="0000027C">
      <w:pPr>
        <w:rPr>
          <w:rFonts w:ascii="Garamond" w:cs="Garamond" w:eastAsia="Garamond" w:hAnsi="Garamond"/>
        </w:rPr>
      </w:pPr>
      <w:r w:rsidDel="00000000" w:rsidR="00000000" w:rsidRPr="00000000">
        <w:rPr>
          <w:rtl w:val="0"/>
        </w:rPr>
      </w:r>
    </w:p>
    <w:tbl>
      <w:tblPr>
        <w:tblStyle w:val="Table9"/>
        <w:tblW w:w="9165.00000000000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17"/>
        <w:gridCol w:w="1237"/>
        <w:gridCol w:w="1237"/>
        <w:gridCol w:w="1237"/>
        <w:gridCol w:w="1237"/>
        <w:tblGridChange w:id="0">
          <w:tblGrid>
            <w:gridCol w:w="4217"/>
            <w:gridCol w:w="1237"/>
            <w:gridCol w:w="1237"/>
            <w:gridCol w:w="1237"/>
            <w:gridCol w:w="1237"/>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7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 of Institution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7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7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80">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81">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82">
            <w:pPr>
              <w:rPr>
                <w:rFonts w:ascii="Garamond" w:cs="Garamond" w:eastAsia="Garamond" w:hAnsi="Garamond"/>
              </w:rPr>
            </w:pPr>
            <w:r w:rsidDel="00000000" w:rsidR="00000000" w:rsidRPr="00000000">
              <w:rPr>
                <w:rFonts w:ascii="Garamond" w:cs="Garamond" w:eastAsia="Garamond" w:hAnsi="Garamond"/>
                <w:rtl w:val="0"/>
              </w:rPr>
              <w:t xml:space="preserve">Medical Colleges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87">
            <w:pPr>
              <w:rPr>
                <w:rFonts w:ascii="Garamond" w:cs="Garamond" w:eastAsia="Garamond" w:hAnsi="Garamond"/>
              </w:rPr>
            </w:pPr>
            <w:r w:rsidDel="00000000" w:rsidR="00000000" w:rsidRPr="00000000">
              <w:rPr>
                <w:rFonts w:ascii="Garamond" w:cs="Garamond" w:eastAsia="Garamond" w:hAnsi="Garamond"/>
                <w:rtl w:val="0"/>
              </w:rPr>
              <w:t xml:space="preserve">Nursing Colleges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8C">
            <w:pPr>
              <w:rPr>
                <w:rFonts w:ascii="Garamond" w:cs="Garamond" w:eastAsia="Garamond" w:hAnsi="Garamond"/>
              </w:rPr>
            </w:pPr>
            <w:r w:rsidDel="00000000" w:rsidR="00000000" w:rsidRPr="00000000">
              <w:rPr>
                <w:rFonts w:ascii="Garamond" w:cs="Garamond" w:eastAsia="Garamond" w:hAnsi="Garamond"/>
                <w:rtl w:val="0"/>
              </w:rPr>
              <w:t xml:space="preserve">Dental Colleges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91">
            <w:pPr>
              <w:rPr>
                <w:rFonts w:ascii="Garamond" w:cs="Garamond" w:eastAsia="Garamond" w:hAnsi="Garamond"/>
              </w:rPr>
            </w:pPr>
            <w:r w:rsidDel="00000000" w:rsidR="00000000" w:rsidRPr="00000000">
              <w:rPr>
                <w:rFonts w:ascii="Garamond" w:cs="Garamond" w:eastAsia="Garamond" w:hAnsi="Garamond"/>
                <w:rtl w:val="0"/>
              </w:rPr>
              <w:t xml:space="preserve">Para-medical / Allied Health</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96">
            <w:pPr>
              <w:rPr>
                <w:rFonts w:ascii="Garamond" w:cs="Garamond" w:eastAsia="Garamond" w:hAnsi="Garamond"/>
              </w:rPr>
            </w:pPr>
            <w:r w:rsidDel="00000000" w:rsidR="00000000" w:rsidRPr="00000000">
              <w:rPr>
                <w:rFonts w:ascii="Garamond" w:cs="Garamond" w:eastAsia="Garamond" w:hAnsi="Garamond"/>
                <w:rtl w:val="0"/>
              </w:rPr>
              <w:t xml:space="preserve">Pharmacy Colleges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29B">
      <w:pPr>
        <w:rPr>
          <w:rFonts w:ascii="Garamond" w:cs="Garamond" w:eastAsia="Garamond" w:hAnsi="Garamond"/>
        </w:rPr>
      </w:pPr>
      <w:r w:rsidDel="00000000" w:rsidR="00000000" w:rsidRPr="00000000">
        <w:rPr>
          <w:rtl w:val="0"/>
        </w:rPr>
      </w:r>
    </w:p>
    <w:p w:rsidR="00000000" w:rsidDel="00000000" w:rsidP="00000000" w:rsidRDefault="00000000" w:rsidRPr="00000000" w14:paraId="0000029C">
      <w:pPr>
        <w:pStyle w:val="Heading2"/>
        <w:spacing w:after="240" w:before="240" w:lineRule="auto"/>
        <w:rPr>
          <w:rFonts w:ascii="Garamond" w:cs="Garamond" w:eastAsia="Garamond" w:hAnsi="Garamond"/>
          <w:color w:val="000000"/>
        </w:rPr>
      </w:pPr>
      <w:bookmarkStart w:colFirst="0" w:colLast="0" w:name="_heading=h.e6g6sgryfnqr" w:id="21"/>
      <w:bookmarkEnd w:id="21"/>
      <w:r w:rsidDel="00000000" w:rsidR="00000000" w:rsidRPr="00000000">
        <w:rPr>
          <w:rFonts w:ascii="Garamond" w:cs="Garamond" w:eastAsia="Garamond" w:hAnsi="Garamond"/>
          <w:color w:val="000000"/>
          <w:rtl w:val="0"/>
        </w:rPr>
        <w:t xml:space="preserve">Specialized Services &amp; Emergency Inventory</w:t>
      </w:r>
    </w:p>
    <w:p w:rsidR="00000000" w:rsidDel="00000000" w:rsidP="00000000" w:rsidRDefault="00000000" w:rsidRPr="00000000" w14:paraId="0000029D">
      <w:pPr>
        <w:rPr>
          <w:rFonts w:ascii="Garamond" w:cs="Garamond" w:eastAsia="Garamond" w:hAnsi="Garamond"/>
        </w:rPr>
      </w:pPr>
      <w:r w:rsidDel="00000000" w:rsidR="00000000" w:rsidRPr="00000000">
        <w:rPr>
          <w:rFonts w:ascii="Garamond" w:cs="Garamond" w:eastAsia="Garamond" w:hAnsi="Garamond"/>
          <w:rtl w:val="0"/>
        </w:rPr>
        <w:t xml:space="preserve">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000000" w:rsidDel="00000000" w:rsidP="00000000" w:rsidRDefault="00000000" w:rsidRPr="00000000" w14:paraId="0000029E">
      <w:pPr>
        <w:rPr>
          <w:rFonts w:ascii="Garamond" w:cs="Garamond" w:eastAsia="Garamond" w:hAnsi="Garamond"/>
        </w:rPr>
      </w:pPr>
      <w:r w:rsidDel="00000000" w:rsidR="00000000" w:rsidRPr="00000000">
        <w:rPr>
          <w:rtl w:val="0"/>
        </w:rPr>
      </w:r>
    </w:p>
    <w:tbl>
      <w:tblPr>
        <w:tblStyle w:val="Table10"/>
        <w:tblW w:w="93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80"/>
        <w:gridCol w:w="1192"/>
        <w:gridCol w:w="1193"/>
        <w:gridCol w:w="1192"/>
        <w:gridCol w:w="1193"/>
        <w:tblGridChange w:id="0">
          <w:tblGrid>
            <w:gridCol w:w="4580"/>
            <w:gridCol w:w="1192"/>
            <w:gridCol w:w="1193"/>
            <w:gridCol w:w="1192"/>
            <w:gridCol w:w="1193"/>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9F">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A0">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A1">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A2">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A3">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Hospital beds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Oxygen-generating systems(Y/N)</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Oxygen-supported beds(Numbers)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Ventilator-supported beds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ICU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Burns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Blood centres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 Panchyat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Dialysis facilities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Dispensaries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Medical store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E0">
            <w:pPr>
              <w:spacing w:lin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Industrial establishments(</w:t>
            </w:r>
            <w:r w:rsidDel="00000000" w:rsidR="00000000" w:rsidRPr="00000000">
              <w:rPr>
                <w:rFonts w:ascii="Garamond" w:cs="Garamond" w:eastAsia="Garamond" w:hAnsi="Garamond"/>
                <w:b w:val="1"/>
                <w:bCs w:val="1"/>
                <w:rtl w:val="0"/>
              </w:rPr>
              <w:t xml:space="preserve">Medium-scale industries/small-scale industries establishments to whom we can depend in a worst-case scenario)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2E5">
      <w:pPr>
        <w:rPr>
          <w:rFonts w:ascii="Garamond" w:cs="Garamond" w:eastAsia="Garamond" w:hAnsi="Garamond"/>
        </w:rPr>
      </w:pPr>
      <w:r w:rsidDel="00000000" w:rsidR="00000000" w:rsidRPr="00000000">
        <w:rPr>
          <w:rtl w:val="0"/>
        </w:rPr>
      </w:r>
    </w:p>
    <w:p w:rsidR="00000000" w:rsidDel="00000000" w:rsidP="00000000" w:rsidRDefault="00000000" w:rsidRPr="00000000" w14:paraId="000002E6">
      <w:pPr>
        <w:pStyle w:val="Heading2"/>
        <w:rPr>
          <w:rFonts w:ascii="Garamond" w:cs="Garamond" w:eastAsia="Garamond" w:hAnsi="Garamond"/>
          <w:color w:val="000000"/>
        </w:rPr>
      </w:pPr>
      <w:bookmarkStart w:colFirst="0" w:colLast="0" w:name="_heading=h.ks85f3trfmu1" w:id="22"/>
      <w:bookmarkEnd w:id="22"/>
      <w:r w:rsidDel="00000000" w:rsidR="00000000" w:rsidRPr="00000000">
        <w:rPr>
          <w:rFonts w:ascii="Garamond" w:cs="Garamond" w:eastAsia="Garamond" w:hAnsi="Garamond"/>
          <w:color w:val="000000"/>
          <w:rtl w:val="0"/>
        </w:rPr>
        <w:t xml:space="preserve">Oxygen &amp; Diagnostic Capacity</w:t>
      </w:r>
    </w:p>
    <w:p w:rsidR="00000000" w:rsidDel="00000000" w:rsidP="00000000" w:rsidRDefault="00000000" w:rsidRPr="00000000" w14:paraId="000002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Monitoring </w:t>
      </w:r>
      <w:r w:rsidDel="00000000" w:rsidR="00000000" w:rsidRPr="00000000">
        <w:rPr>
          <w:rFonts w:ascii="Garamond" w:cs="Garamond" w:eastAsia="Garamond" w:hAnsi="Garamond"/>
          <w:b w:val="1"/>
          <w:bCs w:val="1"/>
          <w:rtl w:val="0"/>
        </w:rPr>
        <w:t xml:space="preserve">oxygen and diagnostic capacity</w:t>
      </w:r>
      <w:r w:rsidDel="00000000" w:rsidR="00000000" w:rsidRPr="00000000">
        <w:rPr>
          <w:rFonts w:ascii="Garamond" w:cs="Garamond" w:eastAsia="Garamond" w:hAnsi="Garamond"/>
          <w:rtl w:val="0"/>
        </w:rPr>
        <w:t xml:space="preserve"> is a critical component of public health preparedness, ensuring that the LSGD can handle both chronic care and sudden surges in respiratory or infectious diseases.</w:t>
      </w:r>
    </w:p>
    <w:tbl>
      <w:tblPr>
        <w:tblStyle w:val="Table11"/>
        <w:tblW w:w="9945.000000000002" w:type="dxa"/>
        <w:jc w:val="left"/>
        <w:tblLayout w:type="fixed"/>
        <w:tblLook w:val="0400"/>
      </w:tblPr>
      <w:tblGrid>
        <w:gridCol w:w="1861"/>
        <w:gridCol w:w="1750"/>
        <w:gridCol w:w="1350"/>
        <w:gridCol w:w="812"/>
        <w:gridCol w:w="812"/>
        <w:gridCol w:w="936"/>
        <w:gridCol w:w="1212"/>
        <w:gridCol w:w="1212"/>
        <w:tblGridChange w:id="0">
          <w:tblGrid>
            <w:gridCol w:w="1861"/>
            <w:gridCol w:w="1750"/>
            <w:gridCol w:w="1350"/>
            <w:gridCol w:w="812"/>
            <w:gridCol w:w="812"/>
            <w:gridCol w:w="936"/>
            <w:gridCol w:w="1212"/>
            <w:gridCol w:w="1212"/>
          </w:tblGrid>
        </w:tblGridChange>
      </w:tblGrid>
      <w:tr>
        <w:trPr>
          <w:cantSplit w:val="0"/>
          <w:trHeight w:val="20" w:hRule="atLeast"/>
          <w:tblHeader w:val="1"/>
        </w:trPr>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E8">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Health Facility</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E9">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Oxygen-generating System (Y/N)</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EA">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Backup Oxygen Source (Y/N)</w:t>
            </w:r>
          </w:p>
        </w:tc>
        <w:tc>
          <w:tcPr>
            <w:gridSpan w:val="5"/>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2EB">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Diagnostic Facilities Available(Y/N)</w:t>
            </w:r>
          </w:p>
        </w:tc>
      </w:tr>
      <w:tr>
        <w:trPr>
          <w:cantSplit w:val="0"/>
          <w:trHeight w:val="20" w:hRule="atLeast"/>
          <w:tblHeader w:val="1"/>
        </w:trPr>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F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Lab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F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USG</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F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X-ray</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2F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CT/MRI</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2F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RT-PCR</w:t>
            </w:r>
          </w:p>
        </w:tc>
      </w:tr>
      <w:tr>
        <w:trPr>
          <w:cantSplit w:val="0"/>
          <w:trHeight w:val="20" w:hRule="atLeast"/>
          <w:tblHeader w:val="0"/>
        </w:trPr>
        <w:tc>
          <w:tcPr>
            <w:gridSpan w:val="8"/>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2F8">
            <w:pPr>
              <w:rPr>
                <w:rFonts w:ascii="Garamond" w:cs="Garamond" w:eastAsia="Garamond" w:hAnsi="Garamond"/>
              </w:rPr>
            </w:pPr>
            <w:r w:rsidDel="00000000" w:rsidR="00000000" w:rsidRPr="00000000">
              <w:rPr>
                <w:rFonts w:ascii="Garamond" w:cs="Garamond" w:eastAsia="Garamond" w:hAnsi="Garamond"/>
                <w:rtl w:val="0"/>
              </w:rPr>
              <w:t xml:space="preserve">Government Healthcare Facilities</w:t>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gridSpan w:val="6"/>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08">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0E">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0F">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310">
      <w:pPr>
        <w:pStyle w:val="Heading2"/>
        <w:rPr>
          <w:rFonts w:ascii="Garamond" w:cs="Garamond" w:eastAsia="Garamond" w:hAnsi="Garamond"/>
          <w:color w:val="000000"/>
        </w:rPr>
      </w:pPr>
      <w:bookmarkStart w:colFirst="0" w:colLast="0" w:name="_heading=h.cojn9bpi2rui" w:id="23"/>
      <w:bookmarkEnd w:id="23"/>
      <w:r w:rsidDel="00000000" w:rsidR="00000000" w:rsidRPr="00000000">
        <w:rPr>
          <w:rFonts w:ascii="Garamond" w:cs="Garamond" w:eastAsia="Garamond" w:hAnsi="Garamond"/>
          <w:color w:val="000000"/>
          <w:rtl w:val="0"/>
        </w:rPr>
        <w:t xml:space="preserve">Diagnostics facility mapping at the LSGI level</w:t>
      </w:r>
    </w:p>
    <w:p w:rsidR="00000000" w:rsidDel="00000000" w:rsidP="00000000" w:rsidRDefault="00000000" w:rsidRPr="00000000" w14:paraId="00000311">
      <w:pPr>
        <w:rPr>
          <w:rFonts w:ascii="Garamond" w:cs="Garamond" w:eastAsia="Garamond" w:hAnsi="Garamond"/>
        </w:rPr>
      </w:pPr>
      <w:r w:rsidDel="00000000" w:rsidR="00000000" w:rsidRPr="00000000">
        <w:rPr>
          <w:rFonts w:ascii="Garamond" w:cs="Garamond" w:eastAsia="Garamond" w:hAnsi="Garamond"/>
          <w:rtl w:val="0"/>
        </w:rPr>
        <w:t xml:space="preserve">The diagnostic capacity of </w:t>
      </w:r>
      <w:r w:rsidDel="00000000" w:rsidR="00000000" w:rsidRPr="00000000">
        <w:rPr>
          <w:rFonts w:ascii="Garamond" w:cs="Garamond" w:eastAsia="Garamond" w:hAnsi="Garamond"/>
          <w:b w:val="1"/>
          <w:bCs w:val="1"/>
          <w:rtl w:val="0"/>
        </w:rPr>
        <w:t xml:space="preserve">Marutharoad G.P</w:t>
      </w:r>
      <w:r w:rsidDel="00000000" w:rsidR="00000000" w:rsidRPr="00000000">
        <w:rPr>
          <w:rFonts w:ascii="Garamond" w:cs="Garamond" w:eastAsia="Garamond" w:hAnsi="Garamond"/>
          <w:rtl w:val="0"/>
        </w:rPr>
        <w:t xml:space="preserve"> represents the "intelligence network" of our healthcare system. The speed and accuracy of disease identification depend entirely on the distribution and technical level of these facilities.</w:t>
      </w:r>
    </w:p>
    <w:p w:rsidR="00000000" w:rsidDel="00000000" w:rsidP="00000000" w:rsidRDefault="00000000" w:rsidRPr="00000000" w14:paraId="00000312">
      <w:pPr>
        <w:rPr>
          <w:rFonts w:ascii="Garamond" w:cs="Garamond" w:eastAsia="Garamond" w:hAnsi="Garamond"/>
        </w:rPr>
      </w:pPr>
      <w:r w:rsidDel="00000000" w:rsidR="00000000" w:rsidRPr="00000000">
        <w:rPr>
          <w:rtl w:val="0"/>
        </w:rPr>
      </w:r>
    </w:p>
    <w:tbl>
      <w:tblPr>
        <w:tblStyle w:val="Table12"/>
        <w:tblW w:w="86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05"/>
        <w:gridCol w:w="1215"/>
        <w:gridCol w:w="1110"/>
        <w:gridCol w:w="1335"/>
        <w:gridCol w:w="1005"/>
        <w:tblGridChange w:id="0">
          <w:tblGrid>
            <w:gridCol w:w="4005"/>
            <w:gridCol w:w="1215"/>
            <w:gridCol w:w="1110"/>
            <w:gridCol w:w="1335"/>
            <w:gridCol w:w="100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13">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14">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15">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16">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17">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8">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General labs</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D">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Microbiology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2">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RT-PCR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7">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USG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C">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CT/MRI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1">
            <w:pPr>
              <w:spacing w:lin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Research labs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6">
            <w:pPr>
              <w:spacing w:lin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Labs of other departments that can be repurposed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33B">
      <w:pPr>
        <w:rPr>
          <w:rFonts w:ascii="Garamond" w:cs="Garamond" w:eastAsia="Garamond" w:hAnsi="Garamond"/>
        </w:rPr>
      </w:pPr>
      <w:r w:rsidDel="00000000" w:rsidR="00000000" w:rsidRPr="00000000">
        <w:rPr>
          <w:rtl w:val="0"/>
        </w:rPr>
      </w:r>
    </w:p>
    <w:p w:rsidR="00000000" w:rsidDel="00000000" w:rsidP="00000000" w:rsidRDefault="00000000" w:rsidRPr="00000000" w14:paraId="0000033C">
      <w:pPr>
        <w:pStyle w:val="Heading2"/>
        <w:spacing w:after="240" w:before="240" w:lineRule="auto"/>
        <w:rPr>
          <w:rFonts w:ascii="Garamond" w:cs="Garamond" w:eastAsia="Garamond" w:hAnsi="Garamond"/>
          <w:color w:val="000000"/>
        </w:rPr>
      </w:pPr>
      <w:bookmarkStart w:colFirst="0" w:colLast="0" w:name="_heading=h.31lzjx75o1m9" w:id="24"/>
      <w:bookmarkEnd w:id="24"/>
      <w:r w:rsidDel="00000000" w:rsidR="00000000" w:rsidRPr="00000000">
        <w:rPr>
          <w:rFonts w:ascii="Garamond" w:cs="Garamond" w:eastAsia="Garamond" w:hAnsi="Garamond"/>
          <w:color w:val="000000"/>
          <w:rtl w:val="0"/>
        </w:rPr>
        <w:t xml:space="preserve">Laboratory Identification &amp; Basic Details</w:t>
      </w:r>
    </w:p>
    <w:tbl>
      <w:tblPr>
        <w:tblStyle w:val="Table13"/>
        <w:tblW w:w="92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770"/>
        <w:gridCol w:w="1380"/>
        <w:gridCol w:w="1620"/>
        <w:gridCol w:w="1590"/>
        <w:gridCol w:w="990"/>
        <w:gridCol w:w="1275"/>
        <w:tblGridChange w:id="0">
          <w:tblGrid>
            <w:gridCol w:w="630"/>
            <w:gridCol w:w="1770"/>
            <w:gridCol w:w="1380"/>
            <w:gridCol w:w="1620"/>
            <w:gridCol w:w="1590"/>
            <w:gridCol w:w="990"/>
            <w:gridCol w:w="1275"/>
          </w:tblGrid>
        </w:tblGridChange>
      </w:tblGrid>
      <w:tr>
        <w:trPr>
          <w:cantSplit w:val="0"/>
          <w:trHeight w:val="20" w:hRule="atLeast"/>
          <w:tblHeader w:val="1"/>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3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3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Name of Laboratory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3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Ownership (Govt / Private / Academic)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4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4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Contact No. </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4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24×7 Services (Yes/No)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4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NABL / Govt Approved (Yes/No)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4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Be sure daignostic</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Chandranagar</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95622912096</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4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Biocheme Lab</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Kallepully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9446932817</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5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Neethi Medical Lab</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Kallepullly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9961437799</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bl>
    <w:p w:rsidR="00000000" w:rsidDel="00000000" w:rsidP="00000000" w:rsidRDefault="00000000" w:rsidRPr="00000000" w14:paraId="00000359">
      <w:pPr>
        <w:pStyle w:val="Heading2"/>
        <w:spacing w:before="360" w:lineRule="auto"/>
        <w:rPr>
          <w:rFonts w:ascii="Garamond" w:cs="Garamond" w:eastAsia="Garamond" w:hAnsi="Garamond"/>
          <w:color w:val="000000"/>
          <w:sz w:val="34"/>
          <w:szCs w:val="34"/>
        </w:rPr>
      </w:pPr>
      <w:bookmarkStart w:colFirst="0" w:colLast="0" w:name="_heading=h.93lm5go15lyc" w:id="25"/>
      <w:bookmarkEnd w:id="25"/>
      <w:r w:rsidDel="00000000" w:rsidR="00000000" w:rsidRPr="00000000">
        <w:rPr>
          <w:rFonts w:ascii="Garamond" w:cs="Garamond" w:eastAsia="Garamond" w:hAnsi="Garamond"/>
          <w:color w:val="000000"/>
          <w:sz w:val="34"/>
          <w:szCs w:val="34"/>
          <w:rtl w:val="0"/>
        </w:rPr>
        <w:t xml:space="preserve">Social and Community Infrastructure for surge plan</w:t>
      </w:r>
    </w:p>
    <w:p w:rsidR="00000000" w:rsidDel="00000000" w:rsidP="00000000" w:rsidRDefault="00000000" w:rsidRPr="00000000" w14:paraId="000003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This table serves as our </w:t>
      </w:r>
      <w:r w:rsidDel="00000000" w:rsidR="00000000" w:rsidRPr="00000000">
        <w:rPr>
          <w:rFonts w:ascii="Garamond" w:cs="Garamond" w:eastAsia="Garamond" w:hAnsi="Garamond"/>
          <w:b w:val="1"/>
          <w:bCs w:val="1"/>
          <w:rtl w:val="0"/>
        </w:rPr>
        <w:t xml:space="preserve">logistics and shelter inventory.</w:t>
      </w:r>
      <w:r w:rsidDel="00000000" w:rsidR="00000000" w:rsidRPr="00000000">
        <w:rPr>
          <w:rFonts w:ascii="Garamond" w:cs="Garamond" w:eastAsia="Garamond" w:hAnsi="Garamond"/>
          <w:rtl w:val="0"/>
        </w:rPr>
        <w:t xml:space="preserve"> By mapping these locations, quickly we can identify where to house displaced citizens, where to set up temporary medical clinics, and how to manage the deceased with dignity during a crisis.</w:t>
      </w:r>
    </w:p>
    <w:p w:rsidR="00000000" w:rsidDel="00000000" w:rsidP="00000000" w:rsidRDefault="00000000" w:rsidRPr="00000000" w14:paraId="0000035B">
      <w:pPr>
        <w:rPr>
          <w:rFonts w:ascii="Garamond" w:cs="Garamond" w:eastAsia="Garamond" w:hAnsi="Garamond"/>
        </w:rPr>
      </w:pPr>
      <w:r w:rsidDel="00000000" w:rsidR="00000000" w:rsidRPr="00000000">
        <w:rPr>
          <w:rtl w:val="0"/>
        </w:rPr>
      </w:r>
    </w:p>
    <w:tbl>
      <w:tblPr>
        <w:tblStyle w:val="Table14"/>
        <w:tblW w:w="92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90"/>
        <w:gridCol w:w="1200"/>
        <w:gridCol w:w="1050"/>
        <w:gridCol w:w="1740"/>
        <w:gridCol w:w="1875"/>
        <w:tblGridChange w:id="0">
          <w:tblGrid>
            <w:gridCol w:w="3390"/>
            <w:gridCol w:w="1200"/>
            <w:gridCol w:w="1050"/>
            <w:gridCol w:w="1740"/>
            <w:gridCol w:w="1875"/>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5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5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5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Ward</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5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Est. Capacity (Persons)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60">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details</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61">
            <w:pPr>
              <w:rPr>
                <w:rFonts w:ascii="Garamond" w:cs="Garamond" w:eastAsia="Garamond" w:hAnsi="Garamond"/>
              </w:rPr>
            </w:pPr>
            <w:r w:rsidDel="00000000" w:rsidR="00000000" w:rsidRPr="00000000">
              <w:rPr>
                <w:rFonts w:ascii="Garamond" w:cs="Garamond" w:eastAsia="Garamond" w:hAnsi="Garamond"/>
                <w:rtl w:val="0"/>
              </w:rPr>
              <w:t xml:space="preserve">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65">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6">
            <w:pPr>
              <w:rPr>
                <w:rFonts w:ascii="Garamond" w:cs="Garamond" w:eastAsia="Garamond" w:hAnsi="Garamond"/>
              </w:rPr>
            </w:pPr>
            <w:r w:rsidDel="00000000" w:rsidR="00000000" w:rsidRPr="00000000">
              <w:rPr>
                <w:rFonts w:ascii="Garamond" w:cs="Garamond" w:eastAsia="Garamond" w:hAnsi="Garamond"/>
                <w:rtl w:val="0"/>
              </w:rPr>
              <w:t xml:space="preserve">Anganwadis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1500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B">
            <w:pPr>
              <w:rPr>
                <w:rFonts w:ascii="Garamond" w:cs="Garamond" w:eastAsia="Garamond" w:hAnsi="Garamond"/>
              </w:rPr>
            </w:pPr>
            <w:r w:rsidDel="00000000" w:rsidR="00000000" w:rsidRPr="00000000">
              <w:rPr>
                <w:rFonts w:ascii="Garamond" w:cs="Garamond" w:eastAsia="Garamond" w:hAnsi="Garamond"/>
                <w:rtl w:val="0"/>
              </w:rPr>
              <w:t xml:space="preserve">Schools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5000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0">
            <w:pPr>
              <w:rPr>
                <w:rFonts w:ascii="Garamond" w:cs="Garamond" w:eastAsia="Garamond" w:hAnsi="Garamond"/>
              </w:rPr>
            </w:pPr>
            <w:r w:rsidDel="00000000" w:rsidR="00000000" w:rsidRPr="00000000">
              <w:rPr>
                <w:rFonts w:ascii="Garamond" w:cs="Garamond" w:eastAsia="Garamond" w:hAnsi="Garamond"/>
                <w:rtl w:val="0"/>
              </w:rPr>
              <w:t xml:space="preserve">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75">
            <w:pPr>
              <w:rPr>
                <w:rFonts w:ascii="Garamond" w:cs="Garamond" w:eastAsia="Garamond" w:hAnsi="Garamond"/>
              </w:rPr>
            </w:pPr>
            <w:r w:rsidDel="00000000" w:rsidR="00000000" w:rsidRPr="00000000">
              <w:rPr>
                <w:rFonts w:ascii="Garamond" w:cs="Garamond" w:eastAsia="Garamond" w:hAnsi="Garamond"/>
                <w:rtl w:val="0"/>
              </w:rPr>
              <w:t xml:space="preserve">Healthcare 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79">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A">
            <w:pPr>
              <w:rPr>
                <w:rFonts w:ascii="Garamond" w:cs="Garamond" w:eastAsia="Garamond" w:hAnsi="Garamond"/>
              </w:rPr>
            </w:pPr>
            <w:r w:rsidDel="00000000" w:rsidR="00000000" w:rsidRPr="00000000">
              <w:rPr>
                <w:rFonts w:ascii="Garamond" w:cs="Garamond" w:eastAsia="Garamond" w:hAnsi="Garamond"/>
                <w:rtl w:val="0"/>
              </w:rPr>
              <w:t xml:space="preserve">Medical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B">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E">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F">
            <w:pPr>
              <w:rPr>
                <w:rFonts w:ascii="Garamond" w:cs="Garamond" w:eastAsia="Garamond" w:hAnsi="Garamond"/>
              </w:rPr>
            </w:pPr>
            <w:r w:rsidDel="00000000" w:rsidR="00000000" w:rsidRPr="00000000">
              <w:rPr>
                <w:rFonts w:ascii="Garamond" w:cs="Garamond" w:eastAsia="Garamond" w:hAnsi="Garamond"/>
                <w:rtl w:val="0"/>
              </w:rPr>
              <w:t xml:space="preserve">Nursing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0">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1">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2">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3">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4">
            <w:pPr>
              <w:rPr>
                <w:rFonts w:ascii="Garamond" w:cs="Garamond" w:eastAsia="Garamond" w:hAnsi="Garamond"/>
              </w:rPr>
            </w:pPr>
            <w:r w:rsidDel="00000000" w:rsidR="00000000" w:rsidRPr="00000000">
              <w:rPr>
                <w:rFonts w:ascii="Garamond" w:cs="Garamond" w:eastAsia="Garamond" w:hAnsi="Garamond"/>
                <w:rtl w:val="0"/>
              </w:rPr>
              <w:t xml:space="preserve">Dental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5">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6">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8">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9">
            <w:pPr>
              <w:rPr>
                <w:rFonts w:ascii="Garamond" w:cs="Garamond" w:eastAsia="Garamond" w:hAnsi="Garamond"/>
              </w:rPr>
            </w:pPr>
            <w:r w:rsidDel="00000000" w:rsidR="00000000" w:rsidRPr="00000000">
              <w:rPr>
                <w:rFonts w:ascii="Garamond" w:cs="Garamond" w:eastAsia="Garamond" w:hAnsi="Garamond"/>
                <w:rtl w:val="0"/>
              </w:rPr>
              <w:t xml:space="preserve">Paramedical institutes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A">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B">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D">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8E">
            <w:pPr>
              <w:rPr>
                <w:rFonts w:ascii="Garamond" w:cs="Garamond" w:eastAsia="Garamond" w:hAnsi="Garamond"/>
              </w:rPr>
            </w:pPr>
            <w:r w:rsidDel="00000000" w:rsidR="00000000" w:rsidRPr="00000000">
              <w:rPr>
                <w:rFonts w:ascii="Garamond" w:cs="Garamond" w:eastAsia="Garamond" w:hAnsi="Garamond"/>
                <w:rtl w:val="0"/>
              </w:rPr>
              <w:t xml:space="preserve">Community Gathering Spaces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92">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45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Community halls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150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550.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Auditoriums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14,16,18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1500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711.0000000000001"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Religious buildings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10,17,18,05,03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2500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A2">
            <w:pPr>
              <w:rPr>
                <w:rFonts w:ascii="Garamond" w:cs="Garamond" w:eastAsia="Garamond" w:hAnsi="Garamond"/>
              </w:rPr>
            </w:pPr>
            <w:r w:rsidDel="00000000" w:rsidR="00000000" w:rsidRPr="00000000">
              <w:rPr>
                <w:rFonts w:ascii="Garamond" w:cs="Garamond" w:eastAsia="Garamond" w:hAnsi="Garamond"/>
                <w:rtl w:val="0"/>
              </w:rPr>
              <w:t xml:space="preserve">Vulnerable Group Support Facility</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A6">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7">
            <w:pPr>
              <w:rPr>
                <w:rFonts w:ascii="Garamond" w:cs="Garamond" w:eastAsia="Garamond" w:hAnsi="Garamond"/>
              </w:rPr>
            </w:pPr>
            <w:r w:rsidDel="00000000" w:rsidR="00000000" w:rsidRPr="00000000">
              <w:rPr>
                <w:rFonts w:ascii="Garamond" w:cs="Garamond" w:eastAsia="Garamond" w:hAnsi="Garamond"/>
                <w:rtl w:val="0"/>
              </w:rPr>
              <w:t xml:space="preserve">Destitute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8">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9">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A">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B">
            <w:pPr>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C">
            <w:pPr>
              <w:rPr>
                <w:rFonts w:ascii="Garamond" w:cs="Garamond" w:eastAsia="Garamond" w:hAnsi="Garamond"/>
              </w:rPr>
            </w:pPr>
            <w:r w:rsidDel="00000000" w:rsidR="00000000" w:rsidRPr="00000000">
              <w:rPr>
                <w:rFonts w:ascii="Garamond" w:cs="Garamond" w:eastAsia="Garamond" w:hAnsi="Garamond"/>
                <w:rtl w:val="0"/>
              </w:rPr>
              <w:t xml:space="preserve">Elderly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D">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E">
            <w:pPr>
              <w:rPr>
                <w:rFonts w:ascii="Garamond" w:cs="Garamond" w:eastAsia="Garamond" w:hAnsi="Garamond"/>
              </w:rPr>
            </w:pPr>
            <w:r w:rsidDel="00000000" w:rsidR="00000000" w:rsidRPr="00000000">
              <w:rPr>
                <w:rFonts w:ascii="Garamond" w:cs="Garamond" w:eastAsia="Garamond" w:hAnsi="Garamond"/>
                <w:rtl w:val="0"/>
              </w:rPr>
              <w:t xml:space="preserve">4,14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F">
            <w:pPr>
              <w:rPr>
                <w:rFonts w:ascii="Garamond" w:cs="Garamond" w:eastAsia="Garamond" w:hAnsi="Garamond"/>
              </w:rPr>
            </w:pPr>
            <w:r w:rsidDel="00000000" w:rsidR="00000000" w:rsidRPr="00000000">
              <w:rPr>
                <w:rFonts w:ascii="Garamond" w:cs="Garamond" w:eastAsia="Garamond" w:hAnsi="Garamond"/>
                <w:rtl w:val="0"/>
              </w:rPr>
              <w:t xml:space="preserve">90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0">
            <w:pPr>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1">
            <w:pPr>
              <w:rPr>
                <w:rFonts w:ascii="Garamond" w:cs="Garamond" w:eastAsia="Garamond" w:hAnsi="Garamond"/>
              </w:rPr>
            </w:pPr>
            <w:r w:rsidDel="00000000" w:rsidR="00000000" w:rsidRPr="00000000">
              <w:rPr>
                <w:rFonts w:ascii="Garamond" w:cs="Garamond" w:eastAsia="Garamond" w:hAnsi="Garamond"/>
                <w:rtl w:val="0"/>
              </w:rPr>
              <w:t xml:space="preserve">LSGD owned other buildings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5">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B6">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3B7">
            <w:pPr>
              <w:rPr>
                <w:rFonts w:ascii="Garamond" w:cs="Garamond" w:eastAsia="Garamond" w:hAnsi="Garamond"/>
              </w:rPr>
            </w:pPr>
            <w:r w:rsidDel="00000000" w:rsidR="00000000" w:rsidRPr="00000000">
              <w:rPr>
                <w:rFonts w:ascii="Garamond" w:cs="Garamond" w:eastAsia="Garamond" w:hAnsi="Garamond"/>
                <w:rtl w:val="0"/>
              </w:rPr>
              <w:t xml:space="preserve">Mass Fatality Management (MFM) Infrastructure</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BB">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C">
            <w:pPr>
              <w:rPr>
                <w:rFonts w:ascii="Garamond" w:cs="Garamond" w:eastAsia="Garamond" w:hAnsi="Garamond"/>
              </w:rPr>
            </w:pPr>
            <w:r w:rsidDel="00000000" w:rsidR="00000000" w:rsidRPr="00000000">
              <w:rPr>
                <w:rFonts w:ascii="Garamond" w:cs="Garamond" w:eastAsia="Garamond" w:hAnsi="Garamond"/>
                <w:rtl w:val="0"/>
              </w:rPr>
              <w:t xml:space="preserve">Mortuary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0">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1">
            <w:pPr>
              <w:rPr>
                <w:rFonts w:ascii="Garamond" w:cs="Garamond" w:eastAsia="Garamond" w:hAnsi="Garamond"/>
              </w:rPr>
            </w:pPr>
            <w:r w:rsidDel="00000000" w:rsidR="00000000" w:rsidRPr="00000000">
              <w:rPr>
                <w:rFonts w:ascii="Garamond" w:cs="Garamond" w:eastAsia="Garamond" w:hAnsi="Garamond"/>
                <w:rtl w:val="0"/>
              </w:rPr>
              <w:t xml:space="preserve">Crematorium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2">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3">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4">
            <w:pP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5">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3C6">
      <w:pPr>
        <w:rPr>
          <w:rFonts w:ascii="Garamond" w:cs="Garamond" w:eastAsia="Garamond" w:hAnsi="Garamond"/>
        </w:rPr>
      </w:pPr>
      <w:r w:rsidDel="00000000" w:rsidR="00000000" w:rsidRPr="00000000">
        <w:rPr>
          <w:rFonts w:ascii="Garamond" w:cs="Garamond" w:eastAsia="Garamond" w:hAnsi="Garamond"/>
          <w:rtl w:val="0"/>
        </w:rPr>
        <w:t xml:space="preserve">*refer annexure 1 for contact details</w:t>
      </w:r>
    </w:p>
    <w:p w:rsidR="00000000" w:rsidDel="00000000" w:rsidP="00000000" w:rsidRDefault="00000000" w:rsidRPr="00000000" w14:paraId="000003C7">
      <w:pPr>
        <w:rPr>
          <w:rFonts w:ascii="Garamond" w:cs="Garamond" w:eastAsia="Garamond" w:hAnsi="Garamond"/>
        </w:rPr>
      </w:pPr>
      <w:r w:rsidDel="00000000" w:rsidR="00000000" w:rsidRPr="00000000">
        <w:rPr>
          <w:rtl w:val="0"/>
        </w:rPr>
      </w:r>
    </w:p>
    <w:p w:rsidR="00000000" w:rsidDel="00000000" w:rsidP="00000000" w:rsidRDefault="00000000" w:rsidRPr="00000000" w14:paraId="000003C8">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3C9">
      <w:pPr>
        <w:pStyle w:val="Heading1"/>
        <w:rPr>
          <w:rFonts w:ascii="Garamond" w:cs="Garamond" w:eastAsia="Garamond" w:hAnsi="Garamond"/>
          <w:color w:val="000000"/>
        </w:rPr>
      </w:pPr>
      <w:bookmarkStart w:colFirst="0" w:colLast="0" w:name="_heading=h.x4kuonamkcl7" w:id="26"/>
      <w:bookmarkEnd w:id="26"/>
      <w:r w:rsidDel="00000000" w:rsidR="00000000" w:rsidRPr="00000000">
        <w:rPr>
          <w:rFonts w:ascii="Garamond" w:cs="Garamond" w:eastAsia="Garamond" w:hAnsi="Garamond"/>
          <w:color w:val="000000"/>
          <w:rtl w:val="0"/>
        </w:rPr>
        <w:t xml:space="preserve">Human resources</w:t>
      </w:r>
    </w:p>
    <w:p w:rsidR="00000000" w:rsidDel="00000000" w:rsidP="00000000" w:rsidRDefault="00000000" w:rsidRPr="00000000" w14:paraId="000003CA">
      <w:pPr>
        <w:rPr>
          <w:rFonts w:ascii="Garamond" w:cs="Garamond" w:eastAsia="Garamond" w:hAnsi="Garamond"/>
        </w:rPr>
      </w:pPr>
      <w:r w:rsidDel="00000000" w:rsidR="00000000" w:rsidRPr="00000000">
        <w:rPr>
          <w:rFonts w:ascii="Garamond" w:cs="Garamond" w:eastAsia="Garamond" w:hAnsi="Garamond"/>
          <w:rtl w:val="0"/>
        </w:rPr>
        <w:t xml:space="preserve">This section focuses on the </w:t>
      </w:r>
      <w:r w:rsidDel="00000000" w:rsidR="00000000" w:rsidRPr="00000000">
        <w:rPr>
          <w:rFonts w:ascii="Garamond" w:cs="Garamond" w:eastAsia="Garamond" w:hAnsi="Garamond"/>
          <w:b w:val="1"/>
          <w:bCs w:val="1"/>
          <w:rtl w:val="0"/>
        </w:rPr>
        <w:t xml:space="preserve">human capital</w:t>
      </w:r>
      <w:r w:rsidDel="00000000" w:rsidR="00000000" w:rsidRPr="00000000">
        <w:rPr>
          <w:rFonts w:ascii="Garamond" w:cs="Garamond" w:eastAsia="Garamond" w:hAnsi="Garamond"/>
          <w:rtl w:val="0"/>
        </w:rPr>
        <w:t xml:space="preserve"> available within the LSGI. In any emergency—be it a pandemic, flood, or industrial accident—infrastructure is only as effective as the people operating it.</w:t>
      </w:r>
    </w:p>
    <w:p w:rsidR="00000000" w:rsidDel="00000000" w:rsidP="00000000" w:rsidRDefault="00000000" w:rsidRPr="00000000" w14:paraId="000003CB">
      <w:pPr>
        <w:pStyle w:val="Heading3"/>
        <w:rPr>
          <w:rFonts w:ascii="Garamond" w:cs="Garamond" w:eastAsia="Garamond" w:hAnsi="Garamond"/>
          <w:b w:val="1"/>
          <w:bCs w:val="1"/>
          <w:color w:val="000000"/>
        </w:rPr>
      </w:pPr>
      <w:bookmarkStart w:colFirst="0" w:colLast="0" w:name="_heading=h.y05xgky99aaw" w:id="27"/>
      <w:bookmarkEnd w:id="27"/>
      <w:r w:rsidDel="00000000" w:rsidR="00000000" w:rsidRPr="00000000">
        <w:rPr>
          <w:rFonts w:ascii="Garamond" w:cs="Garamond" w:eastAsia="Garamond" w:hAnsi="Garamond"/>
          <w:b w:val="1"/>
          <w:bCs w:val="1"/>
          <w:color w:val="000000"/>
          <w:rtl w:val="0"/>
        </w:rPr>
        <w:t xml:space="preserve">Medical &amp; Clinical Personnel</w:t>
      </w:r>
    </w:p>
    <w:p w:rsidR="00000000" w:rsidDel="00000000" w:rsidP="00000000" w:rsidRDefault="00000000" w:rsidRPr="00000000" w14:paraId="000003CC">
      <w:pPr>
        <w:rPr>
          <w:rFonts w:ascii="Garamond" w:cs="Garamond" w:eastAsia="Garamond" w:hAnsi="Garamond"/>
        </w:rPr>
      </w:pPr>
      <w:r w:rsidDel="00000000" w:rsidR="00000000" w:rsidRPr="00000000">
        <w:rPr>
          <w:rFonts w:ascii="Garamond" w:cs="Garamond" w:eastAsia="Garamond" w:hAnsi="Garamond"/>
          <w:rtl w:val="0"/>
        </w:rPr>
        <w:t xml:space="preserve">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sidDel="00000000" w:rsidR="00000000" w:rsidRPr="00000000">
        <w:rPr>
          <w:rFonts w:ascii="Garamond" w:cs="Garamond" w:eastAsia="Garamond" w:hAnsi="Garamond"/>
          <w:b w:val="1"/>
          <w:bCs w:val="1"/>
          <w:rtl w:val="0"/>
        </w:rPr>
        <w:t xml:space="preserve">Annexure in 1</w:t>
      </w:r>
      <w:r w:rsidDel="00000000" w:rsidR="00000000" w:rsidRPr="00000000">
        <w:rPr>
          <w:rFonts w:ascii="Garamond" w:cs="Garamond" w:eastAsia="Garamond" w:hAnsi="Garamond"/>
          <w:rtl w:val="0"/>
        </w:rPr>
        <w:t xml:space="preserve">).</w:t>
      </w:r>
    </w:p>
    <w:p w:rsidR="00000000" w:rsidDel="00000000" w:rsidP="00000000" w:rsidRDefault="00000000" w:rsidRPr="00000000" w14:paraId="000003CD">
      <w:pPr>
        <w:rPr>
          <w:rFonts w:ascii="Garamond" w:cs="Garamond" w:eastAsia="Garamond" w:hAnsi="Garamond"/>
        </w:rPr>
      </w:pPr>
      <w:r w:rsidDel="00000000" w:rsidR="00000000" w:rsidRPr="00000000">
        <w:rPr>
          <w:rtl w:val="0"/>
        </w:rPr>
      </w:r>
    </w:p>
    <w:tbl>
      <w:tblPr>
        <w:tblStyle w:val="Table15"/>
        <w:tblW w:w="919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09"/>
        <w:gridCol w:w="1586"/>
        <w:gridCol w:w="1748"/>
        <w:gridCol w:w="1748"/>
        <w:tblGridChange w:id="0">
          <w:tblGrid>
            <w:gridCol w:w="4109"/>
            <w:gridCol w:w="1586"/>
            <w:gridCol w:w="1748"/>
            <w:gridCol w:w="174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CE">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CF">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Govt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D0">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Private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D1">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Doctors—Modern Medicine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AYUSH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Veterinary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Dental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Nursing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Lab technicians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Optometrist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Pharmacists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Psychologists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Counsellors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3FA">
      <w:pPr>
        <w:rPr>
          <w:rFonts w:ascii="Garamond" w:cs="Garamond" w:eastAsia="Garamond" w:hAnsi="Garamond"/>
        </w:rPr>
      </w:pPr>
      <w:r w:rsidDel="00000000" w:rsidR="00000000" w:rsidRPr="00000000">
        <w:rPr>
          <w:rtl w:val="0"/>
        </w:rPr>
      </w:r>
    </w:p>
    <w:p w:rsidR="00000000" w:rsidDel="00000000" w:rsidP="00000000" w:rsidRDefault="00000000" w:rsidRPr="00000000" w14:paraId="000003FB">
      <w:pPr>
        <w:pStyle w:val="Heading3"/>
        <w:rPr>
          <w:rFonts w:ascii="Garamond" w:cs="Garamond" w:eastAsia="Garamond" w:hAnsi="Garamond"/>
          <w:b w:val="1"/>
          <w:bCs w:val="1"/>
          <w:color w:val="000000"/>
        </w:rPr>
      </w:pPr>
      <w:bookmarkStart w:colFirst="0" w:colLast="0" w:name="_heading=h.8wa10bggmeiy" w:id="28"/>
      <w:bookmarkEnd w:id="28"/>
      <w:r w:rsidDel="00000000" w:rsidR="00000000" w:rsidRPr="00000000">
        <w:rPr>
          <w:rFonts w:ascii="Garamond" w:cs="Garamond" w:eastAsia="Garamond" w:hAnsi="Garamond"/>
          <w:b w:val="1"/>
          <w:bCs w:val="1"/>
          <w:color w:val="000000"/>
          <w:rtl w:val="0"/>
        </w:rPr>
        <w:t xml:space="preserve">Public Health &amp; Field-Level Workforce</w:t>
      </w:r>
    </w:p>
    <w:p w:rsidR="00000000" w:rsidDel="00000000" w:rsidP="00000000" w:rsidRDefault="00000000" w:rsidRPr="00000000" w14:paraId="000003FC">
      <w:pPr>
        <w:rPr>
          <w:rFonts w:ascii="Garamond" w:cs="Garamond" w:eastAsia="Garamond" w:hAnsi="Garamond"/>
        </w:rPr>
      </w:pPr>
      <w:r w:rsidDel="00000000" w:rsidR="00000000" w:rsidRPr="00000000">
        <w:rPr>
          <w:rFonts w:ascii="Garamond" w:cs="Garamond" w:eastAsia="Garamond" w:hAnsi="Garamond"/>
          <w:rtl w:val="0"/>
        </w:rPr>
        <w:t xml:space="preserve">These individuals are the backbone of surveillance, maternal-child health, and decentralized care.</w:t>
      </w:r>
    </w:p>
    <w:p w:rsidR="00000000" w:rsidDel="00000000" w:rsidP="00000000" w:rsidRDefault="00000000" w:rsidRPr="00000000" w14:paraId="000003FD">
      <w:pPr>
        <w:rPr>
          <w:rFonts w:ascii="Garamond" w:cs="Garamond" w:eastAsia="Garamond" w:hAnsi="Garamond"/>
        </w:rPr>
      </w:pPr>
      <w:r w:rsidDel="00000000" w:rsidR="00000000" w:rsidRPr="00000000">
        <w:rPr>
          <w:rtl w:val="0"/>
        </w:rPr>
      </w:r>
    </w:p>
    <w:p w:rsidR="00000000" w:rsidDel="00000000" w:rsidP="00000000" w:rsidRDefault="00000000" w:rsidRPr="00000000" w14:paraId="000003FE">
      <w:pPr>
        <w:rPr>
          <w:rFonts w:ascii="Garamond" w:cs="Garamond" w:eastAsia="Garamond" w:hAnsi="Garamond"/>
        </w:rPr>
      </w:pPr>
      <w:r w:rsidDel="00000000" w:rsidR="00000000" w:rsidRPr="00000000">
        <w:rPr>
          <w:rtl w:val="0"/>
        </w:rPr>
      </w:r>
    </w:p>
    <w:tbl>
      <w:tblPr>
        <w:tblStyle w:val="Table16"/>
        <w:tblW w:w="91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75"/>
        <w:gridCol w:w="1455"/>
        <w:gridCol w:w="1965"/>
        <w:gridCol w:w="2100"/>
        <w:tblGridChange w:id="0">
          <w:tblGrid>
            <w:gridCol w:w="3675"/>
            <w:gridCol w:w="1455"/>
            <w:gridCol w:w="1965"/>
            <w:gridCol w:w="2100"/>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FF">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00">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Health services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01">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Municipal common services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02">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HS (Health Supervisors)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HI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LHS (Lady Health Supervisor)</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LHI (Lady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JPHN (Jr Public Health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JHI (Jr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MLSP (Mid-Level Service Providers)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Palliative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RBSK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Data Manager</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bl>
    <w:p w:rsidR="00000000" w:rsidDel="00000000" w:rsidP="00000000" w:rsidRDefault="00000000" w:rsidRPr="00000000" w14:paraId="00000433">
      <w:pPr>
        <w:pStyle w:val="Heading2"/>
        <w:rPr>
          <w:rFonts w:ascii="Garamond" w:cs="Garamond" w:eastAsia="Garamond" w:hAnsi="Garamond"/>
          <w:color w:val="000000"/>
        </w:rPr>
      </w:pPr>
      <w:bookmarkStart w:colFirst="0" w:colLast="0" w:name="_heading=h.fwnb51td7ozu" w:id="29"/>
      <w:bookmarkEnd w:id="29"/>
      <w:r w:rsidDel="00000000" w:rsidR="00000000" w:rsidRPr="00000000">
        <w:rPr>
          <w:rtl w:val="0"/>
        </w:rPr>
      </w:r>
    </w:p>
    <w:p w:rsidR="00000000" w:rsidDel="00000000" w:rsidP="00000000" w:rsidRDefault="00000000" w:rsidRPr="00000000" w14:paraId="00000434">
      <w:pPr>
        <w:pStyle w:val="Heading2"/>
        <w:spacing w:before="360" w:lineRule="auto"/>
        <w:rPr>
          <w:rFonts w:ascii="Garamond" w:cs="Garamond" w:eastAsia="Garamond" w:hAnsi="Garamond"/>
          <w:color w:val="000000"/>
          <w:sz w:val="34"/>
          <w:szCs w:val="34"/>
        </w:rPr>
      </w:pPr>
      <w:bookmarkStart w:colFirst="0" w:colLast="0" w:name="_heading=h.c0y1bi8wk1wp" w:id="30"/>
      <w:bookmarkEnd w:id="30"/>
      <w:r w:rsidDel="00000000" w:rsidR="00000000" w:rsidRPr="00000000">
        <w:rPr>
          <w:rFonts w:ascii="Garamond" w:cs="Garamond" w:eastAsia="Garamond" w:hAnsi="Garamond"/>
          <w:color w:val="000000"/>
          <w:sz w:val="34"/>
          <w:szCs w:val="34"/>
          <w:rtl w:val="0"/>
        </w:rPr>
        <w:t xml:space="preserve">Community &amp; Support Cadre</w:t>
      </w:r>
    </w:p>
    <w:p w:rsidR="00000000" w:rsidDel="00000000" w:rsidP="00000000" w:rsidRDefault="00000000" w:rsidRPr="00000000" w14:paraId="00000435">
      <w:pPr>
        <w:rPr>
          <w:rFonts w:ascii="Garamond" w:cs="Garamond" w:eastAsia="Garamond" w:hAnsi="Garamond"/>
        </w:rPr>
      </w:pPr>
      <w:r w:rsidDel="00000000" w:rsidR="00000000" w:rsidRPr="00000000">
        <w:rPr>
          <w:rFonts w:ascii="Garamond" w:cs="Garamond" w:eastAsia="Garamond" w:hAnsi="Garamond"/>
          <w:rtl w:val="0"/>
        </w:rPr>
        <w:t xml:space="preserve">This group represents the surge capacity of the LSGI Marutharoad people who can be called upon for logistics, rescue, and specialized support.</w:t>
      </w:r>
    </w:p>
    <w:p w:rsidR="00000000" w:rsidDel="00000000" w:rsidP="00000000" w:rsidRDefault="00000000" w:rsidRPr="00000000" w14:paraId="00000436">
      <w:pPr>
        <w:rPr>
          <w:rFonts w:ascii="Garamond" w:cs="Garamond" w:eastAsia="Garamond" w:hAnsi="Garamond"/>
        </w:rPr>
      </w:pPr>
      <w:r w:rsidDel="00000000" w:rsidR="00000000" w:rsidRPr="00000000">
        <w:rPr>
          <w:rtl w:val="0"/>
        </w:rPr>
      </w:r>
    </w:p>
    <w:tbl>
      <w:tblPr>
        <w:tblStyle w:val="Table17"/>
        <w:tblW w:w="87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755"/>
        <w:gridCol w:w="4035"/>
        <w:tblGridChange w:id="0">
          <w:tblGrid>
            <w:gridCol w:w="4755"/>
            <w:gridCol w:w="4035"/>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37">
            <w:pPr>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38">
            <w:pPr>
              <w:rPr>
                <w:rFonts w:ascii="Garamond" w:cs="Garamond" w:eastAsia="Garamond" w:hAnsi="Garamond"/>
              </w:rPr>
            </w:pPr>
            <w:r w:rsidDel="00000000" w:rsidR="00000000" w:rsidRPr="00000000">
              <w:rPr>
                <w:rFonts w:ascii="Garamond" w:cs="Garamond" w:eastAsia="Garamond" w:hAnsi="Garamond"/>
                <w:b w:val="1"/>
                <w:bCs w:val="1"/>
                <w:rtl w:val="0"/>
              </w:rPr>
              <w:t xml:space="preserve">Number</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9">
            <w:pPr>
              <w:rPr>
                <w:rFonts w:ascii="Garamond" w:cs="Garamond" w:eastAsia="Garamond" w:hAnsi="Garamond"/>
              </w:rPr>
            </w:pPr>
            <w:r w:rsidDel="00000000" w:rsidR="00000000" w:rsidRPr="00000000">
              <w:rPr>
                <w:rFonts w:ascii="Garamond" w:cs="Garamond" w:eastAsia="Garamond" w:hAnsi="Garamond"/>
                <w:rtl w:val="0"/>
              </w:rPr>
              <w:t xml:space="preserve">ASHA Workers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B">
            <w:pPr>
              <w:rPr>
                <w:rFonts w:ascii="Garamond" w:cs="Garamond" w:eastAsia="Garamond" w:hAnsi="Garamond"/>
              </w:rPr>
            </w:pPr>
            <w:r w:rsidDel="00000000" w:rsidR="00000000" w:rsidRPr="00000000">
              <w:rPr>
                <w:rFonts w:ascii="Garamond" w:cs="Garamond" w:eastAsia="Garamond" w:hAnsi="Garamond"/>
                <w:rtl w:val="0"/>
              </w:rPr>
              <w:t xml:space="preserve">AWW (Anganwadi Workers)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D">
            <w:pPr>
              <w:rPr>
                <w:rFonts w:ascii="Garamond" w:cs="Garamond" w:eastAsia="Garamond" w:hAnsi="Garamond"/>
              </w:rPr>
            </w:pPr>
            <w:r w:rsidDel="00000000" w:rsidR="00000000" w:rsidRPr="00000000">
              <w:rPr>
                <w:rFonts w:ascii="Garamond" w:cs="Garamond" w:eastAsia="Garamond" w:hAnsi="Garamond"/>
                <w:rtl w:val="0"/>
              </w:rPr>
              <w:t xml:space="preserve">Emergency Medical Volunteers (Trained)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221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MNREGS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2500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Purusha Swayam Sahaya Sangham</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5">
            <w:pPr>
              <w:rPr>
                <w:rFonts w:ascii="Garamond" w:cs="Garamond" w:eastAsia="Garamond" w:hAnsi="Garamond"/>
              </w:rPr>
            </w:pPr>
            <w:r w:rsidDel="00000000" w:rsidR="00000000" w:rsidRPr="00000000">
              <w:rPr>
                <w:rFonts w:ascii="Garamond" w:cs="Garamond" w:eastAsia="Garamond" w:hAnsi="Garamond"/>
                <w:rtl w:val="0"/>
              </w:rPr>
              <w:t xml:space="preserve">Ex-Servicemen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7">
            <w:pPr>
              <w:rPr>
                <w:rFonts w:ascii="Garamond" w:cs="Garamond" w:eastAsia="Garamond" w:hAnsi="Garamond"/>
              </w:rPr>
            </w:pPr>
            <w:r w:rsidDel="00000000" w:rsidR="00000000" w:rsidRPr="00000000">
              <w:rPr>
                <w:rFonts w:ascii="Garamond" w:cs="Garamond" w:eastAsia="Garamond" w:hAnsi="Garamond"/>
                <w:rtl w:val="0"/>
              </w:rPr>
              <w:t xml:space="preserve">Retired Police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9">
            <w:pPr>
              <w:rPr>
                <w:rFonts w:ascii="Garamond" w:cs="Garamond" w:eastAsia="Garamond" w:hAnsi="Garamond"/>
              </w:rPr>
            </w:pPr>
            <w:r w:rsidDel="00000000" w:rsidR="00000000" w:rsidRPr="00000000">
              <w:rPr>
                <w:rFonts w:ascii="Garamond" w:cs="Garamond" w:eastAsia="Garamond" w:hAnsi="Garamond"/>
                <w:rtl w:val="0"/>
              </w:rPr>
              <w:t xml:space="preserve">NCC/NSS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B">
            <w:pPr>
              <w:rPr>
                <w:rFonts w:ascii="Garamond" w:cs="Garamond" w:eastAsia="Garamond" w:hAnsi="Garamond"/>
              </w:rPr>
            </w:pPr>
            <w:r w:rsidDel="00000000" w:rsidR="00000000" w:rsidRPr="00000000">
              <w:rPr>
                <w:rFonts w:ascii="Garamond" w:cs="Garamond" w:eastAsia="Garamond" w:hAnsi="Garamond"/>
                <w:rtl w:val="0"/>
              </w:rPr>
              <w:t xml:space="preserve">Red Cross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D">
            <w:pPr>
              <w:rPr>
                <w:rFonts w:ascii="Garamond" w:cs="Garamond" w:eastAsia="Garamond" w:hAnsi="Garamond"/>
              </w:rPr>
            </w:pPr>
            <w:r w:rsidDel="00000000" w:rsidR="00000000" w:rsidRPr="00000000">
              <w:rPr>
                <w:rFonts w:ascii="Garamond" w:cs="Garamond" w:eastAsia="Garamond" w:hAnsi="Garamond"/>
                <w:rtl w:val="0"/>
              </w:rPr>
              <w:t xml:space="preserve">One Health Community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F">
            <w:pPr>
              <w:rPr>
                <w:rFonts w:ascii="Garamond" w:cs="Garamond" w:eastAsia="Garamond" w:hAnsi="Garamond"/>
              </w:rPr>
            </w:pPr>
            <w:r w:rsidDel="00000000" w:rsidR="00000000" w:rsidRPr="00000000">
              <w:rPr>
                <w:rFonts w:ascii="Garamond" w:cs="Garamond" w:eastAsia="Garamond" w:hAnsi="Garamond"/>
                <w:rtl w:val="0"/>
              </w:rPr>
              <w:t xml:space="preserve">One Health Community Mentors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51">
      <w:pPr>
        <w:rPr>
          <w:rFonts w:ascii="Garamond" w:cs="Garamond" w:eastAsia="Garamond" w:hAnsi="Garamond"/>
        </w:rPr>
      </w:pPr>
      <w:r w:rsidDel="00000000" w:rsidR="00000000" w:rsidRPr="00000000">
        <w:rPr>
          <w:rtl w:val="0"/>
        </w:rPr>
      </w:r>
    </w:p>
    <w:p w:rsidR="00000000" w:rsidDel="00000000" w:rsidP="00000000" w:rsidRDefault="00000000" w:rsidRPr="00000000" w14:paraId="00000452">
      <w:pPr>
        <w:pStyle w:val="Heading2"/>
        <w:rPr>
          <w:rFonts w:ascii="Garamond" w:cs="Garamond" w:eastAsia="Garamond" w:hAnsi="Garamond"/>
          <w:color w:val="000000"/>
        </w:rPr>
      </w:pPr>
      <w:bookmarkStart w:colFirst="0" w:colLast="0" w:name="_heading=h.95k0g6lw6r2g" w:id="31"/>
      <w:bookmarkEnd w:id="31"/>
      <w:r w:rsidDel="00000000" w:rsidR="00000000" w:rsidRPr="00000000">
        <w:rPr>
          <w:rFonts w:ascii="Garamond" w:cs="Garamond" w:eastAsia="Garamond" w:hAnsi="Garamond"/>
          <w:color w:val="000000"/>
          <w:rtl w:val="0"/>
        </w:rPr>
        <w:t xml:space="preserve">Community Organizations</w:t>
      </w:r>
    </w:p>
    <w:p w:rsidR="00000000" w:rsidDel="00000000" w:rsidP="00000000" w:rsidRDefault="00000000" w:rsidRPr="00000000" w14:paraId="00000453">
      <w:pPr>
        <w:rPr>
          <w:rFonts w:ascii="Garamond" w:cs="Garamond" w:eastAsia="Garamond" w:hAnsi="Garamond"/>
        </w:rPr>
      </w:pPr>
      <w:r w:rsidDel="00000000" w:rsidR="00000000" w:rsidRPr="00000000">
        <w:rPr>
          <w:rFonts w:ascii="Garamond" w:cs="Garamond" w:eastAsia="Garamond" w:hAnsi="Garamond"/>
          <w:rtl w:val="0"/>
        </w:rPr>
        <w:t xml:space="preserve">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rsidR="00000000" w:rsidDel="00000000" w:rsidP="00000000" w:rsidRDefault="00000000" w:rsidRPr="00000000" w14:paraId="00000454">
      <w:pPr>
        <w:rPr>
          <w:rFonts w:ascii="Garamond" w:cs="Garamond" w:eastAsia="Garamond" w:hAnsi="Garamond"/>
        </w:rPr>
      </w:pPr>
      <w:r w:rsidDel="00000000" w:rsidR="00000000" w:rsidRPr="00000000">
        <w:rPr>
          <w:rtl w:val="0"/>
        </w:rPr>
      </w:r>
    </w:p>
    <w:tbl>
      <w:tblPr>
        <w:tblStyle w:val="Table18"/>
        <w:tblW w:w="71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00"/>
        <w:gridCol w:w="2970"/>
        <w:tblGridChange w:id="0">
          <w:tblGrid>
            <w:gridCol w:w="4200"/>
            <w:gridCol w:w="29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55">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56">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NGOs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Religious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Foreign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Sports Club/youth clubs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Kudumbashree SHGs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256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Ayalkootams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124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Political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Residential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bl>
    <w:p w:rsidR="00000000" w:rsidDel="00000000" w:rsidP="00000000" w:rsidRDefault="00000000" w:rsidRPr="00000000" w14:paraId="00000467">
      <w:pPr>
        <w:rPr>
          <w:rFonts w:ascii="Garamond" w:cs="Garamond" w:eastAsia="Garamond" w:hAnsi="Garamond"/>
        </w:rPr>
      </w:pPr>
      <w:r w:rsidDel="00000000" w:rsidR="00000000" w:rsidRPr="00000000">
        <w:rPr>
          <w:rFonts w:ascii="Garamond" w:cs="Garamond" w:eastAsia="Garamond" w:hAnsi="Garamond"/>
          <w:rtl w:val="0"/>
        </w:rPr>
        <w:tab/>
      </w:r>
    </w:p>
    <w:p w:rsidR="00000000" w:rsidDel="00000000" w:rsidP="00000000" w:rsidRDefault="00000000" w:rsidRPr="00000000" w14:paraId="00000468">
      <w:pPr>
        <w:pStyle w:val="Heading2"/>
        <w:rPr>
          <w:rFonts w:ascii="Garamond" w:cs="Garamond" w:eastAsia="Garamond" w:hAnsi="Garamond"/>
          <w:color w:val="000000"/>
        </w:rPr>
      </w:pPr>
      <w:bookmarkStart w:colFirst="0" w:colLast="0" w:name="_heading=h.fyj2wg1xfcml" w:id="32"/>
      <w:bookmarkEnd w:id="32"/>
      <w:r w:rsidDel="00000000" w:rsidR="00000000" w:rsidRPr="00000000">
        <w:rPr>
          <w:rFonts w:ascii="Garamond" w:cs="Garamond" w:eastAsia="Garamond" w:hAnsi="Garamond"/>
          <w:color w:val="000000"/>
          <w:rtl w:val="0"/>
        </w:rPr>
        <w:t xml:space="preserve">Administrative &amp; Emergency Services</w:t>
      </w:r>
    </w:p>
    <w:p w:rsidR="00000000" w:rsidDel="00000000" w:rsidP="00000000" w:rsidRDefault="00000000" w:rsidRPr="00000000" w14:paraId="00000469">
      <w:pPr>
        <w:rPr>
          <w:rFonts w:ascii="Garamond" w:cs="Garamond" w:eastAsia="Garamond" w:hAnsi="Garamond"/>
        </w:rPr>
      </w:pPr>
      <w:r w:rsidDel="00000000" w:rsidR="00000000" w:rsidRPr="00000000">
        <w:rPr>
          <w:rFonts w:ascii="Garamond" w:cs="Garamond" w:eastAsia="Garamond" w:hAnsi="Garamond"/>
          <w:rtl w:val="0"/>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rsidR="00000000" w:rsidDel="00000000" w:rsidP="00000000" w:rsidRDefault="00000000" w:rsidRPr="00000000" w14:paraId="0000046A">
      <w:pPr>
        <w:rPr>
          <w:rFonts w:ascii="Garamond" w:cs="Garamond" w:eastAsia="Garamond" w:hAnsi="Garamond"/>
        </w:rPr>
      </w:pPr>
      <w:r w:rsidDel="00000000" w:rsidR="00000000" w:rsidRPr="00000000">
        <w:rPr>
          <w:rtl w:val="0"/>
        </w:rPr>
      </w:r>
    </w:p>
    <w:tbl>
      <w:tblPr>
        <w:tblStyle w:val="Table19"/>
        <w:tblW w:w="920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540"/>
        <w:gridCol w:w="2834"/>
        <w:gridCol w:w="2834"/>
        <w:tblGridChange w:id="0">
          <w:tblGrid>
            <w:gridCol w:w="3540"/>
            <w:gridCol w:w="2834"/>
            <w:gridCol w:w="2834"/>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6B">
            <w:pPr>
              <w:rPr>
                <w:rFonts w:ascii="Garamond" w:cs="Garamond" w:eastAsia="Garamond" w:hAnsi="Garamond"/>
              </w:rPr>
            </w:pPr>
            <w:r w:rsidDel="00000000" w:rsidR="00000000" w:rsidRPr="00000000">
              <w:rPr>
                <w:rFonts w:ascii="Garamond" w:cs="Garamond" w:eastAsia="Garamond" w:hAnsi="Garamond"/>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6C">
            <w:pPr>
              <w:rPr>
                <w:rFonts w:ascii="Garamond" w:cs="Garamond" w:eastAsia="Garamond" w:hAnsi="Garamond"/>
              </w:rPr>
            </w:pPr>
            <w:r w:rsidDel="00000000" w:rsidR="00000000" w:rsidRPr="00000000">
              <w:rPr>
                <w:rFonts w:ascii="Garamond" w:cs="Garamond" w:eastAsia="Garamond" w:hAnsi="Garamond"/>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6D">
            <w:pPr>
              <w:rPr>
                <w:rFonts w:ascii="Garamond" w:cs="Garamond" w:eastAsia="Garamond" w:hAnsi="Garamond"/>
              </w:rPr>
            </w:pPr>
            <w:r w:rsidDel="00000000" w:rsidR="00000000" w:rsidRPr="00000000">
              <w:rPr>
                <w:rFonts w:ascii="Garamond" w:cs="Garamond" w:eastAsia="Garamond" w:hAnsi="Garamond"/>
                <w:rtl w:val="0"/>
              </w:rPr>
              <w:t xml:space="preserve">Contact details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E">
            <w:pPr>
              <w:rPr>
                <w:rFonts w:ascii="Garamond" w:cs="Garamond" w:eastAsia="Garamond" w:hAnsi="Garamond"/>
              </w:rPr>
            </w:pPr>
            <w:r w:rsidDel="00000000" w:rsidR="00000000" w:rsidRPr="00000000">
              <w:rPr>
                <w:rFonts w:ascii="Garamond" w:cs="Garamond" w:eastAsia="Garamond" w:hAnsi="Garamond"/>
                <w:rtl w:val="0"/>
              </w:rPr>
              <w:t xml:space="preserve">Police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F">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0">
            <w:pPr>
              <w:rPr>
                <w:rFonts w:ascii="Garamond" w:cs="Garamond" w:eastAsia="Garamond" w:hAnsi="Garamond"/>
              </w:rPr>
            </w:pPr>
            <w:r w:rsidDel="00000000" w:rsidR="00000000" w:rsidRPr="00000000">
              <w:rPr>
                <w:rFonts w:ascii="Garamond" w:cs="Garamond" w:eastAsia="Garamond" w:hAnsi="Garamond"/>
                <w:rtl w:val="0"/>
              </w:rPr>
              <w:t xml:space="preserve">100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1">
            <w:pPr>
              <w:rPr>
                <w:rFonts w:ascii="Garamond" w:cs="Garamond" w:eastAsia="Garamond" w:hAnsi="Garamond"/>
              </w:rPr>
            </w:pPr>
            <w:r w:rsidDel="00000000" w:rsidR="00000000" w:rsidRPr="00000000">
              <w:rPr>
                <w:rFonts w:ascii="Garamond" w:cs="Garamond" w:eastAsia="Garamond" w:hAnsi="Garamond"/>
                <w:rtl w:val="0"/>
              </w:rPr>
              <w:t xml:space="preserve">Fire &amp; Rescue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2">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3">
            <w:pPr>
              <w:rPr>
                <w:rFonts w:ascii="Garamond" w:cs="Garamond" w:eastAsia="Garamond" w:hAnsi="Garamond"/>
              </w:rPr>
            </w:pPr>
            <w:r w:rsidDel="00000000" w:rsidR="00000000" w:rsidRPr="00000000">
              <w:rPr>
                <w:rFonts w:ascii="Garamond" w:cs="Garamond" w:eastAsia="Garamond" w:hAnsi="Garamond"/>
                <w:rtl w:val="0"/>
              </w:rPr>
              <w:t xml:space="preserve">101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4">
            <w:pPr>
              <w:rPr>
                <w:rFonts w:ascii="Garamond" w:cs="Garamond" w:eastAsia="Garamond" w:hAnsi="Garamond"/>
              </w:rPr>
            </w:pPr>
            <w:r w:rsidDel="00000000" w:rsidR="00000000" w:rsidRPr="00000000">
              <w:rPr>
                <w:rFonts w:ascii="Garamond" w:cs="Garamond" w:eastAsia="Garamond" w:hAnsi="Garamond"/>
                <w:rtl w:val="0"/>
              </w:rPr>
              <w:t xml:space="preserve">Water Pumping Points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5">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6">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7">
            <w:pPr>
              <w:rPr>
                <w:rFonts w:ascii="Garamond" w:cs="Garamond" w:eastAsia="Garamond" w:hAnsi="Garamond"/>
              </w:rPr>
            </w:pPr>
            <w:r w:rsidDel="00000000" w:rsidR="00000000" w:rsidRPr="00000000">
              <w:rPr>
                <w:rFonts w:ascii="Garamond" w:cs="Garamond" w:eastAsia="Garamond" w:hAnsi="Garamond"/>
                <w:rtl w:val="0"/>
              </w:rPr>
              <w:t xml:space="preserve">Public Distribution System (PDS)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8">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9">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7A">
      <w:pPr>
        <w:pStyle w:val="Heading2"/>
        <w:rPr>
          <w:rFonts w:ascii="Garamond" w:cs="Garamond" w:eastAsia="Garamond" w:hAnsi="Garamond"/>
          <w:color w:val="000000"/>
        </w:rPr>
      </w:pPr>
      <w:bookmarkStart w:colFirst="0" w:colLast="0" w:name="_heading=h.xvfvs5y61q1u" w:id="33"/>
      <w:bookmarkEnd w:id="33"/>
      <w:r w:rsidDel="00000000" w:rsidR="00000000" w:rsidRPr="00000000">
        <w:rPr>
          <w:rFonts w:ascii="Garamond" w:cs="Garamond" w:eastAsia="Garamond" w:hAnsi="Garamond"/>
          <w:color w:val="000000"/>
          <w:rtl w:val="0"/>
        </w:rPr>
        <w:t xml:space="preserve">Information regarding resources </w:t>
      </w:r>
    </w:p>
    <w:p w:rsidR="00000000" w:rsidDel="00000000" w:rsidP="00000000" w:rsidRDefault="00000000" w:rsidRPr="00000000" w14:paraId="0000047B">
      <w:pPr>
        <w:rPr>
          <w:rFonts w:ascii="Garamond" w:cs="Garamond" w:eastAsia="Garamond" w:hAnsi="Garamond"/>
        </w:rPr>
      </w:pPr>
      <w:r w:rsidDel="00000000" w:rsidR="00000000" w:rsidRPr="00000000">
        <w:rPr>
          <w:rFonts w:ascii="Garamond" w:cs="Garamond" w:eastAsia="Garamond" w:hAnsi="Garamond"/>
          <w:rtl w:val="0"/>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rsidR="00000000" w:rsidDel="00000000" w:rsidP="00000000" w:rsidRDefault="00000000" w:rsidRPr="00000000" w14:paraId="0000047C">
      <w:pPr>
        <w:rPr>
          <w:rFonts w:ascii="Garamond" w:cs="Garamond" w:eastAsia="Garamond" w:hAnsi="Garamond"/>
        </w:rPr>
      </w:pPr>
      <w:r w:rsidDel="00000000" w:rsidR="00000000" w:rsidRPr="00000000">
        <w:rPr>
          <w:rtl w:val="0"/>
        </w:rPr>
      </w:r>
    </w:p>
    <w:tbl>
      <w:tblPr>
        <w:tblStyle w:val="Table20"/>
        <w:tblW w:w="9150.0" w:type="dxa"/>
        <w:jc w:val="left"/>
        <w:tblBorders>
          <w:top w:color="bfbfbf" w:space="0" w:sz="8" w:val="single"/>
          <w:left w:color="bfbfbf" w:space="0" w:sz="8" w:val="single"/>
          <w:bottom w:color="bfbfbf" w:space="0" w:sz="8" w:val="single"/>
          <w:right w:color="bfbfbf" w:space="0" w:sz="8" w:val="single"/>
          <w:insideH w:color="bfbfbf" w:space="0" w:sz="8" w:val="single"/>
          <w:insideV w:color="bfbfbf" w:space="0" w:sz="8" w:val="single"/>
        </w:tblBorders>
        <w:tblLayout w:type="fixed"/>
        <w:tblLook w:val="0600"/>
      </w:tblPr>
      <w:tblGrid>
        <w:gridCol w:w="5985"/>
        <w:gridCol w:w="3165"/>
        <w:tblGridChange w:id="0">
          <w:tblGrid>
            <w:gridCol w:w="5985"/>
            <w:gridCol w:w="3165"/>
          </w:tblGrid>
        </w:tblGridChange>
      </w:tblGrid>
      <w:tr>
        <w:trPr>
          <w:cantSplit w:val="0"/>
          <w:trHeight w:val="20" w:hRule="atLeast"/>
          <w:tblHeader w:val="0"/>
        </w:trPr>
        <w:tc>
          <w:tcPr>
            <w:shd w:fill="dddddd" w:val="clear"/>
            <w:tcMar>
              <w:top w:w="100.0" w:type="dxa"/>
              <w:left w:w="100.0" w:type="dxa"/>
              <w:bottom w:w="100.0" w:type="dxa"/>
              <w:right w:w="100.0" w:type="dxa"/>
            </w:tcMar>
          </w:tcPr>
          <w:p w:rsidR="00000000" w:rsidDel="00000000" w:rsidP="00000000" w:rsidRDefault="00000000" w:rsidRPr="00000000" w14:paraId="0000047D">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Means of transportation</w:t>
            </w:r>
          </w:p>
        </w:tc>
        <w:tc>
          <w:tcPr>
            <w:shd w:fill="dddddd" w:val="clear"/>
            <w:tcMar>
              <w:top w:w="100.0" w:type="dxa"/>
              <w:left w:w="100.0" w:type="dxa"/>
              <w:bottom w:w="100.0" w:type="dxa"/>
              <w:right w:w="100.0" w:type="dxa"/>
            </w:tcMar>
          </w:tcPr>
          <w:p w:rsidR="00000000" w:rsidDel="00000000" w:rsidP="00000000" w:rsidRDefault="00000000" w:rsidRPr="00000000" w14:paraId="0000047E">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Total Count</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7F">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JCB</w:t>
            </w:r>
          </w:p>
        </w:tc>
        <w:tc>
          <w:tcPr>
            <w:tcBorders>
              <w:top w:color="bfbfbf" w:space="0" w:sz="5" w:val="single"/>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8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81">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Crane</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8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83">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8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85">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Tractor</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8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87">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8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89">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Mobile mortuaries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8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8B">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Boats</w:t>
            </w:r>
          </w:p>
        </w:tc>
        <w:tc>
          <w:tcPr>
            <w:tcMar>
              <w:top w:w="100.0" w:type="dxa"/>
              <w:left w:w="100.0" w:type="dxa"/>
              <w:bottom w:w="100.0" w:type="dxa"/>
              <w:right w:w="100.0" w:type="dxa"/>
            </w:tcMar>
          </w:tcPr>
          <w:p w:rsidR="00000000" w:rsidDel="00000000" w:rsidP="00000000" w:rsidRDefault="00000000" w:rsidRPr="00000000" w14:paraId="0000048C">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8D">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48E">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8F">
      <w:pPr>
        <w:spacing w:after="240" w:before="240" w:lineRule="auto"/>
        <w:ind w:right="600"/>
        <w:rPr>
          <w:rFonts w:ascii="Garamond" w:cs="Garamond" w:eastAsia="Garamond" w:hAnsi="Garamond"/>
        </w:rPr>
      </w:pPr>
      <w:r w:rsidDel="00000000" w:rsidR="00000000" w:rsidRPr="00000000">
        <w:rPr>
          <w:rFonts w:ascii="Garamond" w:cs="Garamond" w:eastAsia="Garamond" w:hAnsi="Garamond"/>
          <w:b w:val="1"/>
          <w:bCs w:val="1"/>
          <w:rtl w:val="0"/>
        </w:rPr>
        <w:t xml:space="preserve">Note:</w:t>
      </w:r>
      <w:r w:rsidDel="00000000" w:rsidR="00000000" w:rsidRPr="00000000">
        <w:rPr>
          <w:rFonts w:ascii="Garamond" w:cs="Garamond" w:eastAsia="Garamond" w:hAnsi="Garamond"/>
          <w:rtl w:val="0"/>
        </w:rPr>
        <w:t xml:space="preserve"> For specific details regarding vehicle owners and  contact information, please refer to </w:t>
      </w:r>
      <w:r w:rsidDel="00000000" w:rsidR="00000000" w:rsidRPr="00000000">
        <w:rPr>
          <w:rFonts w:ascii="Garamond" w:cs="Garamond" w:eastAsia="Garamond" w:hAnsi="Garamond"/>
          <w:b w:val="1"/>
          <w:bCs w:val="1"/>
          <w:rtl w:val="0"/>
        </w:rPr>
        <w:t xml:space="preserve">Annexure [X]</w:t>
      </w:r>
      <w:r w:rsidDel="00000000" w:rsidR="00000000" w:rsidRPr="00000000">
        <w:rPr>
          <w:rFonts w:ascii="Garamond" w:cs="Garamond" w:eastAsia="Garamond" w:hAnsi="Garamond"/>
          <w:rtl w:val="0"/>
        </w:rPr>
        <w:t xml:space="preserve">.</w:t>
      </w:r>
    </w:p>
    <w:p w:rsidR="00000000" w:rsidDel="00000000" w:rsidP="00000000" w:rsidRDefault="00000000" w:rsidRPr="00000000" w14:paraId="00000490">
      <w:pPr>
        <w:pStyle w:val="Heading1"/>
        <w:spacing w:after="240" w:before="240" w:line="360" w:lineRule="auto"/>
        <w:ind w:left="360" w:firstLine="0"/>
        <w:jc w:val="center"/>
        <w:rPr>
          <w:rFonts w:ascii="Garamond" w:cs="Garamond" w:eastAsia="Garamond" w:hAnsi="Garamond"/>
          <w:color w:val="000000"/>
          <w:sz w:val="28"/>
          <w:szCs w:val="28"/>
        </w:rPr>
      </w:pPr>
      <w:bookmarkStart w:colFirst="0" w:colLast="0" w:name="_heading=h.e1l1yyh43idz" w:id="34"/>
      <w:bookmarkEnd w:id="34"/>
      <w:r w:rsidDel="00000000" w:rsidR="00000000" w:rsidRPr="00000000">
        <w:rPr>
          <w:rFonts w:ascii="Garamond" w:cs="Garamond" w:eastAsia="Garamond" w:hAnsi="Garamond"/>
          <w:color w:val="000000"/>
          <w:sz w:val="14"/>
          <w:szCs w:val="14"/>
          <w:rtl w:val="0"/>
        </w:rPr>
        <w:t xml:space="preserve"> </w:t>
      </w:r>
      <w:r w:rsidDel="00000000" w:rsidR="00000000" w:rsidRPr="00000000">
        <w:rPr>
          <w:rFonts w:ascii="Garamond" w:cs="Garamond" w:eastAsia="Garamond" w:hAnsi="Garamond"/>
          <w:color w:val="000000"/>
          <w:sz w:val="28"/>
          <w:szCs w:val="28"/>
          <w:rtl w:val="0"/>
        </w:rPr>
        <w:t xml:space="preserve">ONE HEALTH &amp; ENVIRONMENTAL SURVEILLANCE</w:t>
      </w:r>
    </w:p>
    <w:p w:rsidR="00000000" w:rsidDel="00000000" w:rsidP="00000000" w:rsidRDefault="00000000" w:rsidRPr="00000000" w14:paraId="000004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____________.</w:t>
      </w:r>
    </w:p>
    <w:p w:rsidR="00000000" w:rsidDel="00000000" w:rsidP="00000000" w:rsidRDefault="00000000" w:rsidRPr="00000000" w14:paraId="00000492">
      <w:pPr>
        <w:pStyle w:val="Heading2"/>
        <w:rPr>
          <w:rFonts w:ascii="Garamond" w:cs="Garamond" w:eastAsia="Garamond" w:hAnsi="Garamond"/>
          <w:color w:val="000000"/>
        </w:rPr>
      </w:pPr>
      <w:bookmarkStart w:colFirst="0" w:colLast="0" w:name="_heading=h.2rmrwkbbm3de" w:id="35"/>
      <w:bookmarkEnd w:id="35"/>
      <w:r w:rsidDel="00000000" w:rsidR="00000000" w:rsidRPr="00000000">
        <w:rPr>
          <w:rFonts w:ascii="Garamond" w:cs="Garamond" w:eastAsia="Garamond" w:hAnsi="Garamond"/>
          <w:color w:val="000000"/>
          <w:rtl w:val="0"/>
        </w:rPr>
        <w:t xml:space="preserve">Animal &amp; Bird Population</w:t>
      </w:r>
    </w:p>
    <w:p w:rsidR="00000000" w:rsidDel="00000000" w:rsidP="00000000" w:rsidRDefault="00000000" w:rsidRPr="00000000" w14:paraId="000004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rsidR="00000000" w:rsidDel="00000000" w:rsidP="00000000" w:rsidRDefault="00000000" w:rsidRPr="00000000" w14:paraId="00000494">
      <w:pPr>
        <w:rPr>
          <w:rFonts w:ascii="Garamond" w:cs="Garamond" w:eastAsia="Garamond" w:hAnsi="Garamond"/>
        </w:rPr>
      </w:pPr>
      <w:r w:rsidDel="00000000" w:rsidR="00000000" w:rsidRPr="00000000">
        <w:rPr>
          <w:rtl w:val="0"/>
        </w:rPr>
      </w:r>
    </w:p>
    <w:tbl>
      <w:tblPr>
        <w:tblStyle w:val="Table21"/>
        <w:tblW w:w="94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55"/>
        <w:gridCol w:w="2745"/>
        <w:gridCol w:w="2145"/>
        <w:gridCol w:w="2460"/>
        <w:tblGridChange w:id="0">
          <w:tblGrid>
            <w:gridCol w:w="2055"/>
            <w:gridCol w:w="2745"/>
            <w:gridCol w:w="2145"/>
            <w:gridCol w:w="246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95">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96">
            <w:pPr>
              <w:rPr>
                <w:rFonts w:ascii="Garamond" w:cs="Garamond" w:eastAsia="Garamond" w:hAnsi="Garamond"/>
              </w:rPr>
            </w:pPr>
            <w:r w:rsidDel="00000000" w:rsidR="00000000" w:rsidRPr="00000000">
              <w:rPr>
                <w:rFonts w:ascii="Garamond" w:cs="Garamond" w:eastAsia="Garamond" w:hAnsi="Garamond"/>
                <w:b w:val="1"/>
                <w:bCs w:val="1"/>
                <w:rtl w:val="0"/>
              </w:rPr>
              <w:t xml:space="preserve">Item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97">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Estimated Population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98">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Wards</w:t>
            </w: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9">
            <w:pPr>
              <w:rPr>
                <w:rFonts w:ascii="Garamond" w:cs="Garamond" w:eastAsia="Garamond" w:hAnsi="Garamond"/>
              </w:rPr>
            </w:pPr>
            <w:r w:rsidDel="00000000" w:rsidR="00000000" w:rsidRPr="00000000">
              <w:rPr>
                <w:rFonts w:ascii="Garamond" w:cs="Garamond" w:eastAsia="Garamond" w:hAnsi="Garamond"/>
                <w:rtl w:val="0"/>
              </w:rPr>
              <w:t xml:space="preserve">Animal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A">
            <w:pPr>
              <w:jc w:val="left"/>
              <w:rPr>
                <w:rFonts w:ascii="Garamond" w:cs="Garamond" w:eastAsia="Garamond" w:hAnsi="Garamond"/>
              </w:rPr>
            </w:pPr>
            <w:r w:rsidDel="00000000" w:rsidR="00000000" w:rsidRPr="00000000">
              <w:rPr>
                <w:rFonts w:ascii="Garamond" w:cs="Garamond" w:eastAsia="Garamond" w:hAnsi="Garamond"/>
                <w:rtl w:val="0"/>
              </w:rPr>
              <w:t xml:space="preserve">Livestock (Cattle/Goats/Buffalo)</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1012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21</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E">
            <w:pPr>
              <w:jc w:val="left"/>
              <w:rPr>
                <w:rFonts w:ascii="Garamond" w:cs="Garamond" w:eastAsia="Garamond" w:hAnsi="Garamond"/>
              </w:rPr>
            </w:pPr>
            <w:r w:rsidDel="00000000" w:rsidR="00000000" w:rsidRPr="00000000">
              <w:rPr>
                <w:rFonts w:ascii="Garamond" w:cs="Garamond" w:eastAsia="Garamond" w:hAnsi="Garamond"/>
                <w:rtl w:val="0"/>
              </w:rPr>
              <w:t xml:space="preserve">Pet Animals (Dogs/Cats)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1374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21</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2">
            <w:pPr>
              <w:jc w:val="left"/>
              <w:rPr>
                <w:rFonts w:ascii="Garamond" w:cs="Garamond" w:eastAsia="Garamond" w:hAnsi="Garamond"/>
              </w:rPr>
            </w:pPr>
            <w:r w:rsidDel="00000000" w:rsidR="00000000" w:rsidRPr="00000000">
              <w:rPr>
                <w:rFonts w:ascii="Garamond" w:cs="Garamond" w:eastAsia="Garamond" w:hAnsi="Garamond"/>
                <w:rtl w:val="0"/>
              </w:rPr>
              <w:t xml:space="preserve">Stray Dog Population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939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21</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6">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Pig Farms </w:t>
            </w:r>
            <w:r w:rsidDel="00000000" w:rsidR="00000000" w:rsidRPr="00000000">
              <w:rPr>
                <w:rFonts w:ascii="Garamond" w:cs="Garamond" w:eastAsia="Garamond" w:hAnsi="Garamond"/>
                <w:sz w:val="23"/>
                <w:szCs w:val="23"/>
                <w:rtl w:val="0"/>
              </w:rPr>
              <w:t xml:space="preserve">(</w:t>
            </w:r>
            <w:r w:rsidDel="00000000" w:rsidR="00000000" w:rsidRPr="00000000">
              <w:rPr>
                <w:rFonts w:ascii="Garamond" w:cs="Garamond" w:eastAsia="Garamond" w:hAnsi="Garamond"/>
                <w:rtl w:val="0"/>
              </w:rPr>
              <w:t xml:space="preserve">Number of heads</w:t>
            </w:r>
            <w:r w:rsidDel="00000000" w:rsidR="00000000" w:rsidRPr="00000000">
              <w:rPr>
                <w:rFonts w:ascii="Garamond" w:cs="Garamond" w:eastAsia="Garamond" w:hAnsi="Garamond"/>
                <w:sz w:val="23"/>
                <w:szCs w:val="23"/>
                <w:rtl w:val="0"/>
              </w:rPr>
              <w:t xml:space="preserve">)</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9">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A">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Small Units (Sheep / Goats – clustered)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B">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C">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D">
            <w:pPr>
              <w:rPr>
                <w:rFonts w:ascii="Garamond" w:cs="Garamond" w:eastAsia="Garamond" w:hAnsi="Garamond"/>
              </w:rPr>
            </w:pPr>
            <w:r w:rsidDel="00000000" w:rsidR="00000000" w:rsidRPr="00000000">
              <w:rPr>
                <w:rFonts w:ascii="Garamond" w:cs="Garamond" w:eastAsia="Garamond" w:hAnsi="Garamond"/>
                <w:rtl w:val="0"/>
              </w:rPr>
              <w:t xml:space="preserve">Bird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E">
            <w:pPr>
              <w:rPr>
                <w:rFonts w:ascii="Garamond" w:cs="Garamond" w:eastAsia="Garamond" w:hAnsi="Garamond"/>
              </w:rPr>
            </w:pPr>
            <w:r w:rsidDel="00000000" w:rsidR="00000000" w:rsidRPr="00000000">
              <w:rPr>
                <w:rFonts w:ascii="Garamond" w:cs="Garamond" w:eastAsia="Garamond" w:hAnsi="Garamond"/>
                <w:rtl w:val="0"/>
              </w:rPr>
              <w:t xml:space="preserve">Poultry Units </w:t>
            </w:r>
            <w:r w:rsidDel="00000000" w:rsidR="00000000" w:rsidRPr="00000000">
              <w:rPr>
                <w:rFonts w:ascii="Garamond" w:cs="Garamond" w:eastAsia="Garamond" w:hAnsi="Garamond"/>
                <w:sz w:val="21"/>
                <w:szCs w:val="21"/>
                <w:rtl w:val="0"/>
              </w:rPr>
              <w:t xml:space="preserve">(Birds)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0">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2">
            <w:pPr>
              <w:rPr>
                <w:rFonts w:ascii="Garamond" w:cs="Garamond" w:eastAsia="Garamond" w:hAnsi="Garamond"/>
              </w:rPr>
            </w:pPr>
            <w:r w:rsidDel="00000000" w:rsidR="00000000" w:rsidRPr="00000000">
              <w:rPr>
                <w:rFonts w:ascii="Garamond" w:cs="Garamond" w:eastAsia="Garamond" w:hAnsi="Garamond"/>
                <w:rtl w:val="0"/>
              </w:rPr>
              <w:t xml:space="preserve">Poultry- (FOWL)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3">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4">
            <w:pPr>
              <w:rPr>
                <w:rFonts w:ascii="Garamond" w:cs="Garamond" w:eastAsia="Garamond" w:hAnsi="Garamond"/>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6">
            <w:pPr>
              <w:rPr>
                <w:rFonts w:ascii="Garamond" w:cs="Garamond" w:eastAsia="Garamond" w:hAnsi="Garamond"/>
              </w:rPr>
            </w:pPr>
            <w:r w:rsidDel="00000000" w:rsidR="00000000" w:rsidRPr="00000000">
              <w:rPr>
                <w:rFonts w:ascii="Garamond" w:cs="Garamond" w:eastAsia="Garamond" w:hAnsi="Garamond"/>
                <w:rtl w:val="0"/>
              </w:rPr>
              <w:t xml:space="preserve">Wild/Migratory Birds (Observed)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8">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A">
            <w:pPr>
              <w:rPr>
                <w:rFonts w:ascii="Garamond" w:cs="Garamond" w:eastAsia="Garamond" w:hAnsi="Garamond"/>
              </w:rPr>
            </w:pPr>
            <w:r w:rsidDel="00000000" w:rsidR="00000000" w:rsidRPr="00000000">
              <w:rPr>
                <w:rFonts w:ascii="Garamond" w:cs="Garamond" w:eastAsia="Garamond" w:hAnsi="Garamond"/>
                <w:rtl w:val="0"/>
              </w:rPr>
              <w:t xml:space="preserve">Crow Mortality Events (Reported)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B">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C">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BD">
      <w:pPr>
        <w:rPr>
          <w:rFonts w:ascii="Garamond" w:cs="Garamond" w:eastAsia="Garamond" w:hAnsi="Garamond"/>
        </w:rPr>
      </w:pPr>
      <w:r w:rsidDel="00000000" w:rsidR="00000000" w:rsidRPr="00000000">
        <w:rPr>
          <w:rtl w:val="0"/>
        </w:rPr>
      </w:r>
    </w:p>
    <w:p w:rsidR="00000000" w:rsidDel="00000000" w:rsidP="00000000" w:rsidRDefault="00000000" w:rsidRPr="00000000" w14:paraId="000004BE">
      <w:pPr>
        <w:rPr>
          <w:rFonts w:ascii="Garamond" w:cs="Garamond" w:eastAsia="Garamond" w:hAnsi="Garamond"/>
        </w:rPr>
      </w:pPr>
      <w:r w:rsidDel="00000000" w:rsidR="00000000" w:rsidRPr="00000000">
        <w:rPr>
          <w:rtl w:val="0"/>
        </w:rPr>
      </w:r>
    </w:p>
    <w:p w:rsidR="00000000" w:rsidDel="00000000" w:rsidP="00000000" w:rsidRDefault="00000000" w:rsidRPr="00000000" w14:paraId="000004BF">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main risk of zoonotic diseases in </w:t>
      </w:r>
      <w:r w:rsidDel="00000000" w:rsidR="00000000" w:rsidRPr="00000000">
        <w:rPr>
          <w:rFonts w:ascii="Garamond" w:cs="Garamond" w:eastAsia="Garamond" w:hAnsi="Garamond"/>
          <w:b w:val="1"/>
          <w:bCs w:val="1"/>
          <w:highlight w:val="white"/>
          <w:rtl w:val="0"/>
        </w:rPr>
        <w:t xml:space="preserve">Marutharoad</w:t>
      </w:r>
      <w:r w:rsidDel="00000000" w:rsidR="00000000" w:rsidRPr="00000000">
        <w:rPr>
          <w:rFonts w:ascii="Garamond" w:cs="Garamond" w:eastAsia="Garamond" w:hAnsi="Garamond"/>
          <w:highlight w:val="white"/>
          <w:rtl w:val="0"/>
        </w:rPr>
        <w:t xml:space="preserve"> is concentrated in </w:t>
      </w:r>
      <w:r w:rsidDel="00000000" w:rsidR="00000000" w:rsidRPr="00000000">
        <w:rPr>
          <w:rFonts w:ascii="Garamond" w:cs="Garamond" w:eastAsia="Garamond" w:hAnsi="Garamond"/>
          <w:b w:val="1"/>
          <w:bCs w:val="1"/>
          <w:highlight w:val="white"/>
          <w:rtl w:val="0"/>
        </w:rPr>
        <w:t xml:space="preserve">Wards 19</w:t>
      </w:r>
      <w:r w:rsidDel="00000000" w:rsidR="00000000" w:rsidRPr="00000000">
        <w:rPr>
          <w:rFonts w:ascii="Garamond" w:cs="Garamond" w:eastAsia="Garamond" w:hAnsi="Garamond"/>
          <w:highlight w:val="white"/>
          <w:rtl w:val="0"/>
        </w:rPr>
        <w:t xml:space="preserve"> which is explained by the high density of pig farms, cattle congregation areas, and poultry units. The stray dog population in </w:t>
      </w:r>
      <w:r w:rsidDel="00000000" w:rsidR="00000000" w:rsidRPr="00000000">
        <w:rPr>
          <w:rFonts w:ascii="Garamond" w:cs="Garamond" w:eastAsia="Garamond" w:hAnsi="Garamond"/>
          <w:b w:val="1"/>
          <w:bCs w:val="1"/>
          <w:highlight w:val="white"/>
          <w:rtl w:val="0"/>
        </w:rPr>
        <w:t xml:space="preserve">market areas, fish landing sites, bus stations </w:t>
      </w:r>
      <w:r w:rsidDel="00000000" w:rsidR="00000000" w:rsidRPr="00000000">
        <w:rPr>
          <w:rFonts w:ascii="Garamond" w:cs="Garamond" w:eastAsia="Garamond" w:hAnsi="Garamond"/>
          <w:highlight w:val="white"/>
          <w:rtl w:val="0"/>
        </w:rPr>
        <w:t xml:space="preserve">continues to be a substantial problem for rabies surveillance and bite prevention. There is a considerable risk of avian influenza introduction and amplification during </w:t>
      </w:r>
      <w:r w:rsidDel="00000000" w:rsidR="00000000" w:rsidRPr="00000000">
        <w:rPr>
          <w:rFonts w:ascii="Garamond" w:cs="Garamond" w:eastAsia="Garamond" w:hAnsi="Garamond"/>
          <w:b w:val="1"/>
          <w:bCs w:val="1"/>
          <w:highlight w:val="white"/>
          <w:rtl w:val="0"/>
        </w:rPr>
        <w:t xml:space="preserve">November - December </w:t>
      </w:r>
      <w:r w:rsidDel="00000000" w:rsidR="00000000" w:rsidRPr="00000000">
        <w:rPr>
          <w:rFonts w:ascii="Garamond" w:cs="Garamond" w:eastAsia="Garamond" w:hAnsi="Garamond"/>
          <w:highlight w:val="white"/>
          <w:rtl w:val="0"/>
        </w:rPr>
        <w:t xml:space="preserve">due to the seasonal presence of migratory and resident water birds near</w:t>
      </w:r>
      <w:r w:rsidDel="00000000" w:rsidR="00000000" w:rsidRPr="00000000">
        <w:rPr>
          <w:rFonts w:ascii="Garamond" w:cs="Garamond" w:eastAsia="Garamond" w:hAnsi="Garamond"/>
          <w:b w:val="1"/>
          <w:bCs w:val="1"/>
          <w:highlight w:val="white"/>
          <w:rtl w:val="0"/>
        </w:rPr>
        <w:t xml:space="preserve"> ponds/ canal / river / backwater / paddy field</w:t>
      </w:r>
      <w:r w:rsidDel="00000000" w:rsidR="00000000" w:rsidRPr="00000000">
        <w:rPr>
          <w:rFonts w:ascii="Garamond" w:cs="Garamond" w:eastAsia="Garamond" w:hAnsi="Garamond"/>
          <w:highlight w:val="white"/>
          <w:rtl w:val="0"/>
        </w:rPr>
        <w:t xml:space="preserve">. Clusters of pig farms and animal shelters vulnerable to flooding further raise the risk of leptospirosis and other zoonoses mediated by the environment, especially during monsoon floods.</w:t>
      </w:r>
    </w:p>
    <w:p w:rsidR="00000000" w:rsidDel="00000000" w:rsidP="00000000" w:rsidRDefault="00000000" w:rsidRPr="00000000" w14:paraId="000004C0">
      <w:pPr>
        <w:pStyle w:val="Heading2"/>
        <w:rPr>
          <w:rFonts w:ascii="Garamond" w:cs="Garamond" w:eastAsia="Garamond" w:hAnsi="Garamond"/>
          <w:color w:val="000000"/>
        </w:rPr>
      </w:pPr>
      <w:bookmarkStart w:colFirst="0" w:colLast="0" w:name="_heading=h.j18jr6b8024o" w:id="36"/>
      <w:bookmarkEnd w:id="36"/>
      <w:r w:rsidDel="00000000" w:rsidR="00000000" w:rsidRPr="00000000">
        <w:rPr>
          <w:rFonts w:ascii="Garamond" w:cs="Garamond" w:eastAsia="Garamond" w:hAnsi="Garamond"/>
          <w:color w:val="000000"/>
          <w:rtl w:val="0"/>
        </w:rPr>
        <w:t xml:space="preserve">Veterinary Infrastructure </w:t>
      </w:r>
    </w:p>
    <w:p w:rsidR="00000000" w:rsidDel="00000000" w:rsidP="00000000" w:rsidRDefault="00000000" w:rsidRPr="00000000" w14:paraId="000004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Table22"/>
        <w:tblW w:w="98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2040"/>
        <w:gridCol w:w="2085"/>
        <w:gridCol w:w="1410"/>
        <w:gridCol w:w="1800"/>
        <w:tblGridChange w:id="0">
          <w:tblGrid>
            <w:gridCol w:w="2490"/>
            <w:gridCol w:w="2040"/>
            <w:gridCol w:w="2085"/>
            <w:gridCol w:w="1410"/>
            <w:gridCol w:w="180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C2">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Facility Type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C3">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C4">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Ownership Govt / 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C5">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Location(Ward No)</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C6">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7">
            <w:pPr>
              <w:jc w:val="left"/>
              <w:rPr>
                <w:rFonts w:ascii="Garamond" w:cs="Garamond" w:eastAsia="Garamond" w:hAnsi="Garamond"/>
              </w:rPr>
            </w:pPr>
            <w:r w:rsidDel="00000000" w:rsidR="00000000" w:rsidRPr="00000000">
              <w:rPr>
                <w:rFonts w:ascii="Garamond" w:cs="Garamond" w:eastAsia="Garamond" w:hAnsi="Garamond"/>
                <w:rtl w:val="0"/>
              </w:rPr>
              <w:t xml:space="preserve">Veterinary Dispensary</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8">
            <w:pPr>
              <w:rPr>
                <w:rFonts w:ascii="Garamond" w:cs="Garamond" w:eastAsia="Garamond" w:hAnsi="Garamond"/>
              </w:rPr>
            </w:pPr>
            <w:r w:rsidDel="00000000" w:rsidR="00000000" w:rsidRPr="00000000">
              <w:rPr>
                <w:rFonts w:ascii="Garamond" w:cs="Garamond" w:eastAsia="Garamond" w:hAnsi="Garamond"/>
                <w:rtl w:val="0"/>
              </w:rPr>
              <w:t xml:space="preserve">Govt,Veterinary Dispensary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Kallepully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C">
            <w:pPr>
              <w:jc w:val="left"/>
              <w:rPr>
                <w:rFonts w:ascii="Garamond" w:cs="Garamond" w:eastAsia="Garamond" w:hAnsi="Garamond"/>
              </w:rPr>
            </w:pPr>
            <w:r w:rsidDel="00000000" w:rsidR="00000000" w:rsidRPr="00000000">
              <w:rPr>
                <w:rFonts w:ascii="Garamond" w:cs="Garamond" w:eastAsia="Garamond" w:hAnsi="Garamond"/>
                <w:rtl w:val="0"/>
              </w:rPr>
              <w:t xml:space="preserve">Veterinary Hospital / Polyclinic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0">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1">
            <w:pPr>
              <w:jc w:val="left"/>
              <w:rPr>
                <w:rFonts w:ascii="Garamond" w:cs="Garamond" w:eastAsia="Garamond" w:hAnsi="Garamond"/>
              </w:rPr>
            </w:pPr>
            <w:r w:rsidDel="00000000" w:rsidR="00000000" w:rsidRPr="00000000">
              <w:rPr>
                <w:rFonts w:ascii="Garamond" w:cs="Garamond" w:eastAsia="Garamond" w:hAnsi="Garamond"/>
                <w:rtl w:val="0"/>
              </w:rPr>
              <w:t xml:space="preserve">Private Veterinary Clinics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2">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3">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5">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6">
            <w:pPr>
              <w:jc w:val="left"/>
              <w:rPr>
                <w:rFonts w:ascii="Garamond" w:cs="Garamond" w:eastAsia="Garamond" w:hAnsi="Garamond"/>
              </w:rPr>
            </w:pPr>
            <w:r w:rsidDel="00000000" w:rsidR="00000000" w:rsidRPr="00000000">
              <w:rPr>
                <w:rFonts w:ascii="Garamond" w:cs="Garamond" w:eastAsia="Garamond" w:hAnsi="Garamond"/>
                <w:rtl w:val="0"/>
              </w:rPr>
              <w:t xml:space="preserve">Mobile / Emergency Vet Service (incl. night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8">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9">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A">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B">
            <w:pPr>
              <w:jc w:val="left"/>
              <w:rPr>
                <w:rFonts w:ascii="Garamond" w:cs="Garamond" w:eastAsia="Garamond" w:hAnsi="Garamond"/>
              </w:rPr>
            </w:pPr>
            <w:r w:rsidDel="00000000" w:rsidR="00000000" w:rsidRPr="00000000">
              <w:rPr>
                <w:rFonts w:ascii="Garamond" w:cs="Garamond" w:eastAsia="Garamond" w:hAnsi="Garamond"/>
                <w:rtl w:val="0"/>
              </w:rPr>
              <w:t xml:space="preserve">Pet Homes / Animal Shelters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C">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D">
            <w:pP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E">
            <w:pPr>
              <w:rPr>
                <w:rFonts w:ascii="Garamond" w:cs="Garamond" w:eastAsia="Garamond" w:hAnsi="Garamond"/>
              </w:rPr>
            </w:pPr>
            <w:r w:rsidDel="00000000" w:rsidR="00000000" w:rsidRPr="00000000">
              <w:rPr>
                <w:rFonts w:ascii="Garamond" w:cs="Garamond" w:eastAsia="Garamond" w:hAnsi="Garamond"/>
                <w:rtl w:val="0"/>
              </w:rPr>
              <w:t xml:space="preserve">Kallepully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F">
            <w:pPr>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0">
            <w:pPr>
              <w:jc w:val="left"/>
              <w:rPr>
                <w:rFonts w:ascii="Garamond" w:cs="Garamond" w:eastAsia="Garamond" w:hAnsi="Garamond"/>
              </w:rPr>
            </w:pPr>
            <w:r w:rsidDel="00000000" w:rsidR="00000000" w:rsidRPr="00000000">
              <w:rPr>
                <w:rFonts w:ascii="Garamond" w:cs="Garamond" w:eastAsia="Garamond" w:hAnsi="Garamond"/>
                <w:rtl w:val="0"/>
              </w:rPr>
              <w:t xml:space="preserve">Slaughterhouse-linked Veterinary Inspection Unit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1">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2">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3">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4">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E5">
      <w:pPr>
        <w:rPr>
          <w:rFonts w:ascii="Garamond" w:cs="Garamond" w:eastAsia="Garamond" w:hAnsi="Garamond"/>
        </w:rPr>
      </w:pPr>
      <w:r w:rsidDel="00000000" w:rsidR="00000000" w:rsidRPr="00000000">
        <w:rPr>
          <w:rtl w:val="0"/>
        </w:rPr>
      </w:r>
    </w:p>
    <w:p w:rsidR="00000000" w:rsidDel="00000000" w:rsidP="00000000" w:rsidRDefault="00000000" w:rsidRPr="00000000" w14:paraId="000004E6">
      <w:pPr>
        <w:pStyle w:val="Heading2"/>
        <w:rPr>
          <w:rFonts w:ascii="Garamond" w:cs="Garamond" w:eastAsia="Garamond" w:hAnsi="Garamond"/>
          <w:color w:val="000000"/>
        </w:rPr>
      </w:pPr>
      <w:bookmarkStart w:colFirst="0" w:colLast="0" w:name="_heading=h.h6wtzi1x38hr" w:id="37"/>
      <w:bookmarkEnd w:id="37"/>
      <w:r w:rsidDel="00000000" w:rsidR="00000000" w:rsidRPr="00000000">
        <w:rPr>
          <w:rFonts w:ascii="Garamond" w:cs="Garamond" w:eastAsia="Garamond" w:hAnsi="Garamond"/>
          <w:color w:val="000000"/>
          <w:rtl w:val="0"/>
        </w:rPr>
        <w:t xml:space="preserve">Veterinary Doctors &amp; Workforce</w:t>
      </w:r>
    </w:p>
    <w:p w:rsidR="00000000" w:rsidDel="00000000" w:rsidP="00000000" w:rsidRDefault="00000000" w:rsidRPr="00000000" w14:paraId="000004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rsidR="00000000" w:rsidDel="00000000" w:rsidP="00000000" w:rsidRDefault="00000000" w:rsidRPr="00000000" w14:paraId="000004E8">
      <w:pPr>
        <w:rPr>
          <w:rFonts w:ascii="Garamond" w:cs="Garamond" w:eastAsia="Garamond" w:hAnsi="Garamond"/>
        </w:rPr>
      </w:pPr>
      <w:r w:rsidDel="00000000" w:rsidR="00000000" w:rsidRPr="00000000">
        <w:rPr>
          <w:rtl w:val="0"/>
        </w:rPr>
      </w:r>
    </w:p>
    <w:tbl>
      <w:tblPr>
        <w:tblStyle w:val="Table23"/>
        <w:tblW w:w="89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10"/>
        <w:gridCol w:w="2160"/>
        <w:gridCol w:w="1440"/>
        <w:gridCol w:w="1975"/>
        <w:tblGridChange w:id="0">
          <w:tblGrid>
            <w:gridCol w:w="3410"/>
            <w:gridCol w:w="2160"/>
            <w:gridCol w:w="1440"/>
            <w:gridCol w:w="197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E9">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EA">
            <w:pPr>
              <w:rPr>
                <w:rFonts w:ascii="Garamond" w:cs="Garamond" w:eastAsia="Garamond" w:hAnsi="Garamond"/>
              </w:rPr>
            </w:pPr>
            <w:r w:rsidDel="00000000" w:rsidR="00000000" w:rsidRPr="00000000">
              <w:rPr>
                <w:rFonts w:ascii="Garamond" w:cs="Garamond" w:eastAsia="Garamond" w:hAnsi="Garamond"/>
                <w:b w:val="1"/>
                <w:bCs w:val="1"/>
                <w:rtl w:val="0"/>
              </w:rPr>
              <w:t xml:space="preserve">Number Available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EB">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Type (Govt/Pvt)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EC">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D">
            <w:pPr>
              <w:rPr>
                <w:rFonts w:ascii="Garamond" w:cs="Garamond" w:eastAsia="Garamond" w:hAnsi="Garamond"/>
              </w:rPr>
            </w:pPr>
            <w:r w:rsidDel="00000000" w:rsidR="00000000" w:rsidRPr="00000000">
              <w:rPr>
                <w:rFonts w:ascii="Garamond" w:cs="Garamond" w:eastAsia="Garamond" w:hAnsi="Garamond"/>
                <w:rtl w:val="0"/>
              </w:rPr>
              <w:t xml:space="preserve">Government Veterinary Doctors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1">
            <w:pPr>
              <w:rPr>
                <w:rFonts w:ascii="Garamond" w:cs="Garamond" w:eastAsia="Garamond" w:hAnsi="Garamond"/>
              </w:rPr>
            </w:pPr>
            <w:r w:rsidDel="00000000" w:rsidR="00000000" w:rsidRPr="00000000">
              <w:rPr>
                <w:rFonts w:ascii="Garamond" w:cs="Garamond" w:eastAsia="Garamond" w:hAnsi="Garamond"/>
                <w:rtl w:val="0"/>
              </w:rPr>
              <w:t xml:space="preserve">Private Veterinary Doctors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5">
            <w:pPr>
              <w:rPr>
                <w:rFonts w:ascii="Garamond" w:cs="Garamond" w:eastAsia="Garamond" w:hAnsi="Garamond"/>
              </w:rPr>
            </w:pPr>
            <w:r w:rsidDel="00000000" w:rsidR="00000000" w:rsidRPr="00000000">
              <w:rPr>
                <w:rFonts w:ascii="Garamond" w:cs="Garamond" w:eastAsia="Garamond" w:hAnsi="Garamond"/>
                <w:rtl w:val="0"/>
              </w:rPr>
              <w:t xml:space="preserve">Livestock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9">
            <w:pPr>
              <w:rPr>
                <w:rFonts w:ascii="Garamond" w:cs="Garamond" w:eastAsia="Garamond" w:hAnsi="Garamond"/>
              </w:rPr>
            </w:pPr>
            <w:r w:rsidDel="00000000" w:rsidR="00000000" w:rsidRPr="00000000">
              <w:rPr>
                <w:rFonts w:ascii="Garamond" w:cs="Garamond" w:eastAsia="Garamond" w:hAnsi="Garamond"/>
                <w:rtl w:val="0"/>
              </w:rPr>
              <w:t xml:space="preserve">Para-veterinary Staff / Attenders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D">
            <w:pPr>
              <w:rPr>
                <w:rFonts w:ascii="Garamond" w:cs="Garamond" w:eastAsia="Garamond" w:hAnsi="Garamond"/>
              </w:rPr>
            </w:pPr>
            <w:r w:rsidDel="00000000" w:rsidR="00000000" w:rsidRPr="00000000">
              <w:rPr>
                <w:rFonts w:ascii="Garamond" w:cs="Garamond" w:eastAsia="Garamond" w:hAnsi="Garamond"/>
                <w:rtl w:val="0"/>
              </w:rPr>
              <w:t xml:space="preserve">Contract / On-call Veterinary Support (if any)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01">
      <w:pPr>
        <w:pStyle w:val="Heading2"/>
        <w:rPr>
          <w:rFonts w:ascii="Garamond" w:cs="Garamond" w:eastAsia="Garamond" w:hAnsi="Garamond"/>
          <w:color w:val="000000"/>
        </w:rPr>
      </w:pPr>
      <w:bookmarkStart w:colFirst="0" w:colLast="0" w:name="_heading=h.cdtbsl3o66tn" w:id="38"/>
      <w:bookmarkEnd w:id="38"/>
      <w:r w:rsidDel="00000000" w:rsidR="00000000" w:rsidRPr="00000000">
        <w:rPr>
          <w:rtl w:val="0"/>
        </w:rPr>
      </w:r>
    </w:p>
    <w:p w:rsidR="00000000" w:rsidDel="00000000" w:rsidP="00000000" w:rsidRDefault="00000000" w:rsidRPr="00000000" w14:paraId="00000502">
      <w:pPr>
        <w:pStyle w:val="Heading2"/>
        <w:rPr>
          <w:rFonts w:ascii="Garamond" w:cs="Garamond" w:eastAsia="Garamond" w:hAnsi="Garamond"/>
          <w:color w:val="000000"/>
        </w:rPr>
      </w:pPr>
      <w:bookmarkStart w:colFirst="0" w:colLast="0" w:name="_heading=h.gyo2i5kru0" w:id="39"/>
      <w:bookmarkEnd w:id="39"/>
      <w:r w:rsidDel="00000000" w:rsidR="00000000" w:rsidRPr="00000000">
        <w:rPr>
          <w:rFonts w:ascii="Garamond" w:cs="Garamond" w:eastAsia="Garamond" w:hAnsi="Garamond"/>
          <w:color w:val="000000"/>
          <w:rtl w:val="0"/>
        </w:rPr>
        <w:t xml:space="preserve">High-Risk Interface Points (Surveillance Sites)</w:t>
      </w:r>
    </w:p>
    <w:p w:rsidR="00000000" w:rsidDel="00000000" w:rsidP="00000000" w:rsidRDefault="00000000" w:rsidRPr="00000000" w14:paraId="000005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High-risk interface points for zoonotic disease surveillance in Marutharoad Grama Panchayath include </w:t>
      </w:r>
      <w:r w:rsidDel="00000000" w:rsidR="00000000" w:rsidRPr="00000000">
        <w:rPr>
          <w:rFonts w:ascii="Garamond" w:cs="Garamond" w:eastAsia="Garamond" w:hAnsi="Garamond"/>
          <w:i w:val="1"/>
          <w:iCs w:val="1"/>
          <w:rtl w:val="0"/>
        </w:rPr>
        <w:t xml:space="preserve">wetland–livestock–human contact zones, backyard poultry farms, cattle sheds near water bodies, fish markets, and areas of high human–animal interaction such as community slaughter points and migratory bird congregation sites</w:t>
      </w:r>
      <w:r w:rsidDel="00000000" w:rsidR="00000000" w:rsidRPr="00000000">
        <w:rPr>
          <w:rFonts w:ascii="Garamond" w:cs="Garamond" w:eastAsia="Garamond" w:hAnsi="Garamond"/>
          <w:rtl w:val="0"/>
        </w:rPr>
        <w:t xml:space="preserve">. These are the primary surveillance sites where zoonotic spillover risks are elevated.</w:t>
      </w:r>
    </w:p>
    <w:p w:rsidR="00000000" w:rsidDel="00000000" w:rsidP="00000000" w:rsidRDefault="00000000" w:rsidRPr="00000000" w14:paraId="00000504">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05">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06">
      <w:pPr>
        <w:rPr>
          <w:rFonts w:ascii="Garamond" w:cs="Garamond" w:eastAsia="Garamond" w:hAnsi="Garamond"/>
        </w:rPr>
      </w:pPr>
      <w:r w:rsidDel="00000000" w:rsidR="00000000" w:rsidRPr="00000000">
        <w:rPr>
          <w:rtl w:val="0"/>
        </w:rPr>
      </w:r>
    </w:p>
    <w:tbl>
      <w:tblPr>
        <w:tblStyle w:val="Table24"/>
        <w:tblW w:w="919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84"/>
        <w:gridCol w:w="3068"/>
        <w:gridCol w:w="3039"/>
        <w:tblGridChange w:id="0">
          <w:tblGrid>
            <w:gridCol w:w="3084"/>
            <w:gridCol w:w="3068"/>
            <w:gridCol w:w="3039"/>
          </w:tblGrid>
        </w:tblGridChange>
      </w:tblGrid>
      <w:tr>
        <w:trPr>
          <w:cantSplit w:val="0"/>
          <w:trHeight w:val="625.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7">
            <w:pPr>
              <w:rPr>
                <w:rFonts w:ascii="Garamond" w:cs="Garamond" w:eastAsia="Garamond" w:hAnsi="Garamond"/>
              </w:rPr>
            </w:pPr>
            <w:r w:rsidDel="00000000" w:rsidR="00000000" w:rsidRPr="00000000">
              <w:rPr>
                <w:rFonts w:ascii="Garamond" w:cs="Garamond" w:eastAsia="Garamond" w:hAnsi="Garamond"/>
                <w:rtl w:val="0"/>
              </w:rPr>
              <w:t xml:space="preserve">Type of Habitat</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8">
            <w:pPr>
              <w:rPr>
                <w:rFonts w:ascii="Garamond" w:cs="Garamond" w:eastAsia="Garamond" w:hAnsi="Garamond"/>
              </w:rPr>
            </w:pPr>
            <w:r w:rsidDel="00000000" w:rsidR="00000000" w:rsidRPr="00000000">
              <w:rPr>
                <w:rFonts w:ascii="Garamond" w:cs="Garamond" w:eastAsia="Garamond" w:hAnsi="Garamond"/>
                <w:rtl w:val="0"/>
              </w:rPr>
              <w:t xml:space="preserve">Type of High risk interface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9">
            <w:pPr>
              <w:rPr>
                <w:rFonts w:ascii="Garamond" w:cs="Garamond" w:eastAsia="Garamond" w:hAnsi="Garamond"/>
              </w:rPr>
            </w:pPr>
            <w:r w:rsidDel="00000000" w:rsidR="00000000" w:rsidRPr="00000000">
              <w:rPr>
                <w:rFonts w:ascii="Garamond" w:cs="Garamond" w:eastAsia="Garamond" w:hAnsi="Garamond"/>
                <w:rtl w:val="0"/>
              </w:rPr>
              <w:t xml:space="preserve">Geographical vulnerability</w:t>
            </w:r>
          </w:p>
        </w:tc>
      </w:tr>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A">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Wetlands &amp; Backwaters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B">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C">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D">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Backyard Poultry Farms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0">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Cattle Sheds near Water Bodies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3">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Fish &amp; Meat Markets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4">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5">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6">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Community Slaughter Sites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9">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Migratory Bird Congregation Areas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B">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C">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Rodent-Infested Grain Storage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D">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1F">
      <w:pPr>
        <w:rPr>
          <w:rFonts w:ascii="Garamond" w:cs="Garamond" w:eastAsia="Garamond" w:hAnsi="Garamond"/>
        </w:rPr>
      </w:pPr>
      <w:r w:rsidDel="00000000" w:rsidR="00000000" w:rsidRPr="00000000">
        <w:rPr>
          <w:rtl w:val="0"/>
        </w:rPr>
      </w:r>
    </w:p>
    <w:p w:rsidR="00000000" w:rsidDel="00000000" w:rsidP="00000000" w:rsidRDefault="00000000" w:rsidRPr="00000000" w14:paraId="00000520">
      <w:pPr>
        <w:rPr>
          <w:rFonts w:ascii="Garamond" w:cs="Garamond" w:eastAsia="Garamond" w:hAnsi="Garamond"/>
        </w:rPr>
      </w:pPr>
      <w:r w:rsidDel="00000000" w:rsidR="00000000" w:rsidRPr="00000000">
        <w:rPr>
          <w:rtl w:val="0"/>
        </w:rPr>
      </w:r>
    </w:p>
    <w:tbl>
      <w:tblPr>
        <w:tblStyle w:val="Table25"/>
        <w:tblW w:w="90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30"/>
        <w:gridCol w:w="2480"/>
        <w:gridCol w:w="2480"/>
        <w:tblGridChange w:id="0">
          <w:tblGrid>
            <w:gridCol w:w="4130"/>
            <w:gridCol w:w="2480"/>
            <w:gridCol w:w="248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21">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22">
            <w:pPr>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23">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Locations (wards)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4">
            <w:pPr>
              <w:rPr>
                <w:rFonts w:ascii="Garamond" w:cs="Garamond" w:eastAsia="Garamond" w:hAnsi="Garamond"/>
              </w:rPr>
            </w:pPr>
            <w:r w:rsidDel="00000000" w:rsidR="00000000" w:rsidRPr="00000000">
              <w:rPr>
                <w:rFonts w:ascii="Garamond" w:cs="Garamond" w:eastAsia="Garamond" w:hAnsi="Garamond"/>
                <w:rtl w:val="0"/>
              </w:rPr>
              <w:t xml:space="preserve">Poultry Farms </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7">
            <w:pPr>
              <w:rPr>
                <w:rFonts w:ascii="Garamond" w:cs="Garamond" w:eastAsia="Garamond" w:hAnsi="Garamond"/>
              </w:rPr>
            </w:pPr>
            <w:r w:rsidDel="00000000" w:rsidR="00000000" w:rsidRPr="00000000">
              <w:rPr>
                <w:rFonts w:ascii="Garamond" w:cs="Garamond" w:eastAsia="Garamond" w:hAnsi="Garamond"/>
                <w:rtl w:val="0"/>
              </w:rPr>
              <w:t xml:space="preserve">Backyard / Clustered Poultry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A">
            <w:pPr>
              <w:rPr>
                <w:rFonts w:ascii="Garamond" w:cs="Garamond" w:eastAsia="Garamond" w:hAnsi="Garamond"/>
              </w:rPr>
            </w:pPr>
            <w:r w:rsidDel="00000000" w:rsidR="00000000" w:rsidRPr="00000000">
              <w:rPr>
                <w:rFonts w:ascii="Garamond" w:cs="Garamond" w:eastAsia="Garamond" w:hAnsi="Garamond"/>
                <w:rtl w:val="0"/>
              </w:rPr>
              <w:t xml:space="preserve">Duck Rearing Units (open water access)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D">
            <w:pPr>
              <w:rPr>
                <w:rFonts w:ascii="Garamond" w:cs="Garamond" w:eastAsia="Garamond" w:hAnsi="Garamond"/>
              </w:rPr>
            </w:pPr>
            <w:r w:rsidDel="00000000" w:rsidR="00000000" w:rsidRPr="00000000">
              <w:rPr>
                <w:rFonts w:ascii="Garamond" w:cs="Garamond" w:eastAsia="Garamond" w:hAnsi="Garamond"/>
                <w:rtl w:val="0"/>
              </w:rPr>
              <w:t xml:space="preserve">Slaughterhouses/ Slaughter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0">
            <w:pPr>
              <w:rPr>
                <w:rFonts w:ascii="Garamond" w:cs="Garamond" w:eastAsia="Garamond" w:hAnsi="Garamond"/>
              </w:rPr>
            </w:pPr>
            <w:r w:rsidDel="00000000" w:rsidR="00000000" w:rsidRPr="00000000">
              <w:rPr>
                <w:rFonts w:ascii="Garamond" w:cs="Garamond" w:eastAsia="Garamond" w:hAnsi="Garamond"/>
                <w:rtl w:val="0"/>
              </w:rPr>
              <w:t xml:space="preserve">Meat/Fish Markets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3">
            <w:pPr>
              <w:rPr>
                <w:rFonts w:ascii="Garamond" w:cs="Garamond" w:eastAsia="Garamond" w:hAnsi="Garamond"/>
              </w:rPr>
            </w:pPr>
            <w:r w:rsidDel="00000000" w:rsidR="00000000" w:rsidRPr="00000000">
              <w:rPr>
                <w:rFonts w:ascii="Garamond" w:cs="Garamond" w:eastAsia="Garamond" w:hAnsi="Garamond"/>
                <w:rtl w:val="0"/>
              </w:rPr>
              <w:t xml:space="preserve">Live Bird Sale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6">
            <w:pPr>
              <w:rPr>
                <w:rFonts w:ascii="Garamond" w:cs="Garamond" w:eastAsia="Garamond" w:hAnsi="Garamond"/>
              </w:rPr>
            </w:pPr>
            <w:r w:rsidDel="00000000" w:rsidR="00000000" w:rsidRPr="00000000">
              <w:rPr>
                <w:rFonts w:ascii="Garamond" w:cs="Garamond" w:eastAsia="Garamond" w:hAnsi="Garamond"/>
                <w:rtl w:val="0"/>
              </w:rPr>
              <w:t xml:space="preserve">Cattle Markets / Weekly Animal Fairs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9">
            <w:pPr>
              <w:rPr>
                <w:rFonts w:ascii="Garamond" w:cs="Garamond" w:eastAsia="Garamond" w:hAnsi="Garamond"/>
              </w:rPr>
            </w:pPr>
            <w:r w:rsidDel="00000000" w:rsidR="00000000" w:rsidRPr="00000000">
              <w:rPr>
                <w:rFonts w:ascii="Garamond" w:cs="Garamond" w:eastAsia="Garamond" w:hAnsi="Garamond"/>
                <w:rtl w:val="0"/>
              </w:rPr>
              <w:t xml:space="preserve">Pet Shops / Breeders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C">
            <w:pPr>
              <w:rPr>
                <w:rFonts w:ascii="Garamond" w:cs="Garamond" w:eastAsia="Garamond" w:hAnsi="Garamond"/>
              </w:rPr>
            </w:pPr>
            <w:r w:rsidDel="00000000" w:rsidR="00000000" w:rsidRPr="00000000">
              <w:rPr>
                <w:rFonts w:ascii="Garamond" w:cs="Garamond" w:eastAsia="Garamond" w:hAnsi="Garamond"/>
                <w:rtl w:val="0"/>
              </w:rPr>
              <w:t xml:space="preserve">Animal Shelters / Pet Homes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F">
            <w:pPr>
              <w:rPr>
                <w:rFonts w:ascii="Garamond" w:cs="Garamond" w:eastAsia="Garamond" w:hAnsi="Garamond"/>
              </w:rPr>
            </w:pPr>
            <w:r w:rsidDel="00000000" w:rsidR="00000000" w:rsidRPr="00000000">
              <w:rPr>
                <w:rFonts w:ascii="Garamond" w:cs="Garamond" w:eastAsia="Garamond" w:hAnsi="Garamond"/>
                <w:rtl w:val="0"/>
              </w:rPr>
              <w:t xml:space="preserve">Waste Disposal Sites near Animal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42">
      <w:pPr>
        <w:pStyle w:val="Heading2"/>
        <w:rPr>
          <w:rFonts w:ascii="Garamond" w:cs="Garamond" w:eastAsia="Garamond" w:hAnsi="Garamond"/>
          <w:color w:val="000000"/>
        </w:rPr>
      </w:pPr>
      <w:bookmarkStart w:colFirst="0" w:colLast="0" w:name="_heading=h.cy8d673z8eka" w:id="40"/>
      <w:bookmarkEnd w:id="40"/>
      <w:r w:rsidDel="00000000" w:rsidR="00000000" w:rsidRPr="00000000">
        <w:rPr>
          <w:rtl w:val="0"/>
        </w:rPr>
      </w:r>
    </w:p>
    <w:p w:rsidR="00000000" w:rsidDel="00000000" w:rsidP="00000000" w:rsidRDefault="00000000" w:rsidRPr="00000000" w14:paraId="00000543">
      <w:pPr>
        <w:pStyle w:val="Heading2"/>
        <w:rPr>
          <w:rFonts w:ascii="Garamond" w:cs="Garamond" w:eastAsia="Garamond" w:hAnsi="Garamond"/>
          <w:color w:val="000000"/>
        </w:rPr>
      </w:pPr>
      <w:bookmarkStart w:colFirst="0" w:colLast="0" w:name="_heading=h.u0dqzwqzjibx" w:id="41"/>
      <w:bookmarkEnd w:id="41"/>
      <w:r w:rsidDel="00000000" w:rsidR="00000000" w:rsidRPr="00000000">
        <w:rPr>
          <w:rFonts w:ascii="Garamond" w:cs="Garamond" w:eastAsia="Garamond" w:hAnsi="Garamond"/>
          <w:color w:val="000000"/>
          <w:rtl w:val="0"/>
        </w:rPr>
        <w:t xml:space="preserve">Environmental Risk Mapping</w:t>
      </w:r>
    </w:p>
    <w:p w:rsidR="00000000" w:rsidDel="00000000" w:rsidP="00000000" w:rsidRDefault="00000000" w:rsidRPr="00000000" w14:paraId="000005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rsidR="00000000" w:rsidDel="00000000" w:rsidP="00000000" w:rsidRDefault="00000000" w:rsidRPr="00000000" w14:paraId="00000545">
      <w:pPr>
        <w:rPr>
          <w:rFonts w:ascii="Garamond" w:cs="Garamond" w:eastAsia="Garamond" w:hAnsi="Garamond"/>
        </w:rPr>
      </w:pPr>
      <w:r w:rsidDel="00000000" w:rsidR="00000000" w:rsidRPr="00000000">
        <w:rPr>
          <w:rFonts w:ascii="Garamond" w:cs="Garamond" w:eastAsia="Garamond" w:hAnsi="Garamond"/>
          <w:b w:val="1"/>
          <w:bCs w:val="1"/>
          <w:rtl w:val="0"/>
        </w:rPr>
        <w:t xml:space="preserve">Waterborne exposure</w:t>
      </w:r>
      <w:r w:rsidDel="00000000" w:rsidR="00000000" w:rsidRPr="00000000">
        <w:rPr>
          <w:rFonts w:ascii="Garamond" w:cs="Garamond" w:eastAsia="Garamond" w:hAnsi="Garamond"/>
          <w:rtl w:val="0"/>
        </w:rPr>
        <w:t xml:space="preserve">: Flood-prone areas and stagnant water bodies facilitate </w:t>
      </w:r>
      <w:r w:rsidDel="00000000" w:rsidR="00000000" w:rsidRPr="00000000">
        <w:rPr>
          <w:rFonts w:ascii="Garamond" w:cs="Garamond" w:eastAsia="Garamond" w:hAnsi="Garamond"/>
          <w:i w:val="1"/>
          <w:iCs w:val="1"/>
          <w:rtl w:val="0"/>
        </w:rPr>
        <w:t xml:space="preserve">leptospira survival</w:t>
      </w:r>
      <w:r w:rsidDel="00000000" w:rsidR="00000000" w:rsidRPr="00000000">
        <w:rPr>
          <w:rFonts w:ascii="Garamond" w:cs="Garamond" w:eastAsia="Garamond" w:hAnsi="Garamond"/>
          <w:rtl w:val="0"/>
        </w:rPr>
        <w:t xml:space="preserve">, raising leptospirosis risk.</w:t>
      </w:r>
    </w:p>
    <w:p w:rsidR="00000000" w:rsidDel="00000000" w:rsidP="00000000" w:rsidRDefault="00000000" w:rsidRPr="00000000" w14:paraId="00000546">
      <w:pPr>
        <w:rPr>
          <w:rFonts w:ascii="Garamond" w:cs="Garamond" w:eastAsia="Garamond" w:hAnsi="Garamond"/>
        </w:rPr>
      </w:pPr>
      <w:r w:rsidDel="00000000" w:rsidR="00000000" w:rsidRPr="00000000">
        <w:rPr>
          <w:rtl w:val="0"/>
        </w:rPr>
      </w:r>
    </w:p>
    <w:p w:rsidR="00000000" w:rsidDel="00000000" w:rsidP="00000000" w:rsidRDefault="00000000" w:rsidRPr="00000000" w14:paraId="00000547">
      <w:pPr>
        <w:rPr>
          <w:rFonts w:ascii="Garamond" w:cs="Garamond" w:eastAsia="Garamond" w:hAnsi="Garamond"/>
        </w:rPr>
      </w:pPr>
      <w:r w:rsidDel="00000000" w:rsidR="00000000" w:rsidRPr="00000000">
        <w:rPr>
          <w:rFonts w:ascii="Garamond" w:cs="Garamond" w:eastAsia="Garamond" w:hAnsi="Garamond"/>
          <w:b w:val="1"/>
          <w:bCs w:val="1"/>
          <w:rtl w:val="0"/>
        </w:rPr>
        <w:t xml:space="preserve">Traditional practices</w:t>
      </w:r>
      <w:r w:rsidDel="00000000" w:rsidR="00000000" w:rsidRPr="00000000">
        <w:rPr>
          <w:rFonts w:ascii="Garamond" w:cs="Garamond" w:eastAsia="Garamond" w:hAnsi="Garamond"/>
          <w:rtl w:val="0"/>
        </w:rPr>
        <w:t xml:space="preserve">: Informal slaughter and fish markets lack standardized hygiene, creating </w:t>
      </w:r>
      <w:r w:rsidDel="00000000" w:rsidR="00000000" w:rsidRPr="00000000">
        <w:rPr>
          <w:rFonts w:ascii="Garamond" w:cs="Garamond" w:eastAsia="Garamond" w:hAnsi="Garamond"/>
          <w:i w:val="1"/>
          <w:iCs w:val="1"/>
          <w:rtl w:val="0"/>
        </w:rPr>
        <w:t xml:space="preserve">spillover opportunities</w:t>
      </w:r>
      <w:r w:rsidDel="00000000" w:rsidR="00000000" w:rsidRPr="00000000">
        <w:rPr>
          <w:rFonts w:ascii="Garamond" w:cs="Garamond" w:eastAsia="Garamond" w:hAnsi="Garamond"/>
          <w:rtl w:val="0"/>
        </w:rPr>
        <w:t xml:space="preserve">.</w:t>
      </w:r>
    </w:p>
    <w:p w:rsidR="00000000" w:rsidDel="00000000" w:rsidP="00000000" w:rsidRDefault="00000000" w:rsidRPr="00000000" w14:paraId="00000548">
      <w:pPr>
        <w:spacing w:after="240" w:before="240" w:lineRule="auto"/>
        <w:rPr>
          <w:rFonts w:ascii="Garamond" w:cs="Garamond" w:eastAsia="Garamond" w:hAnsi="Garamond"/>
        </w:rPr>
      </w:pPr>
      <w:r w:rsidDel="00000000" w:rsidR="00000000" w:rsidRPr="00000000">
        <w:rPr>
          <w:rtl w:val="0"/>
        </w:rPr>
      </w:r>
    </w:p>
    <w:tbl>
      <w:tblPr>
        <w:tblStyle w:val="Table26"/>
        <w:tblW w:w="88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635"/>
        <w:gridCol w:w="1845"/>
        <w:gridCol w:w="2685"/>
        <w:tblGridChange w:id="0">
          <w:tblGrid>
            <w:gridCol w:w="2655"/>
            <w:gridCol w:w="1635"/>
            <w:gridCol w:w="1845"/>
            <w:gridCol w:w="268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49">
            <w:pPr>
              <w:rPr>
                <w:rFonts w:ascii="Garamond" w:cs="Garamond" w:eastAsia="Garamond" w:hAnsi="Garamond"/>
              </w:rPr>
            </w:pPr>
            <w:r w:rsidDel="00000000" w:rsidR="00000000" w:rsidRPr="00000000">
              <w:rPr>
                <w:rFonts w:ascii="Garamond" w:cs="Garamond" w:eastAsia="Garamond" w:hAnsi="Garamond"/>
                <w:b w:val="1"/>
                <w:bCs w:val="1"/>
                <w:rtl w:val="0"/>
              </w:rPr>
              <w:t xml:space="preserve">Risk Factor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4A">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Wards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4B">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4C">
            <w:pPr>
              <w:jc w:val="center"/>
              <w:rPr>
                <w:rFonts w:ascii="Garamond" w:cs="Garamond" w:eastAsia="Garamond" w:hAnsi="Garamond"/>
                <w:b w:val="1"/>
                <w:bCs w:val="1"/>
              </w:rPr>
            </w:pPr>
            <w:r w:rsidDel="00000000" w:rsidR="00000000" w:rsidRPr="00000000">
              <w:rPr>
                <w:rFonts w:ascii="Garamond" w:cs="Garamond" w:eastAsia="Garamond" w:hAnsi="Garamond"/>
                <w:b w:val="1"/>
                <w:bCs w:val="1"/>
                <w:sz w:val="21"/>
                <w:szCs w:val="21"/>
                <w:rtl w:val="0"/>
              </w:rPr>
              <w:t xml:space="preserve">Risk Level (High/Med/Low)</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D">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Flood-prone areas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16,13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Sivaji Nagr,Aruumghan garden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Low</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1">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Water bodies/wetlands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5">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Solid waste accumulation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9">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Animal waste disposal issues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D">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Rodent infestation zones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1">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Industrial effluent discharge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4">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5">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Construction sites / abandoned buildings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7">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8">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9">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Poor drainage/blocked canals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B">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C">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D">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Drinking water source contamination risk</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F">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0">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0</w:t>
            </w:r>
          </w:p>
        </w:tc>
      </w:tr>
    </w:tbl>
    <w:p w:rsidR="00000000" w:rsidDel="00000000" w:rsidP="00000000" w:rsidRDefault="00000000" w:rsidRPr="00000000" w14:paraId="00000571">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72">
      <w:pPr>
        <w:pStyle w:val="Heading2"/>
        <w:spacing w:after="240" w:before="240" w:lineRule="auto"/>
        <w:rPr>
          <w:rFonts w:ascii="Garamond" w:cs="Garamond" w:eastAsia="Garamond" w:hAnsi="Garamond"/>
          <w:color w:val="000000"/>
        </w:rPr>
      </w:pPr>
      <w:bookmarkStart w:colFirst="0" w:colLast="0" w:name="_heading=h.pd5kg87fd2qj" w:id="42"/>
      <w:bookmarkEnd w:id="42"/>
      <w:r w:rsidDel="00000000" w:rsidR="00000000" w:rsidRPr="00000000">
        <w:rPr>
          <w:rFonts w:ascii="Garamond" w:cs="Garamond" w:eastAsia="Garamond" w:hAnsi="Garamond"/>
          <w:color w:val="000000"/>
          <w:rtl w:val="0"/>
        </w:rPr>
        <w:t xml:space="preserve">Disease Seasonality Mapping</w:t>
      </w:r>
    </w:p>
    <w:p w:rsidR="00000000" w:rsidDel="00000000" w:rsidP="00000000" w:rsidRDefault="00000000" w:rsidRPr="00000000" w14:paraId="00000573">
      <w:pPr>
        <w:spacing w:after="240" w:before="240" w:lineRule="auto"/>
        <w:rPr>
          <w:rFonts w:ascii="Garamond" w:cs="Garamond" w:eastAsia="Garamond" w:hAnsi="Garamond"/>
        </w:rPr>
      </w:pPr>
      <w:r w:rsidDel="00000000" w:rsidR="00000000" w:rsidRPr="00000000">
        <w:rPr>
          <w:rFonts w:ascii="Garamond" w:cs="Garamond" w:eastAsia="Garamond" w:hAnsi="Garamond"/>
          <w:sz w:val="20"/>
          <w:szCs w:val="20"/>
          <w:rtl w:val="0"/>
        </w:rPr>
        <w:t xml:space="preserve">1, </w:t>
      </w:r>
      <w:r w:rsidDel="00000000" w:rsidR="00000000" w:rsidRPr="00000000">
        <w:rPr>
          <w:rFonts w:ascii="Garamond" w:cs="Garamond" w:eastAsia="Garamond" w:hAnsi="Garamond"/>
          <w:sz w:val="14"/>
          <w:szCs w:val="14"/>
          <w:rtl w:val="0"/>
        </w:rPr>
        <w:t xml:space="preserve"> </w:t>
      </w:r>
      <w:r w:rsidDel="00000000" w:rsidR="00000000" w:rsidRPr="00000000">
        <w:rPr>
          <w:rFonts w:ascii="Garamond" w:cs="Garamond" w:eastAsia="Garamond" w:hAnsi="Garamond"/>
          <w:b w:val="1"/>
          <w:bCs w:val="1"/>
          <w:rtl w:val="0"/>
        </w:rPr>
        <w:t xml:space="preserve">Flooding &amp; waterlogging</w:t>
      </w:r>
      <w:sdt>
        <w:sdtPr>
          <w:id w:val="1343648969"/>
          <w:tag w:val="goog_rdk_0"/>
        </w:sdtPr>
        <w:sdtContent>
          <w:r w:rsidDel="00000000" w:rsidR="00000000" w:rsidRPr="00000000">
            <w:rPr>
              <w:rFonts w:ascii="Cardo" w:cs="Cardo" w:eastAsia="Cardo" w:hAnsi="Cardo"/>
              <w:rtl w:val="0"/>
            </w:rPr>
            <w:t xml:space="preserve"> → amplifies leptospirosis, malaria, diarrheal diseases.</w:t>
          </w:r>
        </w:sdtContent>
      </w:sdt>
    </w:p>
    <w:p w:rsidR="00000000" w:rsidDel="00000000" w:rsidP="00000000" w:rsidRDefault="00000000" w:rsidRPr="00000000" w14:paraId="00000574">
      <w:pPr>
        <w:spacing w:after="240" w:before="240" w:lineRule="auto"/>
        <w:rPr>
          <w:rFonts w:ascii="Garamond" w:cs="Garamond" w:eastAsia="Garamond" w:hAnsi="Garamond"/>
          <w:sz w:val="14"/>
          <w:szCs w:val="14"/>
        </w:rPr>
      </w:pPr>
      <w:r w:rsidDel="00000000" w:rsidR="00000000" w:rsidRPr="00000000">
        <w:rPr>
          <w:rFonts w:ascii="Garamond" w:cs="Garamond" w:eastAsia="Garamond" w:hAnsi="Garamond"/>
          <w:sz w:val="20"/>
          <w:szCs w:val="20"/>
          <w:rtl w:val="0"/>
        </w:rPr>
        <w:t xml:space="preserve">·</w:t>
      </w:r>
      <w:r w:rsidDel="00000000" w:rsidR="00000000" w:rsidRPr="00000000">
        <w:rPr>
          <w:rFonts w:ascii="Garamond" w:cs="Garamond" w:eastAsia="Garamond" w:hAnsi="Garamond"/>
          <w:sz w:val="14"/>
          <w:szCs w:val="14"/>
          <w:rtl w:val="0"/>
        </w:rPr>
        <w:t xml:space="preserve">   </w:t>
      </w:r>
    </w:p>
    <w:p w:rsidR="00000000" w:rsidDel="00000000" w:rsidP="00000000" w:rsidRDefault="00000000" w:rsidRPr="00000000" w14:paraId="00000575">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2, Migratory bird influx (Nov–Feb)</w:t>
      </w:r>
      <w:sdt>
        <w:sdtPr>
          <w:id w:val="1603657093"/>
          <w:tag w:val="goog_rdk_1"/>
        </w:sdtPr>
        <w:sdtContent>
          <w:r w:rsidDel="00000000" w:rsidR="00000000" w:rsidRPr="00000000">
            <w:rPr>
              <w:rFonts w:ascii="Cardo" w:cs="Cardo" w:eastAsia="Cardo" w:hAnsi="Cardo"/>
              <w:rtl w:val="0"/>
            </w:rPr>
            <w:t xml:space="preserve"> → avian influenza risk.</w:t>
          </w:r>
        </w:sdtContent>
      </w:sdt>
    </w:p>
    <w:p w:rsidR="00000000" w:rsidDel="00000000" w:rsidP="00000000" w:rsidRDefault="00000000" w:rsidRPr="00000000" w14:paraId="00000576">
      <w:pPr>
        <w:spacing w:after="240" w:before="240" w:lineRule="auto"/>
        <w:rPr>
          <w:rFonts w:ascii="Garamond" w:cs="Garamond" w:eastAsia="Garamond" w:hAnsi="Garamond"/>
          <w:sz w:val="14"/>
          <w:szCs w:val="14"/>
        </w:rPr>
      </w:pPr>
      <w:r w:rsidDel="00000000" w:rsidR="00000000" w:rsidRPr="00000000">
        <w:rPr>
          <w:rFonts w:ascii="Garamond" w:cs="Garamond" w:eastAsia="Garamond" w:hAnsi="Garamond"/>
          <w:sz w:val="14"/>
          <w:szCs w:val="14"/>
          <w:rtl w:val="0"/>
        </w:rPr>
        <w:t xml:space="preserve">      </w:t>
      </w:r>
    </w:p>
    <w:p w:rsidR="00000000" w:rsidDel="00000000" w:rsidP="00000000" w:rsidRDefault="00000000" w:rsidRPr="00000000" w14:paraId="00000577">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3, Mosquito breeding cycles</w:t>
      </w:r>
      <w:sdt>
        <w:sdtPr>
          <w:id w:val="108114940"/>
          <w:tag w:val="goog_rdk_2"/>
        </w:sdtPr>
        <w:sdtContent>
          <w:r w:rsidDel="00000000" w:rsidR="00000000" w:rsidRPr="00000000">
            <w:rPr>
              <w:rFonts w:ascii="Cardo" w:cs="Cardo" w:eastAsia="Cardo" w:hAnsi="Cardo"/>
              <w:rtl w:val="0"/>
            </w:rPr>
            <w:t xml:space="preserve"> → vector-borne disease peaks in monsoon.</w:t>
          </w:r>
        </w:sdtContent>
      </w:sdt>
    </w:p>
    <w:p w:rsidR="00000000" w:rsidDel="00000000" w:rsidP="00000000" w:rsidRDefault="00000000" w:rsidRPr="00000000" w14:paraId="00000578">
      <w:pPr>
        <w:spacing w:after="240" w:before="240" w:lineRule="auto"/>
        <w:rPr>
          <w:rFonts w:ascii="Garamond" w:cs="Garamond" w:eastAsia="Garamond" w:hAnsi="Garamond"/>
          <w:sz w:val="14"/>
          <w:szCs w:val="14"/>
        </w:rPr>
      </w:pPr>
      <w:r w:rsidDel="00000000" w:rsidR="00000000" w:rsidRPr="00000000">
        <w:rPr>
          <w:rFonts w:ascii="Garamond" w:cs="Garamond" w:eastAsia="Garamond" w:hAnsi="Garamond"/>
          <w:sz w:val="14"/>
          <w:szCs w:val="14"/>
          <w:rtl w:val="0"/>
        </w:rPr>
        <w:t xml:space="preserve">       </w:t>
      </w:r>
    </w:p>
    <w:p w:rsidR="00000000" w:rsidDel="00000000" w:rsidP="00000000" w:rsidRDefault="00000000" w:rsidRPr="00000000" w14:paraId="00000579">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4, Agricultural practices</w:t>
      </w:r>
      <w:sdt>
        <w:sdtPr>
          <w:id w:val="1140354487"/>
          <w:tag w:val="goog_rdk_3"/>
        </w:sdtPr>
        <w:sdtContent>
          <w:r w:rsidDel="00000000" w:rsidR="00000000" w:rsidRPr="00000000">
            <w:rPr>
              <w:rFonts w:ascii="Cardo" w:cs="Cardo" w:eastAsia="Cardo" w:hAnsi="Cardo"/>
              <w:rtl w:val="0"/>
            </w:rPr>
            <w:t xml:space="preserve"> → close human–animal contact in paddy fields.</w:t>
          </w:r>
        </w:sdtContent>
      </w:sdt>
    </w:p>
    <w:p w:rsidR="00000000" w:rsidDel="00000000" w:rsidP="00000000" w:rsidRDefault="00000000" w:rsidRPr="00000000" w14:paraId="0000057A">
      <w:pPr>
        <w:spacing w:after="240" w:before="240" w:lineRule="auto"/>
        <w:rPr>
          <w:rFonts w:ascii="Garamond" w:cs="Garamond" w:eastAsia="Garamond" w:hAnsi="Garamond"/>
        </w:rPr>
      </w:pPr>
      <w:r w:rsidDel="00000000" w:rsidR="00000000" w:rsidRPr="00000000">
        <w:rPr>
          <w:rtl w:val="0"/>
        </w:rPr>
      </w:r>
    </w:p>
    <w:tbl>
      <w:tblPr>
        <w:tblStyle w:val="Table27"/>
        <w:tblW w:w="97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770"/>
        <w:gridCol w:w="1770"/>
        <w:gridCol w:w="1770"/>
        <w:gridCol w:w="1770"/>
        <w:tblGridChange w:id="0">
          <w:tblGrid>
            <w:gridCol w:w="2655"/>
            <w:gridCol w:w="1770"/>
            <w:gridCol w:w="1770"/>
            <w:gridCol w:w="1770"/>
            <w:gridCol w:w="17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Disease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C">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Peak Risk Season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D">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Drivers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E">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F">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Focus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0">
            <w:pPr>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1">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2">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3">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4">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5">
            <w:pPr>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June,July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Mansoon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8">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9">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Syndromic</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A">
            <w:pPr>
              <w:jc w:val="left"/>
              <w:rPr>
                <w:rFonts w:ascii="Garamond" w:cs="Garamond" w:eastAsia="Garamond" w:hAnsi="Garamond"/>
              </w:rPr>
            </w:pPr>
            <w:r w:rsidDel="00000000" w:rsidR="00000000" w:rsidRPr="00000000">
              <w:rPr>
                <w:rFonts w:ascii="Garamond" w:cs="Garamond" w:eastAsia="Garamond" w:hAnsi="Garamond"/>
                <w:rtl w:val="0"/>
              </w:rPr>
              <w:t xml:space="preserve">Dengue/Chikungunya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B">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June to sept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C">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Mansson/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D">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Kuzhiyakkad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E">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Syndromic,Fever survey,vector surveillance</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F">
            <w:pPr>
              <w:jc w:val="left"/>
              <w:rPr>
                <w:rFonts w:ascii="Garamond" w:cs="Garamond" w:eastAsia="Garamond" w:hAnsi="Garamond"/>
              </w:rPr>
            </w:pPr>
            <w:r w:rsidDel="00000000" w:rsidR="00000000" w:rsidRPr="00000000">
              <w:rPr>
                <w:rFonts w:ascii="Garamond" w:cs="Garamond" w:eastAsia="Garamond" w:hAnsi="Garamond"/>
                <w:rtl w:val="0"/>
              </w:rPr>
              <w:t xml:space="preserve">Acute Diarrheal Diseases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0">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June to sept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1">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Mansson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2">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All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3">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Syndromic Surveillance,</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4">
            <w:pPr>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5">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All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6">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Stray dogs</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7">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All</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Surveillance,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9">
            <w:pPr>
              <w:jc w:val="left"/>
              <w:rPr>
                <w:rFonts w:ascii="Garamond" w:cs="Garamond" w:eastAsia="Garamond" w:hAnsi="Garamond"/>
              </w:rPr>
            </w:pPr>
            <w:r w:rsidDel="00000000" w:rsidR="00000000" w:rsidRPr="00000000">
              <w:rPr>
                <w:rFonts w:ascii="Garamond" w:cs="Garamond" w:eastAsia="Garamond" w:hAnsi="Garamond"/>
                <w:rtl w:val="0"/>
              </w:rPr>
              <w:t xml:space="preserve">Anthrax (rare)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A">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B">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C">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D">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9E">
      <w:pPr>
        <w:pStyle w:val="Heading2"/>
        <w:spacing w:after="240" w:before="240" w:lineRule="auto"/>
        <w:rPr>
          <w:rFonts w:ascii="Garamond" w:cs="Garamond" w:eastAsia="Garamond" w:hAnsi="Garamond"/>
          <w:color w:val="000000"/>
        </w:rPr>
      </w:pPr>
      <w:bookmarkStart w:colFirst="0" w:colLast="0" w:name="_heading=h.njajqh7rm5uz" w:id="43"/>
      <w:bookmarkEnd w:id="43"/>
      <w:r w:rsidDel="00000000" w:rsidR="00000000" w:rsidRPr="00000000">
        <w:rPr>
          <w:rFonts w:ascii="Garamond" w:cs="Garamond" w:eastAsia="Garamond" w:hAnsi="Garamond"/>
          <w:color w:val="000000"/>
          <w:rtl w:val="0"/>
        </w:rPr>
        <w:t xml:space="preserve">Vulnerability Mapping</w:t>
      </w:r>
    </w:p>
    <w:sdt>
      <w:sdtPr>
        <w:id w:val="-1820577362"/>
        <w:tag w:val="goog_rdk_5"/>
      </w:sdtPr>
      <w:sdtContent>
        <w:p w:rsidR="00000000" w:rsidDel="00000000" w:rsidP="00000000" w:rsidRDefault="00000000" w:rsidRPr="00000000" w14:paraId="0000059F">
          <w:pPr>
            <w:spacing w:after="240" w:before="240" w:lineRule="auto"/>
            <w:rPr>
              <w:ins w:author="AR Rahman" w:id="0" w:date="2026-02-18T14:44:25Z"/>
              <w:rFonts w:ascii="Garamond" w:cs="Garamond" w:eastAsia="Garamond" w:hAnsi="Garamond"/>
            </w:rPr>
          </w:pPr>
          <w:r w:rsidDel="00000000" w:rsidR="00000000" w:rsidRPr="00000000">
            <w:rPr>
              <w:rFonts w:ascii="Garamond" w:cs="Garamond" w:eastAsia="Garamond" w:hAnsi="Garamond"/>
              <w:rtl w:val="0"/>
            </w:rPr>
            <w:t xml:space="preserve">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sdt>
            <w:sdtPr>
              <w:id w:val="1268831176"/>
              <w:tag w:val="goog_rdk_4"/>
            </w:sdtPr>
            <w:sdtContent>
              <w:ins w:author="AR Rahman" w:id="0" w:date="2026-02-18T14:44:25Z">
                <w:r w:rsidDel="00000000" w:rsidR="00000000" w:rsidRPr="00000000">
                  <w:rPr>
                    <w:rtl w:val="0"/>
                  </w:rPr>
                </w:r>
              </w:ins>
            </w:sdtContent>
          </w:sdt>
        </w:p>
      </w:sdtContent>
    </w:sdt>
    <w:p w:rsidR="00000000" w:rsidDel="00000000" w:rsidP="00000000" w:rsidRDefault="00000000" w:rsidRPr="00000000" w14:paraId="000005A0">
      <w:pPr>
        <w:spacing w:after="240" w:before="240" w:lineRule="auto"/>
        <w:rPr>
          <w:rFonts w:ascii="Garamond" w:cs="Garamond" w:eastAsia="Garamond" w:hAnsi="Garamond"/>
        </w:rPr>
      </w:pPr>
      <w:r w:rsidDel="00000000" w:rsidR="00000000" w:rsidRPr="00000000">
        <w:rPr>
          <w:rtl w:val="0"/>
        </w:rPr>
      </w:r>
    </w:p>
    <w:tbl>
      <w:tblPr>
        <w:tblStyle w:val="Table28"/>
        <w:tblW w:w="8789.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20"/>
        <w:gridCol w:w="1823"/>
        <w:gridCol w:w="1823"/>
        <w:gridCol w:w="1824"/>
        <w:tblGridChange w:id="0">
          <w:tblGrid>
            <w:gridCol w:w="3320"/>
            <w:gridCol w:w="1823"/>
            <w:gridCol w:w="1823"/>
            <w:gridCol w:w="1824"/>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1">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Vulnerability Factor</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2">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Wards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3">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Groups / Locations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4">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Risk Level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Flood-prone households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Sivajinagar,Arumughan Gardens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Modarte</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Wetland-adjacent communities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A">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B">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C">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Backyard poultry / duck 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E">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F">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0">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Livestock-rearing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2">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3">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4">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Slaughterhouse &amp; meat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6">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7">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8">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Fisherfolk &amp; fish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A">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B">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C">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Sanitation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E">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F">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0">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Daily wage / migrant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2">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3">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4">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Elderly &amp; chronically ill populations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6">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7">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8">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Pregnant Women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Children (schools, Anganwadi’s)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Limited access to safe water &amp; sanitation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D5">
      <w:pPr>
        <w:pStyle w:val="Heading1"/>
        <w:jc w:val="center"/>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5D6">
      <w:pPr>
        <w:rPr/>
      </w:pPr>
      <w:r w:rsidDel="00000000" w:rsidR="00000000" w:rsidRPr="00000000">
        <w:rPr>
          <w:rtl w:val="0"/>
        </w:rPr>
      </w:r>
    </w:p>
    <w:p w:rsidR="00000000" w:rsidDel="00000000" w:rsidP="00000000" w:rsidRDefault="00000000" w:rsidRPr="00000000" w14:paraId="000005D7">
      <w:pPr>
        <w:rPr/>
      </w:pPr>
      <w:r w:rsidDel="00000000" w:rsidR="00000000" w:rsidRPr="00000000">
        <w:rPr>
          <w:rtl w:val="0"/>
        </w:rPr>
      </w:r>
    </w:p>
    <w:p w:rsidR="00000000" w:rsidDel="00000000" w:rsidP="00000000" w:rsidRDefault="00000000" w:rsidRPr="00000000" w14:paraId="000005D8">
      <w:pPr>
        <w:rPr/>
      </w:pPr>
      <w:r w:rsidDel="00000000" w:rsidR="00000000" w:rsidRPr="00000000">
        <w:rPr>
          <w:rtl w:val="0"/>
        </w:rPr>
      </w:r>
    </w:p>
    <w:p w:rsidR="00000000" w:rsidDel="00000000" w:rsidP="00000000" w:rsidRDefault="00000000" w:rsidRPr="00000000" w14:paraId="000005D9">
      <w:pPr>
        <w:pStyle w:val="Heading1"/>
        <w:spacing w:before="120" w:line="240" w:lineRule="auto"/>
        <w:jc w:val="center"/>
        <w:rPr>
          <w:rFonts w:ascii="Garamond" w:cs="Garamond" w:eastAsia="Garamond" w:hAnsi="Garamond"/>
          <w:color w:val="000000"/>
        </w:rPr>
      </w:pPr>
      <w:bookmarkStart w:colFirst="0" w:colLast="0" w:name="_heading=h.wgquurtf3t54" w:id="44"/>
      <w:bookmarkEnd w:id="44"/>
      <w:r w:rsidDel="00000000" w:rsidR="00000000" w:rsidRPr="00000000">
        <w:rPr>
          <w:rFonts w:ascii="Garamond" w:cs="Garamond" w:eastAsia="Garamond" w:hAnsi="Garamond"/>
          <w:color w:val="000000"/>
          <w:rtl w:val="0"/>
        </w:rPr>
        <w:t xml:space="preserve">  EPIDEMIOLOGICAL TRENDS (2021–2025)</w:t>
      </w:r>
    </w:p>
    <w:p w:rsidR="00000000" w:rsidDel="00000000" w:rsidP="00000000" w:rsidRDefault="00000000" w:rsidRPr="00000000" w14:paraId="000005DA">
      <w:pPr>
        <w:rPr>
          <w:rFonts w:ascii="Garamond" w:cs="Garamond" w:eastAsia="Garamond" w:hAnsi="Garamond"/>
        </w:rPr>
      </w:pPr>
      <w:r w:rsidDel="00000000" w:rsidR="00000000" w:rsidRPr="00000000">
        <w:rPr>
          <w:rtl w:val="0"/>
        </w:rPr>
      </w:r>
    </w:p>
    <w:p w:rsidR="00000000" w:rsidDel="00000000" w:rsidP="00000000" w:rsidRDefault="00000000" w:rsidRPr="00000000" w14:paraId="000005DB">
      <w:pPr>
        <w:rPr>
          <w:rFonts w:ascii="Garamond" w:cs="Garamond" w:eastAsia="Garamond" w:hAnsi="Garamond"/>
        </w:rPr>
      </w:pPr>
      <w:r w:rsidDel="00000000" w:rsidR="00000000" w:rsidRPr="00000000">
        <w:rPr>
          <w:rFonts w:ascii="Garamond" w:cs="Garamond" w:eastAsia="Garamond" w:hAnsi="Garamond"/>
          <w:rtl w:val="0"/>
        </w:rPr>
        <w:t xml:space="preserve">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rsidR="00000000" w:rsidDel="00000000" w:rsidP="00000000" w:rsidRDefault="00000000" w:rsidRPr="00000000" w14:paraId="000005DC">
      <w:pPr>
        <w:pStyle w:val="Heading2"/>
        <w:rPr>
          <w:rFonts w:ascii="Garamond" w:cs="Garamond" w:eastAsia="Garamond" w:hAnsi="Garamond"/>
          <w:color w:val="000000"/>
        </w:rPr>
      </w:pPr>
      <w:bookmarkStart w:colFirst="0" w:colLast="0" w:name="_heading=h.yt65h7x4jc5v" w:id="45"/>
      <w:bookmarkEnd w:id="45"/>
      <w:r w:rsidDel="00000000" w:rsidR="00000000" w:rsidRPr="00000000">
        <w:rPr>
          <w:rFonts w:ascii="Garamond" w:cs="Garamond" w:eastAsia="Garamond" w:hAnsi="Garamond"/>
          <w:color w:val="000000"/>
          <w:rtl w:val="0"/>
        </w:rPr>
        <w:t xml:space="preserve">Disease Burden among human beings(Last 5 Years)</w:t>
      </w:r>
    </w:p>
    <w:p w:rsidR="00000000" w:rsidDel="00000000" w:rsidP="00000000" w:rsidRDefault="00000000" w:rsidRPr="00000000" w14:paraId="000005DD">
      <w:pPr>
        <w:rPr>
          <w:rFonts w:ascii="Garamond" w:cs="Garamond" w:eastAsia="Garamond" w:hAnsi="Garamond"/>
        </w:rPr>
      </w:pPr>
      <w:r w:rsidDel="00000000" w:rsidR="00000000" w:rsidRPr="00000000">
        <w:rPr>
          <w:rFonts w:ascii="Garamond" w:cs="Garamond" w:eastAsia="Garamond" w:hAnsi="Garamond"/>
          <w:rtl w:val="0"/>
        </w:rPr>
        <w:t xml:space="preserve">Analysis of disease-wise data for the last five years helps identify persistent public health problems, emerging diseases, and changes in disease burden. This information supports prioritisation of prevention, preparedness, and response activities at the Panchayat level.</w:t>
      </w:r>
    </w:p>
    <w:p w:rsidR="00000000" w:rsidDel="00000000" w:rsidP="00000000" w:rsidRDefault="00000000" w:rsidRPr="00000000" w14:paraId="000005DE">
      <w:pPr>
        <w:rPr>
          <w:rFonts w:ascii="Garamond" w:cs="Garamond" w:eastAsia="Garamond" w:hAnsi="Garamond"/>
        </w:rPr>
      </w:pPr>
      <w:r w:rsidDel="00000000" w:rsidR="00000000" w:rsidRPr="00000000">
        <w:rPr>
          <w:rtl w:val="0"/>
        </w:rPr>
      </w:r>
    </w:p>
    <w:tbl>
      <w:tblPr>
        <w:tblStyle w:val="Table29"/>
        <w:tblW w:w="95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10"/>
        <w:gridCol w:w="718"/>
        <w:gridCol w:w="718"/>
        <w:gridCol w:w="718"/>
        <w:gridCol w:w="718"/>
        <w:gridCol w:w="718"/>
        <w:gridCol w:w="4230"/>
        <w:tblGridChange w:id="0">
          <w:tblGrid>
            <w:gridCol w:w="1710"/>
            <w:gridCol w:w="718"/>
            <w:gridCol w:w="718"/>
            <w:gridCol w:w="718"/>
            <w:gridCol w:w="718"/>
            <w:gridCol w:w="718"/>
            <w:gridCol w:w="42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DF">
            <w:pPr>
              <w:rPr>
                <w:rFonts w:ascii="Garamond" w:cs="Garamond" w:eastAsia="Garamond" w:hAnsi="Garamond"/>
              </w:rPr>
            </w:pPr>
            <w:r w:rsidDel="00000000" w:rsidR="00000000" w:rsidRPr="00000000">
              <w:rPr>
                <w:rFonts w:ascii="Garamond" w:cs="Garamond" w:eastAsia="Garamond" w:hAnsi="Garamond"/>
                <w:b w:val="1"/>
                <w:bCs w:val="1"/>
                <w:rtl w:val="0"/>
              </w:rPr>
              <w:t xml:space="preserve">Disease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E0">
            <w:pP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E1">
            <w:pP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E2">
            <w:pP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E3">
            <w:pP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E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2025</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E5">
            <w:pPr>
              <w:rPr>
                <w:rFonts w:ascii="Garamond" w:cs="Garamond" w:eastAsia="Garamond" w:hAnsi="Garamond"/>
              </w:rPr>
            </w:pPr>
            <w:r w:rsidDel="00000000" w:rsidR="00000000" w:rsidRPr="00000000">
              <w:rPr>
                <w:rFonts w:ascii="Garamond" w:cs="Garamond" w:eastAsia="Garamond" w:hAnsi="Garamond"/>
                <w:b w:val="1"/>
                <w:bCs w:val="1"/>
                <w:rtl w:val="0"/>
              </w:rPr>
              <w:t xml:space="preserve">Trend(Increasing/Stable/Decreasing)</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6">
            <w:pPr>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49</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D">
            <w:pPr>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4">
            <w:pPr>
              <w:rPr>
                <w:rFonts w:ascii="Garamond" w:cs="Garamond" w:eastAsia="Garamond" w:hAnsi="Garamond"/>
              </w:rPr>
            </w:pPr>
            <w:r w:rsidDel="00000000" w:rsidR="00000000" w:rsidRPr="00000000">
              <w:rPr>
                <w:rFonts w:ascii="Garamond" w:cs="Garamond" w:eastAsia="Garamond" w:hAnsi="Garamond"/>
                <w:rtl w:val="0"/>
              </w:rPr>
              <w:t xml:space="preserve">Hepatitis 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B">
            <w:pPr>
              <w:rPr>
                <w:rFonts w:ascii="Garamond" w:cs="Garamond" w:eastAsia="Garamond" w:hAnsi="Garamond"/>
              </w:rPr>
            </w:pPr>
            <w:r w:rsidDel="00000000" w:rsidR="00000000" w:rsidRPr="00000000">
              <w:rPr>
                <w:rFonts w:ascii="Garamond" w:cs="Garamond" w:eastAsia="Garamond" w:hAnsi="Garamond"/>
                <w:rtl w:val="0"/>
              </w:rPr>
              <w:t xml:space="preserve">Malaria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2">
            <w:pPr>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9">
            <w:pPr>
              <w:rPr>
                <w:rFonts w:ascii="Garamond" w:cs="Garamond" w:eastAsia="Garamond" w:hAnsi="Garamond"/>
              </w:rPr>
            </w:pPr>
            <w:r w:rsidDel="00000000" w:rsidR="00000000" w:rsidRPr="00000000">
              <w:rPr>
                <w:rFonts w:ascii="Garamond" w:cs="Garamond" w:eastAsia="Garamond" w:hAnsi="Garamond"/>
                <w:rtl w:val="0"/>
              </w:rPr>
              <w:t xml:space="preserve">Typhoid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0">
            <w:pPr>
              <w:rPr>
                <w:rFonts w:ascii="Garamond" w:cs="Garamond" w:eastAsia="Garamond" w:hAnsi="Garamond"/>
              </w:rPr>
            </w:pPr>
            <w:r w:rsidDel="00000000" w:rsidR="00000000" w:rsidRPr="00000000">
              <w:rPr>
                <w:rFonts w:ascii="Garamond" w:cs="Garamond" w:eastAsia="Garamond" w:hAnsi="Garamond"/>
                <w:rtl w:val="0"/>
              </w:rPr>
              <w:t xml:space="preserve">H1N1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7">
            <w:pPr>
              <w:rPr>
                <w:rFonts w:ascii="Garamond" w:cs="Garamond" w:eastAsia="Garamond" w:hAnsi="Garamond"/>
              </w:rPr>
            </w:pPr>
            <w:r w:rsidDel="00000000" w:rsidR="00000000" w:rsidRPr="00000000">
              <w:rPr>
                <w:rFonts w:ascii="Garamond" w:cs="Garamond" w:eastAsia="Garamond" w:hAnsi="Garamond"/>
                <w:rtl w:val="0"/>
              </w:rPr>
              <w:t xml:space="preserve">H3N2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E">
            <w:pPr>
              <w:rPr>
                <w:rFonts w:ascii="Garamond" w:cs="Garamond" w:eastAsia="Garamond" w:hAnsi="Garamond"/>
              </w:rPr>
            </w:pPr>
            <w:r w:rsidDel="00000000" w:rsidR="00000000" w:rsidRPr="00000000">
              <w:rPr>
                <w:rFonts w:ascii="Garamond" w:cs="Garamond" w:eastAsia="Garamond" w:hAnsi="Garamond"/>
                <w:rtl w:val="0"/>
              </w:rPr>
              <w:t xml:space="preserve">ADD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398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174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382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322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302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5">
            <w:pPr>
              <w:rPr>
                <w:rFonts w:ascii="Garamond" w:cs="Garamond" w:eastAsia="Garamond" w:hAnsi="Garamond"/>
              </w:rPr>
            </w:pPr>
            <w:r w:rsidDel="00000000" w:rsidR="00000000" w:rsidRPr="00000000">
              <w:rPr>
                <w:rFonts w:ascii="Garamond" w:cs="Garamond" w:eastAsia="Garamond" w:hAnsi="Garamond"/>
                <w:rtl w:val="0"/>
              </w:rPr>
              <w:t xml:space="preserve">Mumps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C">
            <w:pPr>
              <w:rPr>
                <w:rFonts w:ascii="Garamond" w:cs="Garamond" w:eastAsia="Garamond" w:hAnsi="Garamond"/>
              </w:rPr>
            </w:pPr>
            <w:r w:rsidDel="00000000" w:rsidR="00000000" w:rsidRPr="00000000">
              <w:rPr>
                <w:rFonts w:ascii="Garamond" w:cs="Garamond" w:eastAsia="Garamond" w:hAnsi="Garamond"/>
                <w:rtl w:val="0"/>
              </w:rPr>
              <w:t xml:space="preserve">Measles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3">
            <w:pPr>
              <w:rPr>
                <w:rFonts w:ascii="Garamond" w:cs="Garamond" w:eastAsia="Garamond" w:hAnsi="Garamond"/>
              </w:rPr>
            </w:pPr>
            <w:r w:rsidDel="00000000" w:rsidR="00000000" w:rsidRPr="00000000">
              <w:rPr>
                <w:rFonts w:ascii="Garamond" w:cs="Garamond" w:eastAsia="Garamond" w:hAnsi="Garamond"/>
                <w:rtl w:val="0"/>
              </w:rPr>
              <w:t xml:space="preserve">Hepatitis B</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A">
            <w:pPr>
              <w:rPr>
                <w:rFonts w:ascii="Garamond" w:cs="Garamond" w:eastAsia="Garamond" w:hAnsi="Garamond"/>
              </w:rPr>
            </w:pPr>
            <w:r w:rsidDel="00000000" w:rsidR="00000000" w:rsidRPr="00000000">
              <w:rPr>
                <w:rFonts w:ascii="Garamond" w:cs="Garamond" w:eastAsia="Garamond" w:hAnsi="Garamond"/>
                <w:rtl w:val="0"/>
              </w:rPr>
              <w:t xml:space="preserve">Hepatitis C</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1">
            <w:pPr>
              <w:rPr>
                <w:rFonts w:ascii="Garamond" w:cs="Garamond" w:eastAsia="Garamond" w:hAnsi="Garamond"/>
              </w:rPr>
            </w:pPr>
            <w:r w:rsidDel="00000000" w:rsidR="00000000" w:rsidRPr="00000000">
              <w:rPr>
                <w:rFonts w:ascii="Garamond" w:cs="Garamond" w:eastAsia="Garamond" w:hAnsi="Garamond"/>
                <w:rtl w:val="0"/>
              </w:rPr>
              <w:t xml:space="preserve">Tuberculosis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8">
            <w:pPr>
              <w:rPr>
                <w:rFonts w:ascii="Garamond" w:cs="Garamond" w:eastAsia="Garamond" w:hAnsi="Garamond"/>
              </w:rPr>
            </w:pPr>
            <w:r w:rsidDel="00000000" w:rsidR="00000000" w:rsidRPr="00000000">
              <w:rPr>
                <w:rFonts w:ascii="Garamond" w:cs="Garamond" w:eastAsia="Garamond" w:hAnsi="Garamond"/>
                <w:rtl w:val="0"/>
              </w:rPr>
              <w:t xml:space="preserve">Leprosy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F">
            <w:pPr>
              <w:rPr>
                <w:rFonts w:ascii="Garamond" w:cs="Garamond" w:eastAsia="Garamond" w:hAnsi="Garamond"/>
              </w:rPr>
            </w:pPr>
            <w:r w:rsidDel="00000000" w:rsidR="00000000" w:rsidRPr="00000000">
              <w:rPr>
                <w:rFonts w:ascii="Garamond" w:cs="Garamond" w:eastAsia="Garamond" w:hAnsi="Garamond"/>
                <w:rtl w:val="0"/>
              </w:rPr>
              <w:t xml:space="preserve">COVID-19</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286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bl>
    <w:p w:rsidR="00000000" w:rsidDel="00000000" w:rsidP="00000000" w:rsidRDefault="00000000" w:rsidRPr="00000000" w14:paraId="00000656">
      <w:pPr>
        <w:rPr/>
      </w:pPr>
      <w:bookmarkStart w:colFirst="0" w:colLast="0" w:name="_heading=h.sswalypdwqb2" w:id="46"/>
      <w:bookmarkEnd w:id="46"/>
      <w:r w:rsidDel="00000000" w:rsidR="00000000" w:rsidRPr="00000000">
        <w:rPr>
          <w:rtl w:val="0"/>
        </w:rPr>
      </w:r>
    </w:p>
    <w:p w:rsidR="00000000" w:rsidDel="00000000" w:rsidP="00000000" w:rsidRDefault="00000000" w:rsidRPr="00000000" w14:paraId="00000657">
      <w:pPr>
        <w:pStyle w:val="Heading2"/>
        <w:rPr>
          <w:rFonts w:ascii="Garamond" w:cs="Garamond" w:eastAsia="Garamond" w:hAnsi="Garamond"/>
          <w:color w:val="000000"/>
        </w:rPr>
      </w:pPr>
      <w:bookmarkStart w:colFirst="0" w:colLast="0" w:name="_heading=h.ky0b014kg6tq" w:id="47"/>
      <w:bookmarkEnd w:id="47"/>
      <w:r w:rsidDel="00000000" w:rsidR="00000000" w:rsidRPr="00000000">
        <w:rPr>
          <w:rFonts w:ascii="Garamond" w:cs="Garamond" w:eastAsia="Garamond" w:hAnsi="Garamond"/>
          <w:color w:val="000000"/>
          <w:sz w:val="14"/>
          <w:szCs w:val="14"/>
          <w:rtl w:val="0"/>
        </w:rPr>
        <w:t xml:space="preserve">*(use the above table data to create the graph/diagram)</w:t>
      </w:r>
      <w:r w:rsidDel="00000000" w:rsidR="00000000" w:rsidRPr="00000000">
        <w:br w:type="page"/>
      </w:r>
      <w:r w:rsidDel="00000000" w:rsidR="00000000" w:rsidRPr="00000000">
        <w:rPr>
          <w:rtl w:val="0"/>
        </w:rPr>
      </w:r>
    </w:p>
    <w:p w:rsidR="00000000" w:rsidDel="00000000" w:rsidP="00000000" w:rsidRDefault="00000000" w:rsidRPr="00000000" w14:paraId="00000658">
      <w:pPr>
        <w:pStyle w:val="Heading2"/>
        <w:rPr>
          <w:rFonts w:ascii="Garamond" w:cs="Garamond" w:eastAsia="Garamond" w:hAnsi="Garamond"/>
          <w:color w:val="000000"/>
        </w:rPr>
      </w:pPr>
      <w:bookmarkStart w:colFirst="0" w:colLast="0" w:name="_heading=h.s0nvr2irtqj1" w:id="48"/>
      <w:bookmarkEnd w:id="48"/>
      <w:r w:rsidDel="00000000" w:rsidR="00000000" w:rsidRPr="00000000">
        <w:rPr>
          <w:rFonts w:ascii="Garamond" w:cs="Garamond" w:eastAsia="Garamond" w:hAnsi="Garamond"/>
          <w:color w:val="000000"/>
          <w:rtl w:val="0"/>
        </w:rPr>
        <w:t xml:space="preserve">Seasonal Trend Analysis</w:t>
      </w:r>
    </w:p>
    <w:p w:rsidR="00000000" w:rsidDel="00000000" w:rsidP="00000000" w:rsidRDefault="00000000" w:rsidRPr="00000000" w14:paraId="00000659">
      <w:pPr>
        <w:rPr>
          <w:rFonts w:ascii="Garamond" w:cs="Garamond" w:eastAsia="Garamond" w:hAnsi="Garamond"/>
        </w:rPr>
      </w:pPr>
      <w:r w:rsidDel="00000000" w:rsidR="00000000" w:rsidRPr="00000000">
        <w:rPr>
          <w:rFonts w:ascii="Garamond" w:cs="Garamond" w:eastAsia="Garamond" w:hAnsi="Garamond"/>
          <w:rtl w:val="0"/>
        </w:rPr>
        <w:t xml:space="preserve">Seasonal analysis helps anticipate surges (e.g. dengue in monsoon, leptospirosis after floods, influenza in cooler months) and plan pre</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emptive vector control, stockpiling of IV fluids, and awareness campaigns at Panchayat level.</w:t>
      </w:r>
    </w:p>
    <w:p w:rsidR="00000000" w:rsidDel="00000000" w:rsidP="00000000" w:rsidRDefault="00000000" w:rsidRPr="00000000" w14:paraId="0000065A">
      <w:pPr>
        <w:rPr>
          <w:rFonts w:ascii="Garamond" w:cs="Garamond" w:eastAsia="Garamond" w:hAnsi="Garamond"/>
        </w:rPr>
      </w:pPr>
      <w:r w:rsidDel="00000000" w:rsidR="00000000" w:rsidRPr="00000000">
        <w:rPr>
          <w:rtl w:val="0"/>
        </w:rPr>
      </w:r>
    </w:p>
    <w:p w:rsidR="00000000" w:rsidDel="00000000" w:rsidP="00000000" w:rsidRDefault="00000000" w:rsidRPr="00000000" w14:paraId="0000065B">
      <w:pPr>
        <w:pStyle w:val="Heading3"/>
        <w:rPr>
          <w:rFonts w:ascii="Garamond" w:cs="Garamond" w:eastAsia="Garamond" w:hAnsi="Garamond"/>
          <w:b w:val="1"/>
          <w:bCs w:val="1"/>
          <w:color w:val="000000"/>
          <w:sz w:val="26"/>
          <w:szCs w:val="26"/>
        </w:rPr>
      </w:pPr>
      <w:bookmarkStart w:colFirst="0" w:colLast="0" w:name="_heading=h.41gbufcrbbyr" w:id="49"/>
      <w:bookmarkEnd w:id="49"/>
      <w:r w:rsidDel="00000000" w:rsidR="00000000" w:rsidRPr="00000000">
        <w:rPr>
          <w:rFonts w:ascii="Garamond" w:cs="Garamond" w:eastAsia="Garamond" w:hAnsi="Garamond"/>
          <w:b w:val="1"/>
          <w:bCs w:val="1"/>
          <w:color w:val="000000"/>
          <w:sz w:val="26"/>
          <w:szCs w:val="26"/>
          <w:rtl w:val="0"/>
        </w:rPr>
        <w:t xml:space="preserve">DENGUE</w:t>
      </w:r>
    </w:p>
    <w:p w:rsidR="00000000" w:rsidDel="00000000" w:rsidP="00000000" w:rsidRDefault="00000000" w:rsidRPr="00000000" w14:paraId="0000065C">
      <w:pPr>
        <w:rPr>
          <w:rFonts w:ascii="Garamond" w:cs="Garamond" w:eastAsia="Garamond" w:hAnsi="Garamond"/>
        </w:rPr>
      </w:pPr>
      <w:r w:rsidDel="00000000" w:rsidR="00000000" w:rsidRPr="00000000">
        <w:rPr>
          <w:rFonts w:ascii="Garamond" w:cs="Garamond" w:eastAsia="Garamond" w:hAnsi="Garamond"/>
          <w:rtl w:val="0"/>
        </w:rPr>
        <w:t xml:space="preserve">Dengue is a major seasonal vector-borne disease strongly associated with rainfall, water stagnation, and increased mosquito breeding during the monsoon period.</w:t>
      </w:r>
    </w:p>
    <w:p w:rsidR="00000000" w:rsidDel="00000000" w:rsidP="00000000" w:rsidRDefault="00000000" w:rsidRPr="00000000" w14:paraId="0000065D">
      <w:pPr>
        <w:rPr>
          <w:rFonts w:ascii="Garamond" w:cs="Garamond" w:eastAsia="Garamond" w:hAnsi="Garamond"/>
        </w:rPr>
      </w:pPr>
      <w:r w:rsidDel="00000000" w:rsidR="00000000" w:rsidRPr="00000000">
        <w:rPr>
          <w:rtl w:val="0"/>
        </w:rPr>
      </w:r>
    </w:p>
    <w:p w:rsidR="00000000" w:rsidDel="00000000" w:rsidP="00000000" w:rsidRDefault="00000000" w:rsidRPr="00000000" w14:paraId="0000065E">
      <w:pPr>
        <w:rPr>
          <w:rFonts w:ascii="Garamond" w:cs="Garamond" w:eastAsia="Garamond" w:hAnsi="Garamond"/>
          <w:b w:val="1"/>
          <w:bCs w:val="1"/>
        </w:rPr>
      </w:pPr>
      <w:bookmarkStart w:colFirst="0" w:colLast="0" w:name="_heading=h.fwbj8luomf2t" w:id="50"/>
      <w:bookmarkEnd w:id="50"/>
      <w:r w:rsidDel="00000000" w:rsidR="00000000" w:rsidRPr="00000000">
        <w:rPr>
          <w:rFonts w:ascii="Garamond" w:cs="Garamond" w:eastAsia="Garamond" w:hAnsi="Garamond"/>
          <w:rtl w:val="0"/>
        </w:rPr>
        <w:t xml:space="preserve">Peak: July–November</w:t>
      </w:r>
      <w:r w:rsidDel="00000000" w:rsidR="00000000" w:rsidRPr="00000000">
        <w:rPr>
          <w:rtl w:val="0"/>
        </w:rPr>
      </w:r>
    </w:p>
    <w:p w:rsidR="00000000" w:rsidDel="00000000" w:rsidP="00000000" w:rsidRDefault="00000000" w:rsidRPr="00000000" w14:paraId="0000065F">
      <w:pPr>
        <w:pStyle w:val="Heading3"/>
        <w:jc w:val="center"/>
        <w:rPr>
          <w:rFonts w:ascii="Garamond" w:cs="Garamond" w:eastAsia="Garamond" w:hAnsi="Garamond"/>
          <w:color w:val="000000"/>
        </w:rPr>
      </w:pPr>
      <w:bookmarkStart w:colFirst="0" w:colLast="0" w:name="_heading=h.2dozq1oqevk1" w:id="51"/>
      <w:bookmarkEnd w:id="51"/>
      <w:r w:rsidDel="00000000" w:rsidR="00000000" w:rsidRPr="00000000">
        <w:rPr>
          <w:rFonts w:ascii="Garamond" w:cs="Garamond" w:eastAsia="Garamond" w:hAnsi="Garamond"/>
          <w:color w:val="000000"/>
          <w:rtl w:val="0"/>
        </w:rPr>
        <w:t xml:space="preserve">Dengue – Ward-wise Yearly Distribution (2021–2025)</w:t>
      </w:r>
    </w:p>
    <w:p w:rsidR="00000000" w:rsidDel="00000000" w:rsidP="00000000" w:rsidRDefault="00000000" w:rsidRPr="00000000" w14:paraId="00000660">
      <w:pPr>
        <w:jc w:val="center"/>
        <w:rPr>
          <w:rFonts w:ascii="Garamond" w:cs="Garamond" w:eastAsia="Garamond" w:hAnsi="Garamond"/>
        </w:rPr>
      </w:pPr>
      <w:r w:rsidDel="00000000" w:rsidR="00000000" w:rsidRPr="00000000">
        <w:rPr>
          <w:rtl w:val="0"/>
        </w:rPr>
      </w:r>
    </w:p>
    <w:tbl>
      <w:tblPr>
        <w:tblStyle w:val="Table30"/>
        <w:tblW w:w="8370.0" w:type="dxa"/>
        <w:jc w:val="left"/>
        <w:tblInd w:w="3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661">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Mar>
              <w:top w:w="100.0" w:type="dxa"/>
              <w:left w:w="100.0" w:type="dxa"/>
              <w:bottom w:w="100.0" w:type="dxa"/>
              <w:right w:w="100.0" w:type="dxa"/>
            </w:tcMar>
          </w:tcPr>
          <w:p w:rsidR="00000000" w:rsidDel="00000000" w:rsidP="00000000" w:rsidRDefault="00000000" w:rsidRPr="00000000" w14:paraId="00000662">
            <w:pPr>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Dengue – Ward-wise Yearly Distribution</w:t>
            </w:r>
          </w:p>
        </w:tc>
      </w:tr>
      <w:tr>
        <w:trPr>
          <w:cantSplit w:val="0"/>
          <w:trHeight w:val="2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6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69">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6A">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6B">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6C">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6D">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6E">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6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Mar>
              <w:top w:w="100.0" w:type="dxa"/>
              <w:left w:w="100.0" w:type="dxa"/>
              <w:bottom w:w="100.0" w:type="dxa"/>
              <w:right w:w="100.0" w:type="dxa"/>
            </w:tcMar>
          </w:tcPr>
          <w:p w:rsidR="00000000" w:rsidDel="00000000" w:rsidP="00000000" w:rsidRDefault="00000000" w:rsidRPr="00000000" w14:paraId="0000067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671">
            <w:pPr>
              <w:spacing w:after="240" w:before="240" w:line="240" w:lineRule="auto"/>
              <w:ind w:left="34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Mar>
              <w:top w:w="100.0" w:type="dxa"/>
              <w:left w:w="100.0" w:type="dxa"/>
              <w:bottom w:w="100.0" w:type="dxa"/>
              <w:right w:w="100.0" w:type="dxa"/>
            </w:tcMar>
          </w:tcPr>
          <w:p w:rsidR="00000000" w:rsidDel="00000000" w:rsidP="00000000" w:rsidRDefault="00000000" w:rsidRPr="00000000" w14:paraId="0000067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33</w:t>
            </w:r>
          </w:p>
        </w:tc>
        <w:tc>
          <w:tcPr>
            <w:tcMar>
              <w:top w:w="100.0" w:type="dxa"/>
              <w:left w:w="100.0" w:type="dxa"/>
              <w:bottom w:w="100.0" w:type="dxa"/>
              <w:right w:w="100.0" w:type="dxa"/>
            </w:tcMar>
          </w:tcPr>
          <w:p w:rsidR="00000000" w:rsidDel="00000000" w:rsidP="00000000" w:rsidRDefault="00000000" w:rsidRPr="00000000" w14:paraId="0000067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35</w:t>
            </w:r>
          </w:p>
        </w:tc>
        <w:tc>
          <w:tcPr>
            <w:tcMar>
              <w:top w:w="100.0" w:type="dxa"/>
              <w:left w:w="100.0" w:type="dxa"/>
              <w:bottom w:w="100.0" w:type="dxa"/>
              <w:right w:w="100.0" w:type="dxa"/>
            </w:tcMar>
          </w:tcPr>
          <w:p w:rsidR="00000000" w:rsidDel="00000000" w:rsidP="00000000" w:rsidRDefault="00000000" w:rsidRPr="00000000" w14:paraId="0000067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7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78</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7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Mar>
              <w:top w:w="100.0" w:type="dxa"/>
              <w:left w:w="100.0" w:type="dxa"/>
              <w:bottom w:w="100.0" w:type="dxa"/>
              <w:right w:w="100.0" w:type="dxa"/>
            </w:tcMar>
          </w:tcPr>
          <w:p w:rsidR="00000000" w:rsidDel="00000000" w:rsidP="00000000" w:rsidRDefault="00000000" w:rsidRPr="00000000" w14:paraId="0000067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67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7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Mar>
              <w:top w:w="100.0" w:type="dxa"/>
              <w:left w:w="100.0" w:type="dxa"/>
              <w:bottom w:w="100.0" w:type="dxa"/>
              <w:right w:w="100.0" w:type="dxa"/>
            </w:tcMar>
          </w:tcPr>
          <w:p w:rsidR="00000000" w:rsidDel="00000000" w:rsidP="00000000" w:rsidRDefault="00000000" w:rsidRPr="00000000" w14:paraId="0000067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67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7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7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100.0" w:type="dxa"/>
              <w:left w:w="100.0" w:type="dxa"/>
              <w:bottom w:w="100.0" w:type="dxa"/>
              <w:right w:w="100.0" w:type="dxa"/>
            </w:tcMar>
          </w:tcPr>
          <w:p w:rsidR="00000000" w:rsidDel="00000000" w:rsidP="00000000" w:rsidRDefault="00000000" w:rsidRPr="00000000" w14:paraId="0000067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7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8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Mar>
              <w:top w:w="100.0" w:type="dxa"/>
              <w:left w:w="100.0" w:type="dxa"/>
              <w:bottom w:w="100.0" w:type="dxa"/>
              <w:right w:w="100.0" w:type="dxa"/>
            </w:tcMar>
          </w:tcPr>
          <w:p w:rsidR="00000000" w:rsidDel="00000000" w:rsidP="00000000" w:rsidRDefault="00000000" w:rsidRPr="00000000" w14:paraId="0000068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68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8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8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100.0" w:type="dxa"/>
              <w:left w:w="100.0" w:type="dxa"/>
              <w:bottom w:w="100.0" w:type="dxa"/>
              <w:right w:w="100.0" w:type="dxa"/>
            </w:tcMar>
          </w:tcPr>
          <w:p w:rsidR="00000000" w:rsidDel="00000000" w:rsidP="00000000" w:rsidRDefault="00000000" w:rsidRPr="00000000" w14:paraId="0000068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8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8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8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8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100.0" w:type="dxa"/>
              <w:left w:w="100.0" w:type="dxa"/>
              <w:bottom w:w="100.0" w:type="dxa"/>
              <w:right w:w="100.0" w:type="dxa"/>
            </w:tcMar>
          </w:tcPr>
          <w:p w:rsidR="00000000" w:rsidDel="00000000" w:rsidP="00000000" w:rsidRDefault="00000000" w:rsidRPr="00000000" w14:paraId="0000068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8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Mar>
              <w:top w:w="100.0" w:type="dxa"/>
              <w:left w:w="100.0" w:type="dxa"/>
              <w:bottom w:w="100.0" w:type="dxa"/>
              <w:right w:w="100.0" w:type="dxa"/>
            </w:tcMar>
          </w:tcPr>
          <w:p w:rsidR="00000000" w:rsidDel="00000000" w:rsidP="00000000" w:rsidRDefault="00000000" w:rsidRPr="00000000" w14:paraId="0000068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68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8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8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9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69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92">
            <w:pPr>
              <w:spacing w:line="240" w:lineRule="auto"/>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93">
            <w:pPr>
              <w:spacing w:after="240" w:before="240" w:line="240" w:lineRule="auto"/>
              <w:ind w:left="340" w:firstLine="0"/>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94">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95">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96">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97">
            <w:pPr>
              <w:spacing w:after="240" w:before="240" w:line="240" w:lineRule="auto"/>
              <w:ind w:left="340" w:firstLine="0"/>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98">
            <w:pPr>
              <w:spacing w:after="240" w:before="240" w:lin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99">
            <w:pPr>
              <w:spacing w:line="240" w:lineRule="auto"/>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9A">
            <w:pPr>
              <w:spacing w:after="240" w:before="240" w:line="240" w:lineRule="auto"/>
              <w:ind w:left="340" w:firstLine="0"/>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9B">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9C">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9D">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9E">
            <w:pPr>
              <w:spacing w:after="240" w:before="240" w:line="240" w:lineRule="auto"/>
              <w:ind w:left="340" w:firstLine="0"/>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9F">
            <w:pPr>
              <w:spacing w:after="240" w:before="240" w:lin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A0">
            <w:pPr>
              <w:spacing w:line="240" w:lineRule="auto"/>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A1">
            <w:pPr>
              <w:spacing w:after="240" w:before="240" w:line="240" w:lineRule="auto"/>
              <w:ind w:left="340" w:firstLine="0"/>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A2">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A3">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A4">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A5">
            <w:pPr>
              <w:spacing w:after="240" w:before="240" w:line="240" w:lineRule="auto"/>
              <w:ind w:left="340" w:firstLine="0"/>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A6">
            <w:pPr>
              <w:spacing w:after="240" w:before="240" w:lin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A7">
            <w:pPr>
              <w:spacing w:line="240" w:lineRule="auto"/>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A8">
            <w:pPr>
              <w:spacing w:after="240" w:before="240" w:line="240" w:lineRule="auto"/>
              <w:ind w:left="340" w:firstLine="0"/>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A9">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AA">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AB">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AC">
            <w:pPr>
              <w:spacing w:after="240" w:before="240" w:line="240" w:lineRule="auto"/>
              <w:ind w:left="340" w:firstLine="0"/>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AD">
            <w:pPr>
              <w:spacing w:after="240" w:before="240" w:lin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AE">
            <w:pPr>
              <w:spacing w:line="240" w:lineRule="auto"/>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AF">
            <w:pPr>
              <w:spacing w:after="240" w:before="240" w:line="240" w:lineRule="auto"/>
              <w:ind w:left="340" w:firstLine="0"/>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B0">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B1">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B2">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B3">
            <w:pPr>
              <w:spacing w:after="240" w:before="240" w:line="240" w:lineRule="auto"/>
              <w:ind w:left="340" w:firstLine="0"/>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B4">
            <w:pPr>
              <w:spacing w:after="240" w:before="240" w:line="240" w:lineRule="auto"/>
              <w:ind w:left="340" w:firstLine="0"/>
              <w:jc w:val="cente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6B5">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6B6">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6B7">
      <w:pPr>
        <w:pStyle w:val="Heading3"/>
        <w:rPr>
          <w:rFonts w:ascii="Garamond" w:cs="Garamond" w:eastAsia="Garamond" w:hAnsi="Garamond"/>
          <w:b w:val="1"/>
          <w:bCs w:val="1"/>
          <w:color w:val="000000"/>
        </w:rPr>
      </w:pPr>
      <w:bookmarkStart w:colFirst="0" w:colLast="0" w:name="_heading=h.y70p0plu2dy2" w:id="52"/>
      <w:bookmarkEnd w:id="52"/>
      <w:r w:rsidDel="00000000" w:rsidR="00000000" w:rsidRPr="00000000">
        <w:rPr>
          <w:rFonts w:ascii="Garamond" w:cs="Garamond" w:eastAsia="Garamond" w:hAnsi="Garamond"/>
          <w:b w:val="1"/>
          <w:bCs w:val="1"/>
          <w:color w:val="000000"/>
          <w:rtl w:val="0"/>
        </w:rPr>
        <w:t xml:space="preserve">LEPTOSPIROSIS</w:t>
      </w:r>
    </w:p>
    <w:p w:rsidR="00000000" w:rsidDel="00000000" w:rsidP="00000000" w:rsidRDefault="00000000" w:rsidRPr="00000000" w14:paraId="000006B8">
      <w:pPr>
        <w:rPr>
          <w:rFonts w:ascii="Garamond" w:cs="Garamond" w:eastAsia="Garamond" w:hAnsi="Garamond"/>
        </w:rPr>
      </w:pPr>
      <w:r w:rsidDel="00000000" w:rsidR="00000000" w:rsidRPr="00000000">
        <w:rPr>
          <w:rFonts w:ascii="Garamond" w:cs="Garamond" w:eastAsia="Garamond" w:hAnsi="Garamond"/>
          <w:rtl w:val="0"/>
        </w:rPr>
        <w:t xml:space="preserve">Leptospirosis cases are closely linked to monsoon rains, flooding, and occupational exposure, particularly in low-lying and waterlogged areas.</w:t>
      </w:r>
    </w:p>
    <w:p w:rsidR="00000000" w:rsidDel="00000000" w:rsidP="00000000" w:rsidRDefault="00000000" w:rsidRPr="00000000" w14:paraId="000006B9">
      <w:pPr>
        <w:rPr>
          <w:rFonts w:ascii="Garamond" w:cs="Garamond" w:eastAsia="Garamond" w:hAnsi="Garamond"/>
        </w:rPr>
      </w:pPr>
      <w:r w:rsidDel="00000000" w:rsidR="00000000" w:rsidRPr="00000000">
        <w:rPr>
          <w:rtl w:val="0"/>
        </w:rPr>
      </w:r>
    </w:p>
    <w:p w:rsidR="00000000" w:rsidDel="00000000" w:rsidP="00000000" w:rsidRDefault="00000000" w:rsidRPr="00000000" w14:paraId="000006BA">
      <w:pPr>
        <w:rPr>
          <w:rFonts w:ascii="Garamond" w:cs="Garamond" w:eastAsia="Garamond" w:hAnsi="Garamond"/>
        </w:rPr>
      </w:pPr>
      <w:bookmarkStart w:colFirst="0" w:colLast="0" w:name="_heading=h.nuttc5yf0vc" w:id="53"/>
      <w:bookmarkEnd w:id="53"/>
      <w:r w:rsidDel="00000000" w:rsidR="00000000" w:rsidRPr="00000000">
        <w:rPr>
          <w:rFonts w:ascii="Garamond" w:cs="Garamond" w:eastAsia="Garamond" w:hAnsi="Garamond"/>
          <w:rtl w:val="0"/>
        </w:rPr>
        <w:t xml:space="preserve">Peak: June - August</w:t>
      </w:r>
    </w:p>
    <w:p w:rsidR="00000000" w:rsidDel="00000000" w:rsidP="00000000" w:rsidRDefault="00000000" w:rsidRPr="00000000" w14:paraId="000006BB">
      <w:pPr>
        <w:pStyle w:val="Heading3"/>
        <w:jc w:val="center"/>
        <w:rPr>
          <w:rFonts w:ascii="Garamond" w:cs="Garamond" w:eastAsia="Garamond" w:hAnsi="Garamond"/>
          <w:color w:val="000000"/>
        </w:rPr>
      </w:pPr>
      <w:bookmarkStart w:colFirst="0" w:colLast="0" w:name="_heading=h.8wi6am6d0yf3" w:id="54"/>
      <w:bookmarkEnd w:id="54"/>
      <w:r w:rsidDel="00000000" w:rsidR="00000000" w:rsidRPr="00000000">
        <w:rPr>
          <w:rFonts w:ascii="Garamond" w:cs="Garamond" w:eastAsia="Garamond" w:hAnsi="Garamond"/>
          <w:color w:val="000000"/>
          <w:rtl w:val="0"/>
        </w:rPr>
        <w:t xml:space="preserve">Leptospirosis – Ward-wise Yearly Distribution (2021–2025) </w:t>
      </w:r>
    </w:p>
    <w:p w:rsidR="00000000" w:rsidDel="00000000" w:rsidP="00000000" w:rsidRDefault="00000000" w:rsidRPr="00000000" w14:paraId="000006BC">
      <w:pPr>
        <w:rPr>
          <w:rFonts w:ascii="Garamond" w:cs="Garamond" w:eastAsia="Garamond" w:hAnsi="Garamond"/>
        </w:rPr>
      </w:pPr>
      <w:r w:rsidDel="00000000" w:rsidR="00000000" w:rsidRPr="00000000">
        <w:rPr>
          <w:rtl w:val="0"/>
        </w:rPr>
      </w:r>
    </w:p>
    <w:tbl>
      <w:tblPr>
        <w:tblStyle w:val="Table31"/>
        <w:tblW w:w="837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30"/>
        <w:gridCol w:w="1380"/>
        <w:gridCol w:w="1140"/>
        <w:gridCol w:w="1155"/>
        <w:gridCol w:w="1155"/>
        <w:gridCol w:w="1155"/>
        <w:gridCol w:w="1155"/>
        <w:tblGridChange w:id="0">
          <w:tblGrid>
            <w:gridCol w:w="1230"/>
            <w:gridCol w:w="1380"/>
            <w:gridCol w:w="1140"/>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BD">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BE">
            <w:pPr>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Leptospirosis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C5">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C6">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C7">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C8">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C9">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CA">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CB">
            <w:pPr>
              <w:spacing w:line="240" w:lineRule="auto"/>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6C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D3">
            <w:pPr>
              <w:spacing w:line="240" w:lineRule="auto"/>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6D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DB">
            <w:pPr>
              <w:spacing w:line="240" w:lineRule="auto"/>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6D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E3">
            <w:pPr>
              <w:spacing w:line="240" w:lineRule="auto"/>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6E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EB">
            <w:pPr>
              <w:spacing w:lin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C">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D">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E">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F">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0">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1">
            <w:pPr>
              <w:spacing w:after="240" w:before="240" w:line="240" w:lineRule="auto"/>
              <w:ind w:left="340" w:firstLine="0"/>
              <w:jc w:val="cente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6F2">
      <w:pPr>
        <w:rPr/>
      </w:pPr>
      <w:bookmarkStart w:colFirst="0" w:colLast="0" w:name="_heading=h.w58j2bd8wjx8" w:id="55"/>
      <w:bookmarkEnd w:id="55"/>
      <w:r w:rsidDel="00000000" w:rsidR="00000000" w:rsidRPr="00000000">
        <w:rPr>
          <w:rtl w:val="0"/>
        </w:rPr>
      </w:r>
    </w:p>
    <w:p w:rsidR="00000000" w:rsidDel="00000000" w:rsidP="00000000" w:rsidRDefault="00000000" w:rsidRPr="00000000" w14:paraId="000006F3">
      <w:pPr>
        <w:pStyle w:val="Heading3"/>
        <w:rPr>
          <w:rFonts w:ascii="Garamond" w:cs="Garamond" w:eastAsia="Garamond" w:hAnsi="Garamond"/>
          <w:b w:val="1"/>
          <w:bCs w:val="1"/>
          <w:color w:val="000000"/>
        </w:rPr>
      </w:pPr>
      <w:bookmarkStart w:colFirst="0" w:colLast="0" w:name="_heading=h.v546x65hek46" w:id="56"/>
      <w:bookmarkEnd w:id="56"/>
      <w:r w:rsidDel="00000000" w:rsidR="00000000" w:rsidRPr="00000000">
        <w:rPr>
          <w:rFonts w:ascii="Garamond" w:cs="Garamond" w:eastAsia="Garamond" w:hAnsi="Garamond"/>
          <w:b w:val="1"/>
          <w:bCs w:val="1"/>
          <w:color w:val="000000"/>
          <w:rtl w:val="0"/>
        </w:rPr>
        <w:t xml:space="preserve">VIRAL HEPATITIS - A</w:t>
      </w:r>
    </w:p>
    <w:p w:rsidR="00000000" w:rsidDel="00000000" w:rsidP="00000000" w:rsidRDefault="00000000" w:rsidRPr="00000000" w14:paraId="000006F4">
      <w:pPr>
        <w:rPr>
          <w:rFonts w:ascii="Garamond" w:cs="Garamond" w:eastAsia="Garamond" w:hAnsi="Garamond"/>
        </w:rPr>
      </w:pPr>
      <w:r w:rsidDel="00000000" w:rsidR="00000000" w:rsidRPr="00000000">
        <w:rPr>
          <w:rFonts w:ascii="Garamond" w:cs="Garamond" w:eastAsia="Garamond" w:hAnsi="Garamond"/>
          <w:rtl w:val="0"/>
        </w:rPr>
        <w:t xml:space="preserve">Hepatitis A cases are commonly associated with unsafe drinking water, food contamination, and breakdowns in sanitation, often presenting as clusters or outbreaks.</w:t>
      </w:r>
    </w:p>
    <w:p w:rsidR="00000000" w:rsidDel="00000000" w:rsidP="00000000" w:rsidRDefault="00000000" w:rsidRPr="00000000" w14:paraId="000006F5">
      <w:pPr>
        <w:rPr>
          <w:rFonts w:ascii="Garamond" w:cs="Garamond" w:eastAsia="Garamond" w:hAnsi="Garamond"/>
        </w:rPr>
      </w:pPr>
      <w:r w:rsidDel="00000000" w:rsidR="00000000" w:rsidRPr="00000000">
        <w:rPr>
          <w:rtl w:val="0"/>
        </w:rPr>
      </w:r>
    </w:p>
    <w:p w:rsidR="00000000" w:rsidDel="00000000" w:rsidP="00000000" w:rsidRDefault="00000000" w:rsidRPr="00000000" w14:paraId="000006F6">
      <w:pPr>
        <w:rPr>
          <w:rFonts w:ascii="Garamond" w:cs="Garamond" w:eastAsia="Garamond" w:hAnsi="Garamond"/>
        </w:rPr>
      </w:pPr>
      <w:r w:rsidDel="00000000" w:rsidR="00000000" w:rsidRPr="00000000">
        <w:rPr>
          <w:rFonts w:ascii="Garamond" w:cs="Garamond" w:eastAsia="Garamond" w:hAnsi="Garamond"/>
          <w:rtl w:val="0"/>
        </w:rPr>
        <w:t xml:space="preserve">Peak: October - December</w:t>
      </w:r>
    </w:p>
    <w:p w:rsidR="00000000" w:rsidDel="00000000" w:rsidP="00000000" w:rsidRDefault="00000000" w:rsidRPr="00000000" w14:paraId="000006F7">
      <w:pPr>
        <w:pStyle w:val="Heading3"/>
        <w:jc w:val="center"/>
        <w:rPr>
          <w:rFonts w:ascii="Garamond" w:cs="Garamond" w:eastAsia="Garamond" w:hAnsi="Garamond"/>
          <w:color w:val="000000"/>
        </w:rPr>
      </w:pPr>
      <w:bookmarkStart w:colFirst="0" w:colLast="0" w:name="_heading=h.w651tb414mmw" w:id="57"/>
      <w:bookmarkEnd w:id="57"/>
      <w:r w:rsidDel="00000000" w:rsidR="00000000" w:rsidRPr="00000000">
        <w:rPr>
          <w:rFonts w:ascii="Garamond" w:cs="Garamond" w:eastAsia="Garamond" w:hAnsi="Garamond"/>
          <w:color w:val="000000"/>
          <w:rtl w:val="0"/>
        </w:rPr>
        <w:t xml:space="preserve">Hepatitis A – Ward-wise Yearly Distribution (2021–2025)</w:t>
      </w:r>
    </w:p>
    <w:p w:rsidR="00000000" w:rsidDel="00000000" w:rsidP="00000000" w:rsidRDefault="00000000" w:rsidRPr="00000000" w14:paraId="000006F8">
      <w:pPr>
        <w:jc w:val="left"/>
        <w:rPr>
          <w:rFonts w:ascii="Garamond" w:cs="Garamond" w:eastAsia="Garamond" w:hAnsi="Garamond"/>
        </w:rPr>
      </w:pPr>
      <w:r w:rsidDel="00000000" w:rsidR="00000000" w:rsidRPr="00000000">
        <w:rPr>
          <w:rtl w:val="0"/>
        </w:rPr>
      </w:r>
    </w:p>
    <w:tbl>
      <w:tblPr>
        <w:tblStyle w:val="Table32"/>
        <w:tblW w:w="837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55"/>
        <w:gridCol w:w="1140"/>
        <w:gridCol w:w="1155"/>
        <w:gridCol w:w="1155"/>
        <w:gridCol w:w="1155"/>
        <w:gridCol w:w="1155"/>
        <w:gridCol w:w="1155"/>
        <w:tblGridChange w:id="0">
          <w:tblGrid>
            <w:gridCol w:w="1455"/>
            <w:gridCol w:w="1140"/>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F9">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FA">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Hep A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01">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02">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03">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04">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05">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06">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07">
            <w:pPr>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0E">
            <w:pPr>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15">
            <w:pPr>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1C">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3">
            <w:pPr>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4">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5">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6">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7">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8">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9">
            <w:pPr>
              <w:spacing w:after="240" w:before="240" w:lineRule="auto"/>
              <w:ind w:left="340" w:firstLine="0"/>
              <w:jc w:val="cente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72A">
      <w:pPr>
        <w:pStyle w:val="Heading2"/>
        <w:rPr>
          <w:rFonts w:ascii="Garamond" w:cs="Garamond" w:eastAsia="Garamond" w:hAnsi="Garamond"/>
          <w:color w:val="000000"/>
        </w:rPr>
      </w:pPr>
      <w:bookmarkStart w:colFirst="0" w:colLast="0" w:name="_heading=h.dpyusl5wl4m" w:id="58"/>
      <w:bookmarkEnd w:id="58"/>
      <w:r w:rsidDel="00000000" w:rsidR="00000000" w:rsidRPr="00000000">
        <w:rPr>
          <w:rtl w:val="0"/>
        </w:rPr>
      </w:r>
    </w:p>
    <w:p w:rsidR="00000000" w:rsidDel="00000000" w:rsidP="00000000" w:rsidRDefault="00000000" w:rsidRPr="00000000" w14:paraId="0000072B">
      <w:pPr>
        <w:rPr/>
      </w:pPr>
      <w:r w:rsidDel="00000000" w:rsidR="00000000" w:rsidRPr="00000000">
        <w:rPr>
          <w:rtl w:val="0"/>
        </w:rPr>
      </w:r>
    </w:p>
    <w:p w:rsidR="00000000" w:rsidDel="00000000" w:rsidP="00000000" w:rsidRDefault="00000000" w:rsidRPr="00000000" w14:paraId="0000072C">
      <w:pPr>
        <w:rPr/>
      </w:pPr>
      <w:r w:rsidDel="00000000" w:rsidR="00000000" w:rsidRPr="00000000">
        <w:rPr>
          <w:rtl w:val="0"/>
        </w:rPr>
      </w:r>
    </w:p>
    <w:p w:rsidR="00000000" w:rsidDel="00000000" w:rsidP="00000000" w:rsidRDefault="00000000" w:rsidRPr="00000000" w14:paraId="0000072D">
      <w:pPr>
        <w:rPr/>
      </w:pPr>
      <w:r w:rsidDel="00000000" w:rsidR="00000000" w:rsidRPr="00000000">
        <w:rPr>
          <w:rtl w:val="0"/>
        </w:rPr>
      </w:r>
    </w:p>
    <w:p w:rsidR="00000000" w:rsidDel="00000000" w:rsidP="00000000" w:rsidRDefault="00000000" w:rsidRPr="00000000" w14:paraId="0000072E">
      <w:pPr>
        <w:rPr/>
      </w:pPr>
      <w:r w:rsidDel="00000000" w:rsidR="00000000" w:rsidRPr="00000000">
        <w:rPr>
          <w:rtl w:val="0"/>
        </w:rPr>
      </w:r>
    </w:p>
    <w:p w:rsidR="00000000" w:rsidDel="00000000" w:rsidP="00000000" w:rsidRDefault="00000000" w:rsidRPr="00000000" w14:paraId="0000072F">
      <w:pPr>
        <w:rPr/>
      </w:pPr>
      <w:r w:rsidDel="00000000" w:rsidR="00000000" w:rsidRPr="00000000">
        <w:rPr>
          <w:rtl w:val="0"/>
        </w:rPr>
      </w:r>
    </w:p>
    <w:p w:rsidR="00000000" w:rsidDel="00000000" w:rsidP="00000000" w:rsidRDefault="00000000" w:rsidRPr="00000000" w14:paraId="00000730">
      <w:pPr>
        <w:rPr/>
      </w:pPr>
      <w:r w:rsidDel="00000000" w:rsidR="00000000" w:rsidRPr="00000000">
        <w:rPr>
          <w:rtl w:val="0"/>
        </w:rPr>
      </w:r>
    </w:p>
    <w:p w:rsidR="00000000" w:rsidDel="00000000" w:rsidP="00000000" w:rsidRDefault="00000000" w:rsidRPr="00000000" w14:paraId="00000731">
      <w:pPr>
        <w:rPr/>
      </w:pPr>
      <w:r w:rsidDel="00000000" w:rsidR="00000000" w:rsidRPr="00000000">
        <w:rPr>
          <w:rtl w:val="0"/>
        </w:rPr>
      </w:r>
    </w:p>
    <w:p w:rsidR="00000000" w:rsidDel="00000000" w:rsidP="00000000" w:rsidRDefault="00000000" w:rsidRPr="00000000" w14:paraId="00000732">
      <w:pPr>
        <w:rPr/>
      </w:pPr>
      <w:r w:rsidDel="00000000" w:rsidR="00000000" w:rsidRPr="00000000">
        <w:rPr>
          <w:rtl w:val="0"/>
        </w:rPr>
      </w:r>
    </w:p>
    <w:p w:rsidR="00000000" w:rsidDel="00000000" w:rsidP="00000000" w:rsidRDefault="00000000" w:rsidRPr="00000000" w14:paraId="00000733">
      <w:pPr>
        <w:rPr/>
      </w:pPr>
      <w:r w:rsidDel="00000000" w:rsidR="00000000" w:rsidRPr="00000000">
        <w:rPr>
          <w:rtl w:val="0"/>
        </w:rPr>
      </w:r>
    </w:p>
    <w:p w:rsidR="00000000" w:rsidDel="00000000" w:rsidP="00000000" w:rsidRDefault="00000000" w:rsidRPr="00000000" w14:paraId="00000734">
      <w:pPr>
        <w:pStyle w:val="Heading2"/>
        <w:rPr>
          <w:rFonts w:ascii="Garamond" w:cs="Garamond" w:eastAsia="Garamond" w:hAnsi="Garamond"/>
          <w:color w:val="000000"/>
        </w:rPr>
      </w:pPr>
      <w:bookmarkStart w:colFirst="0" w:colLast="0" w:name="_heading=h.wjkawr9766x0" w:id="59"/>
      <w:bookmarkEnd w:id="59"/>
      <w:r w:rsidDel="00000000" w:rsidR="00000000" w:rsidRPr="00000000">
        <w:rPr>
          <w:rFonts w:ascii="Garamond" w:cs="Garamond" w:eastAsia="Garamond" w:hAnsi="Garamond"/>
          <w:color w:val="000000"/>
          <w:rtl w:val="0"/>
        </w:rPr>
        <w:t xml:space="preserve">Outcome-Based Trend Analysis- 2025</w:t>
      </w:r>
    </w:p>
    <w:p w:rsidR="00000000" w:rsidDel="00000000" w:rsidP="00000000" w:rsidRDefault="00000000" w:rsidRPr="00000000" w14:paraId="00000735">
      <w:pPr>
        <w:rPr>
          <w:rFonts w:ascii="Garamond" w:cs="Garamond" w:eastAsia="Garamond" w:hAnsi="Garamond"/>
          <w:sz w:val="18"/>
          <w:szCs w:val="18"/>
        </w:rPr>
        <w:sectPr>
          <w:type w:val="nextPage"/>
          <w:pgSz w:h="16838" w:w="11906" w:orient="portrait"/>
          <w:pgMar w:bottom="1440" w:top="1440" w:left="1440" w:right="1257" w:header="708" w:footer="708"/>
        </w:sectPr>
      </w:pPr>
      <w:r w:rsidDel="00000000" w:rsidR="00000000" w:rsidRPr="00000000">
        <w:rPr>
          <w:rtl w:val="0"/>
        </w:rPr>
      </w:r>
    </w:p>
    <w:p w:rsidR="00000000" w:rsidDel="00000000" w:rsidP="00000000" w:rsidRDefault="00000000" w:rsidRPr="00000000" w14:paraId="00000736">
      <w:pPr>
        <w:pStyle w:val="Heading2"/>
        <w:rPr>
          <w:rFonts w:ascii="Garamond" w:cs="Garamond" w:eastAsia="Garamond" w:hAnsi="Garamond"/>
          <w:color w:val="000000"/>
        </w:rPr>
      </w:pPr>
      <w:bookmarkStart w:colFirst="0" w:colLast="0" w:name="_heading=h.92j0ywrm27nt" w:id="60"/>
      <w:bookmarkEnd w:id="60"/>
      <w:r w:rsidDel="00000000" w:rsidR="00000000" w:rsidRPr="00000000">
        <w:rPr>
          <w:rFonts w:ascii="Garamond" w:cs="Garamond" w:eastAsia="Garamond" w:hAnsi="Garamond"/>
          <w:color w:val="000000"/>
          <w:rtl w:val="0"/>
        </w:rPr>
        <w:t xml:space="preserve">Transmission Trend- 2025</w:t>
      </w:r>
    </w:p>
    <w:p w:rsidR="00000000" w:rsidDel="00000000" w:rsidP="00000000" w:rsidRDefault="00000000" w:rsidRPr="00000000" w14:paraId="00000737">
      <w:pPr>
        <w:rPr>
          <w:rFonts w:ascii="Garamond" w:cs="Garamond" w:eastAsia="Garamond" w:hAnsi="Garamond"/>
        </w:rPr>
      </w:pPr>
      <w:r w:rsidDel="00000000" w:rsidR="00000000" w:rsidRPr="00000000">
        <w:rPr>
          <w:rFonts w:ascii="Garamond" w:cs="Garamond" w:eastAsia="Garamond" w:hAnsi="Garamond"/>
          <w:rtl w:val="0"/>
        </w:rPr>
        <w:t xml:space="preserve">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rsidR="00000000" w:rsidDel="00000000" w:rsidP="00000000" w:rsidRDefault="00000000" w:rsidRPr="00000000" w14:paraId="00000738">
      <w:pPr>
        <w:rPr>
          <w:rFonts w:ascii="Garamond" w:cs="Garamond" w:eastAsia="Garamond" w:hAnsi="Garamond"/>
        </w:rPr>
      </w:pPr>
      <w:r w:rsidDel="00000000" w:rsidR="00000000" w:rsidRPr="00000000">
        <w:rPr>
          <w:rtl w:val="0"/>
        </w:rPr>
      </w:r>
    </w:p>
    <w:tbl>
      <w:tblPr>
        <w:tblStyle w:val="Table33"/>
        <w:tblW w:w="90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40"/>
        <w:gridCol w:w="2680"/>
        <w:gridCol w:w="2295"/>
        <w:tblGridChange w:id="0">
          <w:tblGrid>
            <w:gridCol w:w="4040"/>
            <w:gridCol w:w="2680"/>
            <w:gridCol w:w="2295"/>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39">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Mode of Transmission</w:t>
            </w:r>
          </w:p>
        </w:tc>
        <w:tc>
          <w:tcPr>
            <w:tcMar>
              <w:top w:w="100.0" w:type="dxa"/>
              <w:left w:w="100.0" w:type="dxa"/>
              <w:bottom w:w="100.0" w:type="dxa"/>
              <w:right w:w="100.0" w:type="dxa"/>
            </w:tcMar>
          </w:tcPr>
          <w:p w:rsidR="00000000" w:rsidDel="00000000" w:rsidP="00000000" w:rsidRDefault="00000000" w:rsidRPr="00000000" w14:paraId="0000073A">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73B">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3C">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Vector Borne Diseases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3F">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Water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147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42">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Air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45">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Blood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48">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rPr>
            </w:pPr>
            <w:r w:rsidDel="00000000" w:rsidR="00000000" w:rsidRPr="00000000">
              <w:rPr>
                <w:rFonts w:ascii="Garamond" w:cs="Garamond" w:eastAsia="Garamond" w:hAnsi="Garamond"/>
                <w:rtl w:val="0"/>
              </w:rPr>
              <w:t xml:space="preserve">Food Borne Diseases</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74B">
      <w:pPr>
        <w:rPr>
          <w:rFonts w:ascii="Garamond" w:cs="Garamond" w:eastAsia="Garamond" w:hAnsi="Garamond"/>
        </w:rPr>
      </w:pPr>
      <w:r w:rsidDel="00000000" w:rsidR="00000000" w:rsidRPr="00000000">
        <w:rPr>
          <w:rtl w:val="0"/>
        </w:rPr>
      </w:r>
    </w:p>
    <w:p w:rsidR="00000000" w:rsidDel="00000000" w:rsidP="00000000" w:rsidRDefault="00000000" w:rsidRPr="00000000" w14:paraId="0000074C">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Vector-Borne Disease</w:t>
      </w:r>
    </w:p>
    <w:p w:rsidR="00000000" w:rsidDel="00000000" w:rsidP="00000000" w:rsidRDefault="00000000" w:rsidRPr="00000000" w14:paraId="0000074D">
      <w:pPr>
        <w:rPr>
          <w:rFonts w:ascii="Garamond" w:cs="Garamond" w:eastAsia="Garamond" w:hAnsi="Garamond"/>
        </w:rPr>
      </w:pPr>
      <w:r w:rsidDel="00000000" w:rsidR="00000000" w:rsidRPr="00000000">
        <w:rPr>
          <w:rtl w:val="0"/>
        </w:rPr>
      </w:r>
    </w:p>
    <w:tbl>
      <w:tblPr>
        <w:tblStyle w:val="Table34"/>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4E">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74F">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750">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51">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54">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Malaria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57">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Chikungunya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75A">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75B">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Water Borne Disease</w:t>
      </w:r>
    </w:p>
    <w:p w:rsidR="00000000" w:rsidDel="00000000" w:rsidP="00000000" w:rsidRDefault="00000000" w:rsidRPr="00000000" w14:paraId="0000075C">
      <w:pPr>
        <w:rPr>
          <w:rFonts w:ascii="Garamond" w:cs="Garamond" w:eastAsia="Garamond" w:hAnsi="Garamond"/>
        </w:rPr>
      </w:pPr>
      <w:r w:rsidDel="00000000" w:rsidR="00000000" w:rsidRPr="00000000">
        <w:rPr>
          <w:rtl w:val="0"/>
        </w:rPr>
      </w:r>
    </w:p>
    <w:tbl>
      <w:tblPr>
        <w:tblStyle w:val="Table35"/>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5D">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75E">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75F">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6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Cholera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6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Typhoid</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6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6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Dysentery</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147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6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Amoebiasis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6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E- Coli infections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772">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Air Borne Disease</w:t>
      </w:r>
    </w:p>
    <w:p w:rsidR="00000000" w:rsidDel="00000000" w:rsidP="00000000" w:rsidRDefault="00000000" w:rsidRPr="00000000" w14:paraId="00000773">
      <w:pPr>
        <w:rPr>
          <w:rFonts w:ascii="Garamond" w:cs="Garamond" w:eastAsia="Garamond" w:hAnsi="Garamond"/>
        </w:rPr>
      </w:pPr>
      <w:r w:rsidDel="00000000" w:rsidR="00000000" w:rsidRPr="00000000">
        <w:rPr>
          <w:rtl w:val="0"/>
        </w:rPr>
      </w:r>
    </w:p>
    <w:tbl>
      <w:tblPr>
        <w:tblStyle w:val="Table36"/>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74">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775">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776">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7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Influenza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7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H1N1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7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8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Chickenpox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8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Measles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8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Covid-19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8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Pertussis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8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Mumps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78F">
      <w:pPr>
        <w:rPr>
          <w:rFonts w:ascii="Garamond" w:cs="Garamond" w:eastAsia="Garamond" w:hAnsi="Garamond"/>
        </w:rPr>
      </w:pPr>
      <w:r w:rsidDel="00000000" w:rsidR="00000000" w:rsidRPr="00000000">
        <w:rPr>
          <w:rtl w:val="0"/>
        </w:rPr>
      </w:r>
    </w:p>
    <w:p w:rsidR="00000000" w:rsidDel="00000000" w:rsidP="00000000" w:rsidRDefault="00000000" w:rsidRPr="00000000" w14:paraId="00000790">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791">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Blood-Borne Disease</w:t>
      </w:r>
    </w:p>
    <w:p w:rsidR="00000000" w:rsidDel="00000000" w:rsidP="00000000" w:rsidRDefault="00000000" w:rsidRPr="00000000" w14:paraId="00000792">
      <w:pPr>
        <w:rPr>
          <w:rFonts w:ascii="Garamond" w:cs="Garamond" w:eastAsia="Garamond" w:hAnsi="Garamond"/>
        </w:rPr>
      </w:pPr>
      <w:r w:rsidDel="00000000" w:rsidR="00000000" w:rsidRPr="00000000">
        <w:rPr>
          <w:rtl w:val="0"/>
        </w:rPr>
      </w:r>
    </w:p>
    <w:tbl>
      <w:tblPr>
        <w:tblStyle w:val="Table37"/>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93">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794">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795">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9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AIDS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9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9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C</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79F">
      <w:pPr>
        <w:rPr>
          <w:rFonts w:ascii="Garamond" w:cs="Garamond" w:eastAsia="Garamond" w:hAnsi="Garamond"/>
        </w:rPr>
      </w:pPr>
      <w:r w:rsidDel="00000000" w:rsidR="00000000" w:rsidRPr="00000000">
        <w:rPr>
          <w:rtl w:val="0"/>
        </w:rPr>
      </w:r>
    </w:p>
    <w:p w:rsidR="00000000" w:rsidDel="00000000" w:rsidP="00000000" w:rsidRDefault="00000000" w:rsidRPr="00000000" w14:paraId="000007A0">
      <w:pPr>
        <w:rPr>
          <w:rFonts w:ascii="Garamond" w:cs="Garamond" w:eastAsia="Garamond" w:hAnsi="Garamond"/>
        </w:rPr>
      </w:pPr>
      <w:r w:rsidDel="00000000" w:rsidR="00000000" w:rsidRPr="00000000">
        <w:rPr>
          <w:rtl w:val="0"/>
        </w:rPr>
      </w:r>
    </w:p>
    <w:p w:rsidR="00000000" w:rsidDel="00000000" w:rsidP="00000000" w:rsidRDefault="00000000" w:rsidRPr="00000000" w14:paraId="000007A1">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Zoonotic Disease</w:t>
      </w:r>
    </w:p>
    <w:p w:rsidR="00000000" w:rsidDel="00000000" w:rsidP="00000000" w:rsidRDefault="00000000" w:rsidRPr="00000000" w14:paraId="000007A2">
      <w:pPr>
        <w:rPr>
          <w:rFonts w:ascii="Garamond" w:cs="Garamond" w:eastAsia="Garamond" w:hAnsi="Garamond"/>
        </w:rPr>
      </w:pPr>
      <w:r w:rsidDel="00000000" w:rsidR="00000000" w:rsidRPr="00000000">
        <w:rPr>
          <w:rtl w:val="0"/>
        </w:rPr>
      </w:r>
    </w:p>
    <w:tbl>
      <w:tblPr>
        <w:tblStyle w:val="Table38"/>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A3">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7A4">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7A5">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A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A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A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A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West nile</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B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Anthrax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B5">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Nipah</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B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7BB">
      <w:pPr>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7BC">
      <w:pPr>
        <w:pStyle w:val="Heading2"/>
        <w:rPr>
          <w:rFonts w:ascii="Garamond" w:cs="Garamond" w:eastAsia="Garamond" w:hAnsi="Garamond"/>
          <w:color w:val="000000"/>
        </w:rPr>
      </w:pPr>
      <w:bookmarkStart w:colFirst="0" w:colLast="0" w:name="_heading=h.e43r1avoo17r" w:id="61"/>
      <w:bookmarkEnd w:id="61"/>
      <w:r w:rsidDel="00000000" w:rsidR="00000000" w:rsidRPr="00000000">
        <w:rPr>
          <w:rFonts w:ascii="Garamond" w:cs="Garamond" w:eastAsia="Garamond" w:hAnsi="Garamond"/>
          <w:color w:val="000000"/>
          <w:rtl w:val="0"/>
        </w:rPr>
        <w:t xml:space="preserve">Integrated Disease Hotspot Map (2021–2025)</w:t>
      </w:r>
    </w:p>
    <w:p w:rsidR="00000000" w:rsidDel="00000000" w:rsidP="00000000" w:rsidRDefault="00000000" w:rsidRPr="00000000" w14:paraId="000007BD">
      <w:pPr>
        <w:rPr>
          <w:rFonts w:ascii="Garamond" w:cs="Garamond" w:eastAsia="Garamond" w:hAnsi="Garamond"/>
        </w:rPr>
      </w:pPr>
      <w:r w:rsidDel="00000000" w:rsidR="00000000" w:rsidRPr="00000000">
        <w:rPr>
          <w:rtl w:val="0"/>
        </w:rPr>
      </w:r>
    </w:p>
    <w:p w:rsidR="00000000" w:rsidDel="00000000" w:rsidP="00000000" w:rsidRDefault="00000000" w:rsidRPr="00000000" w14:paraId="000007BE">
      <w:pPr>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6610" cy="4025900"/>
            <wp:effectExtent b="0" l="0" r="0" t="0"/>
            <wp:docPr id="164" name="image5.png"/>
            <a:graphic>
              <a:graphicData uri="http://schemas.openxmlformats.org/drawingml/2006/picture">
                <pic:pic>
                  <pic:nvPicPr>
                    <pic:cNvPr id="0" name="image5.png"/>
                    <pic:cNvPicPr preferRelativeResize="0"/>
                  </pic:nvPicPr>
                  <pic:blipFill>
                    <a:blip r:embed="rId18"/>
                    <a:srcRect b="0" l="0" r="0" t="0"/>
                    <a:stretch>
                      <a:fillRect/>
                    </a:stretch>
                  </pic:blipFill>
                  <pic:spPr>
                    <a:xfrm>
                      <a:off x="0" y="0"/>
                      <a:ext cx="5836610" cy="4025900"/>
                    </a:xfrm>
                    <a:prstGeom prst="rect"/>
                    <a:ln/>
                  </pic:spPr>
                </pic:pic>
              </a:graphicData>
            </a:graphic>
          </wp:inline>
        </w:drawing>
      </w:r>
      <w:r w:rsidDel="00000000" w:rsidR="00000000" w:rsidRPr="00000000">
        <w:rPr>
          <w:rtl w:val="0"/>
        </w:rPr>
      </w:r>
    </w:p>
    <w:p w:rsidR="00000000" w:rsidDel="00000000" w:rsidP="00000000" w:rsidRDefault="00000000" w:rsidRPr="00000000" w14:paraId="000007BF">
      <w:pPr>
        <w:rPr>
          <w:rFonts w:ascii="Garamond" w:cs="Garamond" w:eastAsia="Garamond" w:hAnsi="Garamond"/>
        </w:rPr>
      </w:pPr>
      <w:r w:rsidDel="00000000" w:rsidR="00000000" w:rsidRPr="00000000">
        <w:rPr>
          <w:rtl w:val="0"/>
        </w:rPr>
      </w:r>
    </w:p>
    <w:p w:rsidR="00000000" w:rsidDel="00000000" w:rsidP="00000000" w:rsidRDefault="00000000" w:rsidRPr="00000000" w14:paraId="000007C0">
      <w:pPr>
        <w:rPr>
          <w:rFonts w:ascii="Garamond" w:cs="Garamond" w:eastAsia="Garamond" w:hAnsi="Garamond"/>
        </w:rPr>
      </w:pPr>
      <w:r w:rsidDel="00000000" w:rsidR="00000000" w:rsidRPr="00000000">
        <w:rPr>
          <w:rtl w:val="0"/>
        </w:rPr>
      </w:r>
    </w:p>
    <w:p w:rsidR="00000000" w:rsidDel="00000000" w:rsidP="00000000" w:rsidRDefault="00000000" w:rsidRPr="00000000" w14:paraId="000007C1">
      <w:pPr>
        <w:rPr>
          <w:rFonts w:ascii="Garamond" w:cs="Garamond" w:eastAsia="Garamond" w:hAnsi="Garamond"/>
        </w:rPr>
      </w:pPr>
      <w:r w:rsidDel="00000000" w:rsidR="00000000" w:rsidRPr="00000000">
        <w:rPr>
          <w:rtl w:val="0"/>
        </w:rPr>
      </w:r>
    </w:p>
    <w:tbl>
      <w:tblPr>
        <w:tblStyle w:val="Table39"/>
        <w:tblpPr w:leftFromText="180" w:rightFromText="180" w:topFromText="180" w:bottomFromText="180" w:vertAnchor="text" w:horzAnchor="text" w:tblpX="-60" w:tblpY="0"/>
        <w:tblW w:w="98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60"/>
        <w:gridCol w:w="1665"/>
        <w:gridCol w:w="1725"/>
        <w:gridCol w:w="1620"/>
        <w:gridCol w:w="1470"/>
        <w:gridCol w:w="1365"/>
        <w:gridCol w:w="1080"/>
        <w:tblGridChange w:id="0">
          <w:tblGrid>
            <w:gridCol w:w="960"/>
            <w:gridCol w:w="1665"/>
            <w:gridCol w:w="1725"/>
            <w:gridCol w:w="1620"/>
            <w:gridCol w:w="1470"/>
            <w:gridCol w:w="1365"/>
            <w:gridCol w:w="1080"/>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C2">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 No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C3">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Dengue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C4">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Leptospirosis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C5">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Hepatitis A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C6">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Mumps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C7">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ADD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C8">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 Cases</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C9">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A">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B">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C">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7CD">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CE">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CF">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D0">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1">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2">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3">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7D4">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D5">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D6">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D7">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8">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9">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A">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7DB">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DC">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DD">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DE">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F">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0">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1">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7E2">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E3">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E4">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E5">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6">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7">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8">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7E9">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EA">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EB">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EC">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D">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E">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F">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7F0">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F1">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F2">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F3">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4">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5">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6">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7F7">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F8">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F9">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FA">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B">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C">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D">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7FE">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FF">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00">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01">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2">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3">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4">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05">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06">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07">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08">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9">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A">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B">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0C">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0D">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0E">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0F">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0">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1">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2">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13">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14">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15">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16">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7">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8">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9">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1A">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1B">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1C">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1D">
            <w:pP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E">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F">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0">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21">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22">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23">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824">
      <w:pPr>
        <w:rPr>
          <w:rFonts w:ascii="Garamond" w:cs="Garamond" w:eastAsia="Garamond" w:hAnsi="Garamond"/>
        </w:rPr>
      </w:pPr>
      <w:r w:rsidDel="00000000" w:rsidR="00000000" w:rsidRPr="00000000">
        <w:rPr>
          <w:rtl w:val="0"/>
        </w:rPr>
      </w:r>
    </w:p>
    <w:p w:rsidR="00000000" w:rsidDel="00000000" w:rsidP="00000000" w:rsidRDefault="00000000" w:rsidRPr="00000000" w14:paraId="00000825">
      <w:pPr>
        <w:rPr>
          <w:rFonts w:ascii="Garamond" w:cs="Garamond" w:eastAsia="Garamond" w:hAnsi="Garamond"/>
        </w:rPr>
      </w:pPr>
      <w:r w:rsidDel="00000000" w:rsidR="00000000" w:rsidRPr="00000000">
        <w:rPr>
          <w:rFonts w:ascii="Garamond" w:cs="Garamond" w:eastAsia="Garamond" w:hAnsi="Garamond"/>
          <w:rtl w:val="0"/>
        </w:rPr>
        <w:t xml:space="preserve">By overlaying five years of data, we have identified  …………..'Red Zone' Wards. These are wards where at least two different categories of diseases (e.g., Dengue and Lepto) recurred in consecutive years. Ward </w:t>
      </w:r>
      <w:r w:rsidDel="00000000" w:rsidR="00000000" w:rsidRPr="00000000">
        <w:rPr>
          <w:rFonts w:ascii="Garamond" w:cs="Garamond" w:eastAsia="Garamond" w:hAnsi="Garamond"/>
          <w:b w:val="1"/>
          <w:bCs w:val="1"/>
          <w:rtl w:val="0"/>
        </w:rPr>
        <w:t xml:space="preserve">4</w:t>
      </w:r>
      <w:r w:rsidDel="00000000" w:rsidR="00000000" w:rsidRPr="00000000">
        <w:rPr>
          <w:rFonts w:ascii="Garamond" w:cs="Garamond" w:eastAsia="Garamond" w:hAnsi="Garamond"/>
          <w:rtl w:val="0"/>
        </w:rPr>
        <w:t xml:space="preserve"> is categorized as the </w:t>
      </w:r>
      <w:r w:rsidDel="00000000" w:rsidR="00000000" w:rsidRPr="00000000">
        <w:rPr>
          <w:rFonts w:ascii="Garamond" w:cs="Garamond" w:eastAsia="Garamond" w:hAnsi="Garamond"/>
          <w:b w:val="1"/>
          <w:bCs w:val="1"/>
          <w:rtl w:val="0"/>
        </w:rPr>
        <w:t xml:space="preserve">Highest Priority Hotspot</w:t>
      </w:r>
      <w:r w:rsidDel="00000000" w:rsidR="00000000" w:rsidRPr="00000000">
        <w:rPr>
          <w:rFonts w:ascii="Garamond" w:cs="Garamond" w:eastAsia="Garamond" w:hAnsi="Garamond"/>
          <w:rtl w:val="0"/>
        </w:rPr>
        <w:t xml:space="preserve"> due to its combination of flood vulnerability and high vector density. Future health infrastructure, such as the proposed </w:t>
      </w:r>
      <w:r w:rsidDel="00000000" w:rsidR="00000000" w:rsidRPr="00000000">
        <w:rPr>
          <w:rFonts w:ascii="Garamond" w:cs="Garamond" w:eastAsia="Garamond" w:hAnsi="Garamond"/>
          <w:b w:val="1"/>
          <w:bCs w:val="1"/>
          <w:rtl w:val="0"/>
        </w:rPr>
        <w:t xml:space="preserve">R.O plants at ………</w:t>
      </w:r>
      <w:r w:rsidDel="00000000" w:rsidR="00000000" w:rsidRPr="00000000">
        <w:rPr>
          <w:rFonts w:ascii="Garamond" w:cs="Garamond" w:eastAsia="Garamond" w:hAnsi="Garamond"/>
          <w:rtl w:val="0"/>
        </w:rPr>
        <w:t xml:space="preserve">should be prioritized.</w:t>
      </w:r>
      <w:r w:rsidDel="00000000" w:rsidR="00000000" w:rsidRPr="00000000">
        <w:br w:type="page"/>
      </w:r>
      <w:r w:rsidDel="00000000" w:rsidR="00000000" w:rsidRPr="00000000">
        <w:rPr>
          <w:rtl w:val="0"/>
        </w:rPr>
      </w:r>
    </w:p>
    <w:p w:rsidR="00000000" w:rsidDel="00000000" w:rsidP="00000000" w:rsidRDefault="00000000" w:rsidRPr="00000000" w14:paraId="00000826">
      <w:pPr>
        <w:pStyle w:val="Heading1"/>
        <w:spacing w:line="360" w:lineRule="auto"/>
        <w:jc w:val="center"/>
        <w:rPr>
          <w:rFonts w:ascii="Garamond" w:cs="Garamond" w:eastAsia="Garamond" w:hAnsi="Garamond"/>
          <w:color w:val="000000"/>
        </w:rPr>
      </w:pPr>
      <w:bookmarkStart w:colFirst="0" w:colLast="0" w:name="_heading=h.kax13ljd9as1" w:id="62"/>
      <w:bookmarkEnd w:id="62"/>
      <w:r w:rsidDel="00000000" w:rsidR="00000000" w:rsidRPr="00000000">
        <w:rPr>
          <w:rFonts w:ascii="Garamond" w:cs="Garamond" w:eastAsia="Garamond" w:hAnsi="Garamond"/>
          <w:color w:val="000000"/>
          <w:rtl w:val="0"/>
        </w:rPr>
        <w:t xml:space="preserve">Preparedness and Response Protocol at LSG Level</w:t>
      </w:r>
    </w:p>
    <w:p w:rsidR="00000000" w:rsidDel="00000000" w:rsidP="00000000" w:rsidRDefault="00000000" w:rsidRPr="00000000" w14:paraId="00000827">
      <w:pPr>
        <w:rPr>
          <w:rFonts w:ascii="Garamond" w:cs="Garamond" w:eastAsia="Garamond" w:hAnsi="Garamond"/>
        </w:rPr>
      </w:pPr>
      <w:r w:rsidDel="00000000" w:rsidR="00000000" w:rsidRPr="00000000">
        <w:rPr>
          <w:rFonts w:ascii="Garamond" w:cs="Garamond" w:eastAsia="Garamond" w:hAnsi="Garamond"/>
          <w:rtl w:val="0"/>
        </w:rPr>
        <w:t xml:space="preserve">This section describes the operational framework for the LSGI once a pandemic is declared. It explains how the LSGI and health system will move from routine data collection to active response, using a One Health approach.</w:t>
      </w:r>
    </w:p>
    <w:p w:rsidR="00000000" w:rsidDel="00000000" w:rsidP="00000000" w:rsidRDefault="00000000" w:rsidRPr="00000000" w14:paraId="00000828">
      <w:pPr>
        <w:pStyle w:val="Heading2"/>
        <w:rPr>
          <w:rFonts w:ascii="Garamond" w:cs="Garamond" w:eastAsia="Garamond" w:hAnsi="Garamond"/>
          <w:color w:val="000000"/>
        </w:rPr>
      </w:pPr>
      <w:bookmarkStart w:colFirst="0" w:colLast="0" w:name="_heading=h.sxbhpay3m0la" w:id="63"/>
      <w:bookmarkEnd w:id="63"/>
      <w:r w:rsidDel="00000000" w:rsidR="00000000" w:rsidRPr="00000000">
        <w:rPr>
          <w:rFonts w:ascii="Garamond" w:cs="Garamond" w:eastAsia="Garamond" w:hAnsi="Garamond"/>
          <w:color w:val="000000"/>
          <w:rtl w:val="0"/>
        </w:rPr>
        <w:t xml:space="preserve">Constitution of One Health Committee</w:t>
      </w:r>
    </w:p>
    <w:p w:rsidR="00000000" w:rsidDel="00000000" w:rsidP="00000000" w:rsidRDefault="00000000" w:rsidRPr="00000000" w14:paraId="00000829">
      <w:pPr>
        <w:rPr>
          <w:rFonts w:ascii="Garamond" w:cs="Garamond" w:eastAsia="Garamond" w:hAnsi="Garamond"/>
        </w:rPr>
      </w:pPr>
      <w:r w:rsidDel="00000000" w:rsidR="00000000" w:rsidRPr="00000000">
        <w:rPr>
          <w:rFonts w:ascii="Garamond" w:cs="Garamond" w:eastAsia="Garamond" w:hAnsi="Garamond"/>
          <w:rtl w:val="0"/>
        </w:rPr>
        <w:t xml:space="preserve">The LSGD shall constitute a One Health Committee comprising the LSGI President, Medical Officers (Modern Medicine, AYUSH, and Veterinary), the Health Inspector, and the Veterinary Surgeon.</w:t>
      </w:r>
    </w:p>
    <w:p w:rsidR="00000000" w:rsidDel="00000000" w:rsidP="00000000" w:rsidRDefault="00000000" w:rsidRPr="00000000" w14:paraId="0000082A">
      <w:pPr>
        <w:rPr>
          <w:rFonts w:ascii="Garamond" w:cs="Garamond" w:eastAsia="Garamond" w:hAnsi="Garamond"/>
        </w:rPr>
      </w:pPr>
      <w:r w:rsidDel="00000000" w:rsidR="00000000" w:rsidRPr="00000000">
        <w:rPr>
          <w:rtl w:val="0"/>
        </w:rPr>
      </w:r>
    </w:p>
    <w:p w:rsidR="00000000" w:rsidDel="00000000" w:rsidP="00000000" w:rsidRDefault="00000000" w:rsidRPr="00000000" w14:paraId="0000082B">
      <w:pPr>
        <w:rPr>
          <w:rFonts w:ascii="Garamond" w:cs="Garamond" w:eastAsia="Garamond" w:hAnsi="Garamond"/>
        </w:rPr>
      </w:pPr>
      <w:r w:rsidDel="00000000" w:rsidR="00000000" w:rsidRPr="00000000">
        <w:rPr>
          <w:rFonts w:ascii="Garamond" w:cs="Garamond" w:eastAsia="Garamond" w:hAnsi="Garamond"/>
          <w:b w:val="1"/>
          <w:bCs w:val="1"/>
          <w:rtl w:val="0"/>
        </w:rPr>
        <w:t xml:space="preserve">Objective: </w:t>
      </w:r>
      <w:r w:rsidDel="00000000" w:rsidR="00000000" w:rsidRPr="00000000">
        <w:rPr>
          <w:rFonts w:ascii="Garamond" w:cs="Garamond" w:eastAsia="Garamond" w:hAnsi="Garamond"/>
          <w:rtl w:val="0"/>
        </w:rPr>
        <w:t xml:space="preserve">The One Health Committee coordinates human, animal, and environmental health to prevent and control pandemics.</w:t>
      </w:r>
    </w:p>
    <w:p w:rsidR="00000000" w:rsidDel="00000000" w:rsidP="00000000" w:rsidRDefault="00000000" w:rsidRPr="00000000" w14:paraId="0000082C">
      <w:pPr>
        <w:rPr>
          <w:rFonts w:ascii="Garamond" w:cs="Garamond" w:eastAsia="Garamond" w:hAnsi="Garamond"/>
        </w:rPr>
      </w:pPr>
      <w:r w:rsidDel="00000000" w:rsidR="00000000" w:rsidRPr="00000000">
        <w:rPr>
          <w:rtl w:val="0"/>
        </w:rPr>
      </w:r>
    </w:p>
    <w:tbl>
      <w:tblPr>
        <w:tblStyle w:val="Table40"/>
        <w:tblW w:w="102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590"/>
        <w:gridCol w:w="2730"/>
        <w:gridCol w:w="1815"/>
        <w:gridCol w:w="1620"/>
        <w:gridCol w:w="1875"/>
        <w:tblGridChange w:id="0">
          <w:tblGrid>
            <w:gridCol w:w="630"/>
            <w:gridCol w:w="1590"/>
            <w:gridCol w:w="2730"/>
            <w:gridCol w:w="1815"/>
            <w:gridCol w:w="1620"/>
            <w:gridCol w:w="187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2D">
            <w:pPr>
              <w:rPr>
                <w:rFonts w:ascii="Garamond" w:cs="Garamond" w:eastAsia="Garamond" w:hAnsi="Garamond"/>
              </w:rPr>
            </w:pPr>
            <w:r w:rsidDel="00000000" w:rsidR="00000000" w:rsidRPr="00000000">
              <w:rPr>
                <w:rFonts w:ascii="Garamond" w:cs="Garamond" w:eastAsia="Garamond" w:hAnsi="Garamond"/>
                <w:b w:val="1"/>
                <w:bCs w:val="1"/>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2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2F">
            <w:pPr>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30">
            <w:pPr>
              <w:rPr>
                <w:rFonts w:ascii="Garamond" w:cs="Garamond" w:eastAsia="Garamond" w:hAnsi="Garamond"/>
              </w:rPr>
            </w:pPr>
            <w:r w:rsidDel="00000000" w:rsidR="00000000" w:rsidRPr="00000000">
              <w:rPr>
                <w:rFonts w:ascii="Garamond" w:cs="Garamond" w:eastAsia="Garamond" w:hAnsi="Garamond"/>
                <w:b w:val="1"/>
                <w:bCs w:val="1"/>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31">
            <w:pPr>
              <w:rPr>
                <w:rFonts w:ascii="Garamond" w:cs="Garamond" w:eastAsia="Garamond" w:hAnsi="Garamond"/>
              </w:rPr>
            </w:pPr>
            <w:r w:rsidDel="00000000" w:rsidR="00000000" w:rsidRPr="00000000">
              <w:rPr>
                <w:rFonts w:ascii="Garamond" w:cs="Garamond" w:eastAsia="Garamond" w:hAnsi="Garamond"/>
                <w:b w:val="1"/>
                <w:bCs w:val="1"/>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32">
            <w:pPr>
              <w:rPr>
                <w:rFonts w:ascii="Garamond" w:cs="Garamond" w:eastAsia="Garamond" w:hAnsi="Garamond"/>
              </w:rPr>
            </w:pPr>
            <w:r w:rsidDel="00000000" w:rsidR="00000000" w:rsidRPr="00000000">
              <w:rPr>
                <w:rFonts w:ascii="Garamond" w:cs="Garamond" w:eastAsia="Garamond" w:hAnsi="Garamond"/>
                <w:b w:val="1"/>
                <w:bCs w:val="1"/>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33">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34">
            <w:pPr>
              <w:rPr>
                <w:rFonts w:ascii="Garamond" w:cs="Garamond" w:eastAsia="Garamond" w:hAnsi="Garamond"/>
              </w:rPr>
            </w:pPr>
            <w:r w:rsidDel="00000000" w:rsidR="00000000" w:rsidRPr="00000000">
              <w:rPr>
                <w:rFonts w:ascii="Garamond" w:cs="Garamond" w:eastAsia="Garamond" w:hAnsi="Garamond"/>
                <w:rtl w:val="0"/>
              </w:rPr>
              <w:t xml:space="preserve">Sowmya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35">
            <w:pPr>
              <w:rPr>
                <w:rFonts w:ascii="Garamond" w:cs="Garamond" w:eastAsia="Garamond" w:hAnsi="Garamond"/>
              </w:rPr>
            </w:pPr>
            <w:r w:rsidDel="00000000" w:rsidR="00000000" w:rsidRPr="00000000">
              <w:rPr>
                <w:rFonts w:ascii="Garamond" w:cs="Garamond" w:eastAsia="Garamond" w:hAnsi="Garamond"/>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36">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37">
            <w:pPr>
              <w:rPr>
                <w:rFonts w:ascii="Garamond" w:cs="Garamond" w:eastAsia="Garamond" w:hAnsi="Garamond"/>
              </w:rPr>
            </w:pPr>
            <w:r w:rsidDel="00000000" w:rsidR="00000000" w:rsidRPr="00000000">
              <w:rPr>
                <w:rFonts w:ascii="Garamond" w:cs="Garamond" w:eastAsia="Garamond" w:hAnsi="Garamond"/>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38">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39">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3A">
            <w:pPr>
              <w:rPr>
                <w:rFonts w:ascii="Garamond" w:cs="Garamond" w:eastAsia="Garamond" w:hAnsi="Garamond"/>
              </w:rPr>
            </w:pPr>
            <w:r w:rsidDel="00000000" w:rsidR="00000000" w:rsidRPr="00000000">
              <w:rPr>
                <w:rFonts w:ascii="Garamond" w:cs="Garamond" w:eastAsia="Garamond" w:hAnsi="Garamond"/>
                <w:rtl w:val="0"/>
              </w:rPr>
              <w:t xml:space="preserve">Anish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3B">
            <w:pPr>
              <w:rPr>
                <w:rFonts w:ascii="Garamond" w:cs="Garamond" w:eastAsia="Garamond" w:hAnsi="Garamond"/>
              </w:rPr>
            </w:pPr>
            <w:r w:rsidDel="00000000" w:rsidR="00000000" w:rsidRPr="00000000">
              <w:rPr>
                <w:rFonts w:ascii="Garamond" w:cs="Garamond" w:eastAsia="Garamond" w:hAnsi="Garamond"/>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3C">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3D">
            <w:pPr>
              <w:rPr>
                <w:rFonts w:ascii="Garamond" w:cs="Garamond" w:eastAsia="Garamond" w:hAnsi="Garamond"/>
              </w:rPr>
            </w:pPr>
            <w:r w:rsidDel="00000000" w:rsidR="00000000" w:rsidRPr="00000000">
              <w:rPr>
                <w:rFonts w:ascii="Garamond" w:cs="Garamond" w:eastAsia="Garamond" w:hAnsi="Garamond"/>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3E">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3F">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40">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41">
            <w:pPr>
              <w:rPr>
                <w:rFonts w:ascii="Garamond" w:cs="Garamond" w:eastAsia="Garamond" w:hAnsi="Garamond"/>
              </w:rPr>
            </w:pPr>
            <w:r w:rsidDel="00000000" w:rsidR="00000000" w:rsidRPr="00000000">
              <w:rPr>
                <w:rFonts w:ascii="Garamond" w:cs="Garamond" w:eastAsia="Garamond" w:hAnsi="Garamond"/>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42">
            <w:pPr>
              <w:rPr>
                <w:rFonts w:ascii="Garamond" w:cs="Garamond" w:eastAsia="Garamond" w:hAnsi="Garamond"/>
              </w:rPr>
            </w:pPr>
            <w:r w:rsidDel="00000000" w:rsidR="00000000" w:rsidRPr="00000000">
              <w:rPr>
                <w:rFonts w:ascii="Garamond" w:cs="Garamond" w:eastAsia="Garamond" w:hAnsi="Garamond"/>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43">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44">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45">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46">
            <w:pPr>
              <w:rPr>
                <w:rFonts w:ascii="Garamond" w:cs="Garamond" w:eastAsia="Garamond" w:hAnsi="Garamond"/>
              </w:rPr>
            </w:pPr>
            <w:r w:rsidDel="00000000" w:rsidR="00000000" w:rsidRPr="00000000">
              <w:rPr>
                <w:rFonts w:ascii="Garamond" w:cs="Garamond" w:eastAsia="Garamond" w:hAnsi="Garamond"/>
                <w:rtl w:val="0"/>
              </w:rPr>
              <w:t xml:space="preserve">Panchami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47">
            <w:pPr>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48">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49">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4A">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4B">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4C">
            <w:pPr>
              <w:rPr>
                <w:rFonts w:ascii="Garamond" w:cs="Garamond" w:eastAsia="Garamond" w:hAnsi="Garamond"/>
              </w:rPr>
            </w:pPr>
            <w:r w:rsidDel="00000000" w:rsidR="00000000" w:rsidRPr="00000000">
              <w:rPr>
                <w:rFonts w:ascii="Garamond" w:cs="Garamond" w:eastAsia="Garamond" w:hAnsi="Garamond"/>
                <w:rtl w:val="0"/>
              </w:rPr>
              <w:t xml:space="preserve">Pushpa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4D">
            <w:pPr>
              <w:rPr>
                <w:rFonts w:ascii="Garamond" w:cs="Garamond" w:eastAsia="Garamond" w:hAnsi="Garamond"/>
              </w:rPr>
            </w:pPr>
            <w:r w:rsidDel="00000000" w:rsidR="00000000" w:rsidRPr="00000000">
              <w:rPr>
                <w:rFonts w:ascii="Garamond" w:cs="Garamond" w:eastAsia="Garamond" w:hAnsi="Garamond"/>
                <w:rtl w:val="0"/>
              </w:rPr>
              <w:t xml:space="preserve">Health Inspector/PHN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4E">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4F">
            <w:pPr>
              <w:rPr>
                <w:rFonts w:ascii="Garamond" w:cs="Garamond" w:eastAsia="Garamond" w:hAnsi="Garamond"/>
              </w:rPr>
            </w:pPr>
            <w:r w:rsidDel="00000000" w:rsidR="00000000" w:rsidRPr="00000000">
              <w:rPr>
                <w:rFonts w:ascii="Garamond" w:cs="Garamond" w:eastAsia="Garamond" w:hAnsi="Garamond"/>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50">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51">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52">
            <w:pPr>
              <w:rPr>
                <w:rFonts w:ascii="Garamond" w:cs="Garamond" w:eastAsia="Garamond" w:hAnsi="Garamond"/>
              </w:rPr>
            </w:pPr>
            <w:r w:rsidDel="00000000" w:rsidR="00000000" w:rsidRPr="00000000">
              <w:rPr>
                <w:rFonts w:ascii="Garamond" w:cs="Garamond" w:eastAsia="Garamond" w:hAnsi="Garamond"/>
                <w:rtl w:val="0"/>
              </w:rPr>
              <w:t xml:space="preserve">Rathi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53">
            <w:pPr>
              <w:rPr>
                <w:rFonts w:ascii="Garamond" w:cs="Garamond" w:eastAsia="Garamond" w:hAnsi="Garamond"/>
              </w:rPr>
            </w:pPr>
            <w:r w:rsidDel="00000000" w:rsidR="00000000" w:rsidRPr="00000000">
              <w:rPr>
                <w:rFonts w:ascii="Garamond" w:cs="Garamond" w:eastAsia="Garamond" w:hAnsi="Garamond"/>
                <w:rtl w:val="0"/>
              </w:rPr>
              <w:t xml:space="preserve">ASHA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54">
            <w:pPr>
              <w:rPr>
                <w:rFonts w:ascii="Garamond" w:cs="Garamond" w:eastAsia="Garamond" w:hAnsi="Garamond"/>
              </w:rPr>
            </w:pPr>
            <w:r w:rsidDel="00000000" w:rsidR="00000000" w:rsidRPr="00000000">
              <w:rPr>
                <w:rFonts w:ascii="Garamond" w:cs="Garamond" w:eastAsia="Garamond" w:hAnsi="Garamond"/>
                <w:sz w:val="21"/>
                <w:szCs w:val="21"/>
                <w:rtl w:val="0"/>
              </w:rPr>
              <w:t xml:space="preserve">Health Dept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55">
            <w:pPr>
              <w:rPr>
                <w:rFonts w:ascii="Garamond" w:cs="Garamond" w:eastAsia="Garamond" w:hAnsi="Garamond"/>
              </w:rPr>
            </w:pPr>
            <w:r w:rsidDel="00000000" w:rsidR="00000000" w:rsidRPr="00000000">
              <w:rPr>
                <w:rFonts w:ascii="Garamond" w:cs="Garamond" w:eastAsia="Garamond" w:hAnsi="Garamond"/>
                <w:sz w:val="21"/>
                <w:szCs w:val="21"/>
                <w:rtl w:val="0"/>
              </w:rPr>
              <w:t xml:space="preserve">Community link</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56">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57">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58">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59">
            <w:pPr>
              <w:rPr>
                <w:rFonts w:ascii="Garamond" w:cs="Garamond" w:eastAsia="Garamond" w:hAnsi="Garamond"/>
              </w:rPr>
            </w:pPr>
            <w:r w:rsidDel="00000000" w:rsidR="00000000" w:rsidRPr="00000000">
              <w:rPr>
                <w:rFonts w:ascii="Garamond" w:cs="Garamond" w:eastAsia="Garamond" w:hAnsi="Garamond"/>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5A">
            <w:pPr>
              <w:rPr>
                <w:rFonts w:ascii="Garamond" w:cs="Garamond" w:eastAsia="Garamond" w:hAnsi="Garamond"/>
              </w:rPr>
            </w:pPr>
            <w:r w:rsidDel="00000000" w:rsidR="00000000" w:rsidRPr="00000000">
              <w:rPr>
                <w:rFonts w:ascii="Garamond" w:cs="Garamond" w:eastAsia="Garamond" w:hAnsi="Garamond"/>
                <w:rtl w:val="0"/>
              </w:rPr>
              <w:t xml:space="preserve">Social Welfare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5B">
            <w:pPr>
              <w:rPr>
                <w:rFonts w:ascii="Garamond" w:cs="Garamond" w:eastAsia="Garamond" w:hAnsi="Garamond"/>
              </w:rPr>
            </w:pPr>
            <w:r w:rsidDel="00000000" w:rsidR="00000000" w:rsidRPr="00000000">
              <w:rPr>
                <w:rFonts w:ascii="Garamond" w:cs="Garamond" w:eastAsia="Garamond" w:hAnsi="Garamond"/>
                <w:rtl w:val="0"/>
              </w:rPr>
              <w:t xml:space="preserve">Vulnerable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5C">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5D">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5E">
            <w:pPr>
              <w:rPr>
                <w:rFonts w:ascii="Garamond" w:cs="Garamond" w:eastAsia="Garamond" w:hAnsi="Garamond"/>
              </w:rPr>
            </w:pPr>
            <w:r w:rsidDel="00000000" w:rsidR="00000000" w:rsidRPr="00000000">
              <w:rPr>
                <w:rFonts w:ascii="Garamond" w:cs="Garamond" w:eastAsia="Garamond" w:hAnsi="Garamond"/>
                <w:rtl w:val="0"/>
              </w:rPr>
              <w:t xml:space="preserve">Binu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5F">
            <w:pPr>
              <w:rPr>
                <w:rFonts w:ascii="Garamond" w:cs="Garamond" w:eastAsia="Garamond" w:hAnsi="Garamond"/>
              </w:rPr>
            </w:pPr>
            <w:r w:rsidDel="00000000" w:rsidR="00000000" w:rsidRPr="00000000">
              <w:rPr>
                <w:rFonts w:ascii="Garamond" w:cs="Garamond" w:eastAsia="Garamond" w:hAnsi="Garamond"/>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60">
            <w:pPr>
              <w:rPr>
                <w:rFonts w:ascii="Garamond" w:cs="Garamond" w:eastAsia="Garamond" w:hAnsi="Garamond"/>
              </w:rPr>
            </w:pPr>
            <w:r w:rsidDel="00000000" w:rsidR="00000000" w:rsidRPr="00000000">
              <w:rPr>
                <w:rFonts w:ascii="Garamond" w:cs="Garamond" w:eastAsia="Garamond" w:hAnsi="Garamond"/>
                <w:rtl w:val="0"/>
              </w:rPr>
              <w:t xml:space="preserve">Police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61">
            <w:pPr>
              <w:rPr>
                <w:rFonts w:ascii="Garamond" w:cs="Garamond" w:eastAsia="Garamond" w:hAnsi="Garamond"/>
              </w:rPr>
            </w:pPr>
            <w:r w:rsidDel="00000000" w:rsidR="00000000" w:rsidRPr="00000000">
              <w:rPr>
                <w:rFonts w:ascii="Garamond" w:cs="Garamond" w:eastAsia="Garamond" w:hAnsi="Garamond"/>
                <w:rtl w:val="0"/>
              </w:rPr>
              <w:t xml:space="preserve">Law &amp; order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62">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63">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64">
            <w:pPr>
              <w:rPr>
                <w:rFonts w:ascii="Garamond" w:cs="Garamond" w:eastAsia="Garamond" w:hAnsi="Garamond"/>
              </w:rPr>
            </w:pPr>
            <w:r w:rsidDel="00000000" w:rsidR="00000000" w:rsidRPr="00000000">
              <w:rPr>
                <w:rFonts w:ascii="Garamond" w:cs="Garamond" w:eastAsia="Garamond" w:hAnsi="Garamond"/>
                <w:rtl w:val="0"/>
              </w:rPr>
              <w:t xml:space="preserve">Divya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65">
            <w:pPr>
              <w:rPr>
                <w:rFonts w:ascii="Garamond" w:cs="Garamond" w:eastAsia="Garamond" w:hAnsi="Garamond"/>
              </w:rPr>
            </w:pPr>
            <w:r w:rsidDel="00000000" w:rsidR="00000000" w:rsidRPr="00000000">
              <w:rPr>
                <w:rFonts w:ascii="Garamond" w:cs="Garamond" w:eastAsia="Garamond" w:hAnsi="Garamond"/>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66">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67">
            <w:pPr>
              <w:rPr>
                <w:rFonts w:ascii="Garamond" w:cs="Garamond" w:eastAsia="Garamond" w:hAnsi="Garamond"/>
              </w:rPr>
            </w:pPr>
            <w:r w:rsidDel="00000000" w:rsidR="00000000" w:rsidRPr="00000000">
              <w:rPr>
                <w:rFonts w:ascii="Garamond" w:cs="Garamond" w:eastAsia="Garamond" w:hAnsi="Garamond"/>
                <w:rtl w:val="0"/>
              </w:rPr>
              <w:t xml:space="preserve">Community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68">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69">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6A">
            <w:pPr>
              <w:rPr>
                <w:rFonts w:ascii="Garamond" w:cs="Garamond" w:eastAsia="Garamond" w:hAnsi="Garamond"/>
              </w:rPr>
            </w:pPr>
            <w:r w:rsidDel="00000000" w:rsidR="00000000" w:rsidRPr="00000000">
              <w:rPr>
                <w:rFonts w:ascii="Garamond" w:cs="Garamond" w:eastAsia="Garamond" w:hAnsi="Garamond"/>
                <w:rtl w:val="0"/>
              </w:rPr>
              <w:t xml:space="preserve">Suguna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6B">
            <w:pPr>
              <w:rPr>
                <w:rFonts w:ascii="Garamond" w:cs="Garamond" w:eastAsia="Garamond" w:hAnsi="Garamond"/>
              </w:rPr>
            </w:pPr>
            <w:r w:rsidDel="00000000" w:rsidR="00000000" w:rsidRPr="00000000">
              <w:rPr>
                <w:rFonts w:ascii="Garamond" w:cs="Garamond" w:eastAsia="Garamond" w:hAnsi="Garamond"/>
                <w:rtl w:val="0"/>
              </w:rPr>
              <w:t xml:space="preserve">Kudumbashree CDO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6C">
            <w:pPr>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6D">
            <w:pPr>
              <w:rPr>
                <w:rFonts w:ascii="Garamond" w:cs="Garamond" w:eastAsia="Garamond" w:hAnsi="Garamond"/>
              </w:rPr>
            </w:pPr>
            <w:r w:rsidDel="00000000" w:rsidR="00000000" w:rsidRPr="00000000">
              <w:rPr>
                <w:rFonts w:ascii="Garamond" w:cs="Garamond" w:eastAsia="Garamond" w:hAnsi="Garamond"/>
                <w:rtl w:val="0"/>
              </w:rPr>
              <w:t xml:space="preserve">Community mobilisation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6E">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6F">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0">
            <w:pPr>
              <w:rPr>
                <w:rFonts w:ascii="Garamond" w:cs="Garamond" w:eastAsia="Garamond" w:hAnsi="Garamond"/>
              </w:rPr>
            </w:pPr>
            <w:r w:rsidDel="00000000" w:rsidR="00000000" w:rsidRPr="00000000">
              <w:rPr>
                <w:rFonts w:ascii="Garamond" w:cs="Garamond" w:eastAsia="Garamond" w:hAnsi="Garamond"/>
                <w:rtl w:val="0"/>
              </w:rPr>
              <w:t xml:space="preserve">Suresh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1">
            <w:pPr>
              <w:rPr>
                <w:rFonts w:ascii="Garamond" w:cs="Garamond" w:eastAsia="Garamond" w:hAnsi="Garamond"/>
              </w:rPr>
            </w:pPr>
            <w:r w:rsidDel="00000000" w:rsidR="00000000" w:rsidRPr="00000000">
              <w:rPr>
                <w:rFonts w:ascii="Garamond" w:cs="Garamond" w:eastAsia="Garamond" w:hAnsi="Garamond"/>
                <w:rtl w:val="0"/>
              </w:rPr>
              <w:t xml:space="preserve">NGO/Volunteer rep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2">
            <w:pPr>
              <w:rPr>
                <w:rFonts w:ascii="Garamond" w:cs="Garamond" w:eastAsia="Garamond" w:hAnsi="Garamond"/>
              </w:rPr>
            </w:pPr>
            <w:r w:rsidDel="00000000" w:rsidR="00000000" w:rsidRPr="00000000">
              <w:rPr>
                <w:rFonts w:ascii="Garamond" w:cs="Garamond" w:eastAsia="Garamond" w:hAnsi="Garamond"/>
                <w:rtl w:val="0"/>
              </w:rPr>
              <w:t xml:space="preserve">Civil Society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3">
            <w:pPr>
              <w:rPr>
                <w:rFonts w:ascii="Garamond" w:cs="Garamond" w:eastAsia="Garamond" w:hAnsi="Garamond"/>
              </w:rPr>
            </w:pPr>
            <w:r w:rsidDel="00000000" w:rsidR="00000000" w:rsidRPr="00000000">
              <w:rPr>
                <w:rFonts w:ascii="Garamond" w:cs="Garamond" w:eastAsia="Garamond" w:hAnsi="Garamond"/>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4">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5">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6">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7">
            <w:pPr>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Line Department representations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8">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9">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A">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87B">
      <w:pPr>
        <w:rPr>
          <w:rFonts w:ascii="Garamond" w:cs="Garamond" w:eastAsia="Garamond" w:hAnsi="Garamond"/>
        </w:rPr>
      </w:pPr>
      <w:r w:rsidDel="00000000" w:rsidR="00000000" w:rsidRPr="00000000">
        <w:rPr>
          <w:rtl w:val="0"/>
        </w:rPr>
      </w:r>
    </w:p>
    <w:p w:rsidR="00000000" w:rsidDel="00000000" w:rsidP="00000000" w:rsidRDefault="00000000" w:rsidRPr="00000000" w14:paraId="0000087C">
      <w:pPr>
        <w:pStyle w:val="Heading3"/>
        <w:rPr>
          <w:rFonts w:ascii="Garamond" w:cs="Garamond" w:eastAsia="Garamond" w:hAnsi="Garamond"/>
          <w:color w:val="000000"/>
        </w:rPr>
      </w:pPr>
      <w:bookmarkStart w:colFirst="0" w:colLast="0" w:name="_heading=h.907jndq217td" w:id="64"/>
      <w:bookmarkEnd w:id="64"/>
      <w:r w:rsidDel="00000000" w:rsidR="00000000" w:rsidRPr="00000000">
        <w:rPr>
          <w:rFonts w:ascii="Garamond" w:cs="Garamond" w:eastAsia="Garamond" w:hAnsi="Garamond"/>
          <w:color w:val="000000"/>
          <w:rtl w:val="0"/>
        </w:rPr>
        <w:t xml:space="preserve">Key Responsibilities:</w:t>
      </w:r>
    </w:p>
    <w:p w:rsidR="00000000" w:rsidDel="00000000" w:rsidP="00000000" w:rsidRDefault="00000000" w:rsidRPr="00000000" w14:paraId="0000087D">
      <w:pPr>
        <w:numPr>
          <w:ilvl w:val="0"/>
          <w:numId w:val="29"/>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Review disease surveillance data (human + animal)</w:t>
      </w:r>
    </w:p>
    <w:p w:rsidR="00000000" w:rsidDel="00000000" w:rsidP="00000000" w:rsidRDefault="00000000" w:rsidRPr="00000000" w14:paraId="0000087E">
      <w:pPr>
        <w:numPr>
          <w:ilvl w:val="0"/>
          <w:numId w:val="29"/>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Conduct ward-wise risk assessment and vulnerability mapping</w:t>
      </w:r>
    </w:p>
    <w:p w:rsidR="00000000" w:rsidDel="00000000" w:rsidP="00000000" w:rsidRDefault="00000000" w:rsidRPr="00000000" w14:paraId="0000087F">
      <w:pPr>
        <w:numPr>
          <w:ilvl w:val="0"/>
          <w:numId w:val="29"/>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Approve quarantine/isolation centre locations</w:t>
      </w:r>
    </w:p>
    <w:p w:rsidR="00000000" w:rsidDel="00000000" w:rsidP="00000000" w:rsidRDefault="00000000" w:rsidRPr="00000000" w14:paraId="00000880">
      <w:pPr>
        <w:numPr>
          <w:ilvl w:val="0"/>
          <w:numId w:val="29"/>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Coordinate with district for resources (PPE, oxygen, ambulances)</w:t>
      </w:r>
    </w:p>
    <w:p w:rsidR="00000000" w:rsidDel="00000000" w:rsidP="00000000" w:rsidRDefault="00000000" w:rsidRPr="00000000" w14:paraId="00000881">
      <w:pPr>
        <w:numPr>
          <w:ilvl w:val="0"/>
          <w:numId w:val="29"/>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Periodically review health system surge capacity, including beds, oxygen, human resources, and ambulances.</w:t>
      </w:r>
    </w:p>
    <w:p w:rsidR="00000000" w:rsidDel="00000000" w:rsidP="00000000" w:rsidRDefault="00000000" w:rsidRPr="00000000" w14:paraId="00000882">
      <w:pPr>
        <w:numPr>
          <w:ilvl w:val="0"/>
          <w:numId w:val="29"/>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Approve and monitor risk communication and community engagement strategies, including rumour management.</w:t>
      </w:r>
    </w:p>
    <w:p w:rsidR="00000000" w:rsidDel="00000000" w:rsidP="00000000" w:rsidRDefault="00000000" w:rsidRPr="00000000" w14:paraId="00000883">
      <w:pPr>
        <w:numPr>
          <w:ilvl w:val="0"/>
          <w:numId w:val="29"/>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Ensure protection and service continuity for vulnerable groups (elderly, persons with disabilities, dialysis patients, coastal populations).</w:t>
      </w:r>
    </w:p>
    <w:p w:rsidR="00000000" w:rsidDel="00000000" w:rsidP="00000000" w:rsidRDefault="00000000" w:rsidRPr="00000000" w14:paraId="00000884">
      <w:pPr>
        <w:numPr>
          <w:ilvl w:val="0"/>
          <w:numId w:val="29"/>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Conduct quarterly mock drills</w:t>
      </w:r>
    </w:p>
    <w:p w:rsidR="00000000" w:rsidDel="00000000" w:rsidP="00000000" w:rsidRDefault="00000000" w:rsidRPr="00000000" w14:paraId="00000885">
      <w:pPr>
        <w:numPr>
          <w:ilvl w:val="0"/>
          <w:numId w:val="29"/>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Monitor equity measures for vulnerable groups</w:t>
      </w:r>
    </w:p>
    <w:p w:rsidR="00000000" w:rsidDel="00000000" w:rsidP="00000000" w:rsidRDefault="00000000" w:rsidRPr="00000000" w14:paraId="00000886">
      <w:pPr>
        <w:pStyle w:val="Heading3"/>
        <w:rPr>
          <w:rFonts w:ascii="Garamond" w:cs="Garamond" w:eastAsia="Garamond" w:hAnsi="Garamond"/>
          <w:color w:val="000000"/>
        </w:rPr>
      </w:pPr>
      <w:bookmarkStart w:colFirst="0" w:colLast="0" w:name="_heading=h.ur3cb5mhq1nj" w:id="65"/>
      <w:bookmarkEnd w:id="65"/>
      <w:r w:rsidDel="00000000" w:rsidR="00000000" w:rsidRPr="00000000">
        <w:rPr>
          <w:rFonts w:ascii="Garamond" w:cs="Garamond" w:eastAsia="Garamond" w:hAnsi="Garamond"/>
          <w:color w:val="000000"/>
          <w:rtl w:val="0"/>
        </w:rPr>
        <w:t xml:space="preserve">Meeting Schedule: </w:t>
      </w:r>
    </w:p>
    <w:p w:rsidR="00000000" w:rsidDel="00000000" w:rsidP="00000000" w:rsidRDefault="00000000" w:rsidRPr="00000000" w14:paraId="00000887">
      <w:pPr>
        <w:rPr>
          <w:rFonts w:ascii="Garamond" w:cs="Garamond" w:eastAsia="Garamond" w:hAnsi="Garamond"/>
        </w:rPr>
      </w:pPr>
      <w:bookmarkStart w:colFirst="0" w:colLast="0" w:name="_heading=h.vlvzixfrkbfx" w:id="66"/>
      <w:bookmarkEnd w:id="66"/>
      <w:r w:rsidDel="00000000" w:rsidR="00000000" w:rsidRPr="00000000">
        <w:rPr>
          <w:rFonts w:ascii="Garamond" w:cs="Garamond" w:eastAsia="Garamond" w:hAnsi="Garamond"/>
          <w:rtl w:val="0"/>
        </w:rPr>
        <w:t xml:space="preserve">Quarterly (normal times) | Weekly (outbreak alert) | Daily (pandemic phase)</w:t>
      </w:r>
    </w:p>
    <w:p w:rsidR="00000000" w:rsidDel="00000000" w:rsidP="00000000" w:rsidRDefault="00000000" w:rsidRPr="00000000" w14:paraId="00000888">
      <w:pPr>
        <w:pStyle w:val="Heading2"/>
        <w:rPr>
          <w:rFonts w:ascii="Garamond" w:cs="Garamond" w:eastAsia="Garamond" w:hAnsi="Garamond"/>
          <w:color w:val="000000"/>
        </w:rPr>
      </w:pPr>
      <w:bookmarkStart w:colFirst="0" w:colLast="0" w:name="_heading=h.lclvp82dt9xy" w:id="67"/>
      <w:bookmarkEnd w:id="67"/>
      <w:r w:rsidDel="00000000" w:rsidR="00000000" w:rsidRPr="00000000">
        <w:rPr>
          <w:rFonts w:ascii="Garamond" w:cs="Garamond" w:eastAsia="Garamond" w:hAnsi="Garamond"/>
          <w:color w:val="000000"/>
          <w:rtl w:val="0"/>
        </w:rPr>
        <w:t xml:space="preserve">Pandemic Response Workforce</w:t>
      </w:r>
    </w:p>
    <w:p w:rsidR="00000000" w:rsidDel="00000000" w:rsidP="00000000" w:rsidRDefault="00000000" w:rsidRPr="00000000" w14:paraId="00000889">
      <w:pPr>
        <w:rPr>
          <w:rFonts w:ascii="Garamond" w:cs="Garamond" w:eastAsia="Garamond" w:hAnsi="Garamond"/>
        </w:rPr>
      </w:pPr>
      <w:r w:rsidDel="00000000" w:rsidR="00000000" w:rsidRPr="00000000">
        <w:rPr>
          <w:rFonts w:ascii="Garamond" w:cs="Garamond" w:eastAsia="Garamond" w:hAnsi="Garamond"/>
          <w:rtl w:val="0"/>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000000" w:rsidDel="00000000" w:rsidP="00000000" w:rsidRDefault="00000000" w:rsidRPr="00000000" w14:paraId="0000088A">
      <w:pPr>
        <w:rPr>
          <w:rFonts w:ascii="Garamond" w:cs="Garamond" w:eastAsia="Garamond" w:hAnsi="Garamond"/>
        </w:rPr>
      </w:pPr>
      <w:r w:rsidDel="00000000" w:rsidR="00000000" w:rsidRPr="00000000">
        <w:rPr>
          <w:rtl w:val="0"/>
        </w:rPr>
      </w:r>
    </w:p>
    <w:p w:rsidR="00000000" w:rsidDel="00000000" w:rsidP="00000000" w:rsidRDefault="00000000" w:rsidRPr="00000000" w14:paraId="0000088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Response Workforce Available: 300  persons</w:t>
      </w:r>
    </w:p>
    <w:p w:rsidR="00000000" w:rsidDel="00000000" w:rsidP="00000000" w:rsidRDefault="00000000" w:rsidRPr="00000000" w14:paraId="0000088C">
      <w:pPr>
        <w:rPr>
          <w:rFonts w:ascii="Garamond" w:cs="Garamond" w:eastAsia="Garamond" w:hAnsi="Garamond"/>
        </w:rPr>
      </w:pPr>
      <w:r w:rsidDel="00000000" w:rsidR="00000000" w:rsidRPr="00000000">
        <w:rPr>
          <w:rtl w:val="0"/>
        </w:rPr>
      </w:r>
    </w:p>
    <w:tbl>
      <w:tblPr>
        <w:tblStyle w:val="Table41"/>
        <w:tblW w:w="966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55"/>
        <w:gridCol w:w="3315"/>
        <w:gridCol w:w="2300"/>
        <w:gridCol w:w="1690"/>
        <w:tblGridChange w:id="0">
          <w:tblGrid>
            <w:gridCol w:w="2355"/>
            <w:gridCol w:w="3315"/>
            <w:gridCol w:w="2300"/>
            <w:gridCol w:w="16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8D">
            <w:pPr>
              <w:rPr>
                <w:rFonts w:ascii="Garamond" w:cs="Garamond" w:eastAsia="Garamond" w:hAnsi="Garamond"/>
              </w:rPr>
            </w:pPr>
            <w:r w:rsidDel="00000000" w:rsidR="00000000" w:rsidRPr="00000000">
              <w:rPr>
                <w:rFonts w:ascii="Garamond" w:cs="Garamond" w:eastAsia="Garamond" w:hAnsi="Garamond"/>
                <w:b w:val="1"/>
                <w:bCs w:val="1"/>
                <w:rtl w:val="0"/>
              </w:rPr>
              <w:t xml:space="preserve">Team 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8E">
            <w:pPr>
              <w:rPr>
                <w:rFonts w:ascii="Garamond" w:cs="Garamond" w:eastAsia="Garamond" w:hAnsi="Garamond"/>
              </w:rPr>
            </w:pPr>
            <w:r w:rsidDel="00000000" w:rsidR="00000000" w:rsidRPr="00000000">
              <w:rPr>
                <w:rFonts w:ascii="Garamond" w:cs="Garamond" w:eastAsia="Garamond" w:hAnsi="Garamond"/>
                <w:b w:val="1"/>
                <w:bCs w:val="1"/>
                <w:rtl w:val="0"/>
              </w:rPr>
              <w:t xml:space="preserve">Composition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8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Responsibilities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90">
            <w:pPr>
              <w:rPr>
                <w:rFonts w:ascii="Garamond" w:cs="Garamond" w:eastAsia="Garamond" w:hAnsi="Garamond"/>
              </w:rPr>
            </w:pPr>
            <w:r w:rsidDel="00000000" w:rsidR="00000000" w:rsidRPr="00000000">
              <w:rPr>
                <w:rFonts w:ascii="Garamond" w:cs="Garamond" w:eastAsia="Garamond" w:hAnsi="Garamond"/>
                <w:b w:val="1"/>
                <w:bCs w:val="1"/>
                <w:rtl w:val="0"/>
              </w:rPr>
              <w:t xml:space="preserve">Team Leader</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1">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Surveillance and Contact Tracing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2">
            <w:pPr>
              <w:jc w:val="left"/>
              <w:rPr>
                <w:rFonts w:ascii="Garamond" w:cs="Garamond" w:eastAsia="Garamond" w:hAnsi="Garamond"/>
              </w:rPr>
            </w:pPr>
            <w:r w:rsidDel="00000000" w:rsidR="00000000" w:rsidRPr="00000000">
              <w:rPr>
                <w:rFonts w:ascii="Garamond" w:cs="Garamond" w:eastAsia="Garamond" w:hAnsi="Garamond"/>
                <w:rtl w:val="0"/>
              </w:rPr>
              <w:t xml:space="preserve">HI, JHI, JPHN, ASHAs and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3">
            <w:pPr>
              <w:jc w:val="left"/>
              <w:rPr>
                <w:rFonts w:ascii="Garamond" w:cs="Garamond" w:eastAsia="Garamond" w:hAnsi="Garamond"/>
              </w:rPr>
            </w:pPr>
            <w:r w:rsidDel="00000000" w:rsidR="00000000" w:rsidRPr="00000000">
              <w:rPr>
                <w:rFonts w:ascii="Garamond" w:cs="Garamond" w:eastAsia="Garamond" w:hAnsi="Garamond"/>
                <w:rtl w:val="0"/>
              </w:rPr>
              <w:t xml:space="preserve">Case detection, contact listing, home visits, reporting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4">
            <w:pPr>
              <w:rPr>
                <w:rFonts w:ascii="Garamond" w:cs="Garamond" w:eastAsia="Garamond" w:hAnsi="Garamond"/>
              </w:rPr>
            </w:pPr>
            <w:r w:rsidDel="00000000" w:rsidR="00000000" w:rsidRPr="00000000">
              <w:rPr>
                <w:rFonts w:ascii="Garamond" w:cs="Garamond" w:eastAsia="Garamond" w:hAnsi="Garamond"/>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5">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Case Management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6">
            <w:pPr>
              <w:jc w:val="left"/>
              <w:rPr>
                <w:rFonts w:ascii="Garamond" w:cs="Garamond" w:eastAsia="Garamond" w:hAnsi="Garamond"/>
              </w:rPr>
            </w:pPr>
            <w:r w:rsidDel="00000000" w:rsidR="00000000" w:rsidRPr="00000000">
              <w:rPr>
                <w:rFonts w:ascii="Garamond" w:cs="Garamond" w:eastAsia="Garamond" w:hAnsi="Garamond"/>
                <w:rtl w:val="0"/>
              </w:rPr>
              <w:t xml:space="preserve">Doctors, Nurses, MLSP, Palliative Nurses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7">
            <w:pPr>
              <w:jc w:val="left"/>
              <w:rPr>
                <w:rFonts w:ascii="Garamond" w:cs="Garamond" w:eastAsia="Garamond" w:hAnsi="Garamond"/>
              </w:rPr>
            </w:pPr>
            <w:r w:rsidDel="00000000" w:rsidR="00000000" w:rsidRPr="00000000">
              <w:rPr>
                <w:rFonts w:ascii="Garamond" w:cs="Garamond" w:eastAsia="Garamond" w:hAnsi="Garamond"/>
                <w:rtl w:val="0"/>
              </w:rPr>
              <w:t xml:space="preserve">Patient care &amp; referral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8">
            <w:pPr>
              <w:rPr>
                <w:rFonts w:ascii="Garamond" w:cs="Garamond" w:eastAsia="Garamond" w:hAnsi="Garamond"/>
              </w:rPr>
            </w:pPr>
            <w:r w:rsidDel="00000000" w:rsidR="00000000" w:rsidRPr="00000000">
              <w:rPr>
                <w:rFonts w:ascii="Garamond" w:cs="Garamond" w:eastAsia="Garamond" w:hAnsi="Garamond"/>
                <w:rtl w:val="0"/>
              </w:rPr>
              <w:t xml:space="preserve">DOCTOR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9">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Quarantine &amp; Isolation Team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A">
            <w:pPr>
              <w:jc w:val="left"/>
              <w:rPr>
                <w:rFonts w:ascii="Garamond" w:cs="Garamond" w:eastAsia="Garamond" w:hAnsi="Garamond"/>
              </w:rPr>
            </w:pPr>
            <w:r w:rsidDel="00000000" w:rsidR="00000000" w:rsidRPr="00000000">
              <w:rPr>
                <w:rFonts w:ascii="Garamond" w:cs="Garamond" w:eastAsia="Garamond" w:hAnsi="Garamond"/>
                <w:rtl w:val="0"/>
              </w:rPr>
              <w:t xml:space="preserve">LSGD staff,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B">
            <w:pPr>
              <w:jc w:val="left"/>
              <w:rPr>
                <w:rFonts w:ascii="Garamond" w:cs="Garamond" w:eastAsia="Garamond" w:hAnsi="Garamond"/>
              </w:rPr>
            </w:pPr>
            <w:r w:rsidDel="00000000" w:rsidR="00000000" w:rsidRPr="00000000">
              <w:rPr>
                <w:rFonts w:ascii="Garamond" w:cs="Garamond" w:eastAsia="Garamond" w:hAnsi="Garamond"/>
                <w:rtl w:val="0"/>
              </w:rPr>
              <w:t xml:space="preserve">Facility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C">
            <w:pPr>
              <w:rPr>
                <w:rFonts w:ascii="Garamond" w:cs="Garamond" w:eastAsia="Garamond" w:hAnsi="Garamond"/>
              </w:rPr>
            </w:pPr>
            <w:r w:rsidDel="00000000" w:rsidR="00000000" w:rsidRPr="00000000">
              <w:rPr>
                <w:rFonts w:ascii="Garamond" w:cs="Garamond" w:eastAsia="Garamond" w:hAnsi="Garamond"/>
                <w:rtl w:val="0"/>
              </w:rPr>
              <w:t xml:space="preserve">JHI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D">
            <w:pPr>
              <w:jc w:val="left"/>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Psychosocial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E">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F">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0">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1">
            <w:pPr>
              <w:rPr>
                <w:rFonts w:ascii="Garamond" w:cs="Garamond" w:eastAsia="Garamond" w:hAnsi="Garamond"/>
              </w:rPr>
            </w:pPr>
            <w:r w:rsidDel="00000000" w:rsidR="00000000" w:rsidRPr="00000000">
              <w:rPr>
                <w:rFonts w:ascii="Garamond" w:cs="Garamond" w:eastAsia="Garamond" w:hAnsi="Garamond"/>
                <w:b w:val="1"/>
                <w:bCs w:val="1"/>
                <w:rtl w:val="0"/>
              </w:rPr>
              <w:t xml:space="preserve">Logistics &amp; supply chain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2">
            <w:pPr>
              <w:jc w:val="left"/>
              <w:rPr>
                <w:rFonts w:ascii="Garamond" w:cs="Garamond" w:eastAsia="Garamond" w:hAnsi="Garamond"/>
              </w:rPr>
            </w:pPr>
            <w:r w:rsidDel="00000000" w:rsidR="00000000" w:rsidRPr="00000000">
              <w:rPr>
                <w:rFonts w:ascii="Garamond" w:cs="Garamond" w:eastAsia="Garamond" w:hAnsi="Garamond"/>
                <w:rtl w:val="0"/>
              </w:rPr>
              <w:t xml:space="preserve">LSGD staff, Storekeepers, Drivers 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3">
            <w:pPr>
              <w:jc w:val="left"/>
              <w:rPr>
                <w:rFonts w:ascii="Garamond" w:cs="Garamond" w:eastAsia="Garamond" w:hAnsi="Garamond"/>
              </w:rPr>
            </w:pPr>
            <w:r w:rsidDel="00000000" w:rsidR="00000000" w:rsidRPr="00000000">
              <w:rPr>
                <w:rFonts w:ascii="Garamond" w:cs="Garamond" w:eastAsia="Garamond" w:hAnsi="Garamond"/>
                <w:rtl w:val="0"/>
              </w:rPr>
              <w:t xml:space="preserve">Supplies &amp; transport [PPE, medicines, oxygen, transport, waste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4">
            <w:pPr>
              <w:rPr>
                <w:rFonts w:ascii="Garamond" w:cs="Garamond" w:eastAsia="Garamond" w:hAnsi="Garamond"/>
              </w:rPr>
            </w:pPr>
            <w:r w:rsidDel="00000000" w:rsidR="00000000" w:rsidRPr="00000000">
              <w:rPr>
                <w:rFonts w:ascii="Garamond" w:cs="Garamond" w:eastAsia="Garamond" w:hAnsi="Garamond"/>
                <w:rtl w:val="0"/>
              </w:rPr>
              <w:t xml:space="preserve">Ward Member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5">
            <w:pPr>
              <w:rPr>
                <w:rFonts w:ascii="Garamond" w:cs="Garamond" w:eastAsia="Garamond" w:hAnsi="Garamond"/>
              </w:rPr>
            </w:pPr>
            <w:r w:rsidDel="00000000" w:rsidR="00000000" w:rsidRPr="00000000">
              <w:rPr>
                <w:rFonts w:ascii="Garamond" w:cs="Garamond" w:eastAsia="Garamond" w:hAnsi="Garamond"/>
                <w:b w:val="1"/>
                <w:bCs w:val="1"/>
                <w:rtl w:val="0"/>
              </w:rPr>
              <w:t xml:space="preserve">Communication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6">
            <w:pPr>
              <w:jc w:val="left"/>
              <w:rPr>
                <w:rFonts w:ascii="Garamond" w:cs="Garamond" w:eastAsia="Garamond" w:hAnsi="Garamond"/>
              </w:rPr>
            </w:pPr>
            <w:r w:rsidDel="00000000" w:rsidR="00000000" w:rsidRPr="00000000">
              <w:rPr>
                <w:rFonts w:ascii="Garamond" w:cs="Garamond" w:eastAsia="Garamond" w:hAnsi="Garamond"/>
                <w:rtl w:val="0"/>
              </w:rPr>
              <w:t xml:space="preserve">Ward members, Kudumbashree, Youth clubs,</w:t>
            </w:r>
          </w:p>
          <w:p w:rsidR="00000000" w:rsidDel="00000000" w:rsidP="00000000" w:rsidRDefault="00000000" w:rsidRPr="00000000" w14:paraId="000008A7">
            <w:pPr>
              <w:jc w:val="left"/>
              <w:rPr>
                <w:rFonts w:ascii="Garamond" w:cs="Garamond" w:eastAsia="Garamond" w:hAnsi="Garamond"/>
              </w:rPr>
            </w:pPr>
            <w:r w:rsidDel="00000000" w:rsidR="00000000" w:rsidRPr="00000000">
              <w:rPr>
                <w:rFonts w:ascii="Garamond" w:cs="Garamond" w:eastAsia="Garamond" w:hAnsi="Garamond"/>
                <w:rtl w:val="0"/>
              </w:rPr>
              <w:t xml:space="preserve">AWW workers and other self help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8">
            <w:pPr>
              <w:jc w:val="left"/>
              <w:rPr>
                <w:rFonts w:ascii="Garamond" w:cs="Garamond" w:eastAsia="Garamond" w:hAnsi="Garamond"/>
              </w:rPr>
            </w:pPr>
            <w:r w:rsidDel="00000000" w:rsidR="00000000" w:rsidRPr="00000000">
              <w:rPr>
                <w:rFonts w:ascii="Garamond" w:cs="Garamond" w:eastAsia="Garamond" w:hAnsi="Garamond"/>
                <w:rtl w:val="0"/>
              </w:rPr>
              <w:t xml:space="preserve">IEC, community meetings, countering misinformation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9">
            <w:pPr>
              <w:rPr>
                <w:rFonts w:ascii="Garamond" w:cs="Garamond" w:eastAsia="Garamond" w:hAnsi="Garamond"/>
              </w:rPr>
            </w:pPr>
            <w:r w:rsidDel="00000000" w:rsidR="00000000" w:rsidRPr="00000000">
              <w:rPr>
                <w:rFonts w:ascii="Garamond" w:cs="Garamond" w:eastAsia="Garamond" w:hAnsi="Garamond"/>
                <w:rtl w:val="0"/>
              </w:rPr>
              <w:t xml:space="preserve">M.O in charge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Transportation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B">
            <w:pPr>
              <w:jc w:val="left"/>
              <w:rPr>
                <w:rFonts w:ascii="Garamond" w:cs="Garamond" w:eastAsia="Garamond" w:hAnsi="Garamond"/>
              </w:rPr>
            </w:pPr>
            <w:r w:rsidDel="00000000" w:rsidR="00000000" w:rsidRPr="00000000">
              <w:rPr>
                <w:rFonts w:ascii="Garamond" w:cs="Garamond" w:eastAsia="Garamond" w:hAnsi="Garamond"/>
                <w:rtl w:val="0"/>
              </w:rPr>
              <w:t xml:space="preserve">KSRTC, educational institutional buses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C">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D">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E">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Media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F">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0">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1">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2">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Intersectoral coordination and convergence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3">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4">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5">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6">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Collaborative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7">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8">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9">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8BA">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8BB">
      <w:pPr>
        <w:rPr>
          <w:rFonts w:ascii="Garamond" w:cs="Garamond" w:eastAsia="Garamond" w:hAnsi="Garamond"/>
        </w:rPr>
      </w:pPr>
      <w:r w:rsidDel="00000000" w:rsidR="00000000" w:rsidRPr="00000000">
        <w:rPr>
          <w:rFonts w:ascii="Garamond" w:cs="Garamond" w:eastAsia="Garamond" w:hAnsi="Garamond"/>
          <w:rtl w:val="0"/>
        </w:rPr>
        <w:t xml:space="preserve">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000000" w:rsidDel="00000000" w:rsidP="00000000" w:rsidRDefault="00000000" w:rsidRPr="00000000" w14:paraId="000008BC">
      <w:pPr>
        <w:rPr>
          <w:rFonts w:ascii="Garamond" w:cs="Garamond" w:eastAsia="Garamond" w:hAnsi="Garamond"/>
        </w:rPr>
      </w:pPr>
      <w:r w:rsidDel="00000000" w:rsidR="00000000" w:rsidRPr="00000000">
        <w:rPr>
          <w:rtl w:val="0"/>
        </w:rPr>
      </w:r>
    </w:p>
    <w:p w:rsidR="00000000" w:rsidDel="00000000" w:rsidP="00000000" w:rsidRDefault="00000000" w:rsidRPr="00000000" w14:paraId="000008BD">
      <w:pPr>
        <w:pStyle w:val="Heading2"/>
        <w:spacing w:line="360" w:lineRule="auto"/>
        <w:rPr>
          <w:rFonts w:ascii="Garamond" w:cs="Garamond" w:eastAsia="Garamond" w:hAnsi="Garamond"/>
          <w:color w:val="000000"/>
        </w:rPr>
      </w:pPr>
      <w:bookmarkStart w:colFirst="0" w:colLast="0" w:name="_heading=h.se8k58kfmx9k" w:id="68"/>
      <w:bookmarkEnd w:id="68"/>
      <w:r w:rsidDel="00000000" w:rsidR="00000000" w:rsidRPr="00000000">
        <w:rPr>
          <w:rFonts w:ascii="Garamond" w:cs="Garamond" w:eastAsia="Garamond" w:hAnsi="Garamond"/>
          <w:color w:val="000000"/>
          <w:rtl w:val="0"/>
        </w:rPr>
        <w:t xml:space="preserve">Activities and Measures before and during Pandemic</w:t>
      </w:r>
    </w:p>
    <w:p w:rsidR="00000000" w:rsidDel="00000000" w:rsidP="00000000" w:rsidRDefault="00000000" w:rsidRPr="00000000" w14:paraId="000008BE">
      <w:pPr>
        <w:pStyle w:val="Heading2"/>
        <w:spacing w:line="360" w:lineRule="auto"/>
        <w:rPr>
          <w:rFonts w:ascii="Garamond" w:cs="Garamond" w:eastAsia="Garamond" w:hAnsi="Garamond"/>
          <w:color w:val="000000"/>
        </w:rPr>
      </w:pPr>
      <w:bookmarkStart w:colFirst="0" w:colLast="0" w:name="_heading=h.y10av04aaxul" w:id="69"/>
      <w:bookmarkEnd w:id="69"/>
      <w:r w:rsidDel="00000000" w:rsidR="00000000" w:rsidRPr="00000000">
        <w:rPr>
          <w:rFonts w:ascii="Garamond" w:cs="Garamond" w:eastAsia="Garamond" w:hAnsi="Garamond"/>
          <w:color w:val="000000"/>
          <w:rtl w:val="0"/>
        </w:rPr>
        <w:t xml:space="preserve">PHASE 1 - Alert / Preparation</w:t>
      </w:r>
    </w:p>
    <w:p w:rsidR="00000000" w:rsidDel="00000000" w:rsidP="00000000" w:rsidRDefault="00000000" w:rsidRPr="00000000" w14:paraId="000008BF">
      <w:pPr>
        <w:spacing w:before="360" w:line="36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and Reporting-Enhanced syndromic surveillance:</w:t>
      </w:r>
    </w:p>
    <w:p w:rsidR="00000000" w:rsidDel="00000000" w:rsidP="00000000" w:rsidRDefault="00000000" w:rsidRPr="00000000" w14:paraId="000008C0">
      <w:pPr>
        <w:numPr>
          <w:ilvl w:val="0"/>
          <w:numId w:val="8"/>
        </w:numPr>
        <w:spacing w:before="360" w:line="360" w:lineRule="auto"/>
        <w:ind w:left="36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Data sources for surveillance:</w:t>
      </w:r>
    </w:p>
    <w:p w:rsidR="00000000" w:rsidDel="00000000" w:rsidP="00000000" w:rsidRDefault="00000000" w:rsidRPr="00000000" w14:paraId="000008C1">
      <w:pPr>
        <w:numPr>
          <w:ilvl w:val="0"/>
          <w:numId w:val="8"/>
        </w:numPr>
        <w:spacing w:line="360" w:lineRule="auto"/>
        <w:ind w:left="36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Event-based triggers (to be monitored and reported):</w:t>
      </w:r>
    </w:p>
    <w:p w:rsidR="00000000" w:rsidDel="00000000" w:rsidP="00000000" w:rsidRDefault="00000000" w:rsidRPr="00000000" w14:paraId="000008C2">
      <w:pPr>
        <w:numPr>
          <w:ilvl w:val="0"/>
          <w:numId w:val="8"/>
        </w:numPr>
        <w:spacing w:line="360" w:lineRule="auto"/>
        <w:ind w:left="360" w:hanging="360"/>
        <w:rPr>
          <w:rFonts w:ascii="Garamond" w:cs="Garamond" w:eastAsia="Garamond" w:hAnsi="Garamond"/>
        </w:rPr>
      </w:pPr>
      <w:r w:rsidDel="00000000" w:rsidR="00000000" w:rsidRPr="00000000">
        <w:rPr>
          <w:rFonts w:ascii="Garamond" w:cs="Garamond" w:eastAsia="Garamond" w:hAnsi="Garamond"/>
          <w:b w:val="1"/>
          <w:bCs w:val="1"/>
          <w:rtl w:val="0"/>
        </w:rPr>
        <w:t xml:space="preserve">Zoonotic and animal health surveillance</w:t>
      </w:r>
      <w:r w:rsidDel="00000000" w:rsidR="00000000" w:rsidRPr="00000000">
        <w:rPr>
          <w:rtl w:val="0"/>
        </w:rPr>
      </w:r>
    </w:p>
    <w:p w:rsidR="00000000" w:rsidDel="00000000" w:rsidP="00000000" w:rsidRDefault="00000000" w:rsidRPr="00000000" w14:paraId="000008C3">
      <w:pPr>
        <w:numPr>
          <w:ilvl w:val="0"/>
          <w:numId w:val="8"/>
        </w:numPr>
        <w:spacing w:line="360" w:lineRule="auto"/>
        <w:ind w:left="360" w:hanging="360"/>
        <w:rPr>
          <w:rFonts w:ascii="Garamond" w:cs="Garamond" w:eastAsia="Garamond" w:hAnsi="Garamond"/>
        </w:rPr>
      </w:pPr>
      <w:r w:rsidDel="00000000" w:rsidR="00000000" w:rsidRPr="00000000">
        <w:rPr>
          <w:rFonts w:ascii="Garamond" w:cs="Garamond" w:eastAsia="Garamond" w:hAnsi="Garamond"/>
          <w:color w:val="000000"/>
          <w:rtl w:val="0"/>
        </w:rPr>
        <w:t xml:space="preserve">Logistics and Stock Preparedness</w:t>
      </w:r>
      <w:r w:rsidDel="00000000" w:rsidR="00000000" w:rsidRPr="00000000">
        <w:rPr>
          <w:rtl w:val="0"/>
        </w:rPr>
      </w:r>
    </w:p>
    <w:p w:rsidR="00000000" w:rsidDel="00000000" w:rsidP="00000000" w:rsidRDefault="00000000" w:rsidRPr="00000000" w14:paraId="000008C4">
      <w:pPr>
        <w:numPr>
          <w:ilvl w:val="1"/>
          <w:numId w:val="9"/>
        </w:numPr>
        <w:spacing w:line="360" w:lineRule="auto"/>
        <w:ind w:left="360" w:hanging="360"/>
        <w:rPr>
          <w:rFonts w:ascii="Garamond" w:cs="Garamond" w:eastAsia="Garamond" w:hAnsi="Garamond"/>
        </w:rPr>
      </w:pPr>
      <w:r w:rsidDel="00000000" w:rsidR="00000000" w:rsidRPr="00000000">
        <w:rPr>
          <w:rFonts w:ascii="Garamond" w:cs="Garamond" w:eastAsia="Garamond" w:hAnsi="Garamond"/>
          <w:rtl w:val="0"/>
        </w:rPr>
        <w:t xml:space="preserve">Identify and empanel local vendors and define emergency procurement mechanisms in accordance with existing LSGD and Health Department norms.</w:t>
      </w:r>
    </w:p>
    <w:p w:rsidR="00000000" w:rsidDel="00000000" w:rsidP="00000000" w:rsidRDefault="00000000" w:rsidRPr="00000000" w14:paraId="000008C5">
      <w:pPr>
        <w:numPr>
          <w:ilvl w:val="1"/>
          <w:numId w:val="9"/>
        </w:numPr>
        <w:ind w:left="360" w:hanging="360"/>
        <w:rPr>
          <w:rFonts w:ascii="Garamond" w:cs="Garamond" w:eastAsia="Garamond" w:hAnsi="Garamond"/>
        </w:rPr>
      </w:pPr>
      <w:r w:rsidDel="00000000" w:rsidR="00000000" w:rsidRPr="00000000">
        <w:rPr>
          <w:rFonts w:ascii="Garamond" w:cs="Garamond" w:eastAsia="Garamond" w:hAnsi="Garamond"/>
          <w:rtl w:val="0"/>
        </w:rPr>
        <w:t xml:space="preserve">Prepare and maintain an essential logistics checklist covering medical supplies, consumables, and support equipment.</w:t>
        <w:br w:type="textWrapping"/>
      </w:r>
    </w:p>
    <w:p w:rsidR="00000000" w:rsidDel="00000000" w:rsidP="00000000" w:rsidRDefault="00000000" w:rsidRPr="00000000" w14:paraId="000008C6">
      <w:pPr>
        <w:numPr>
          <w:ilvl w:val="1"/>
          <w:numId w:val="9"/>
        </w:numPr>
        <w:ind w:left="360" w:hanging="360"/>
        <w:rPr>
          <w:rFonts w:ascii="Garamond" w:cs="Garamond" w:eastAsia="Garamond" w:hAnsi="Garamond"/>
        </w:rPr>
      </w:pPr>
      <w:r w:rsidDel="00000000" w:rsidR="00000000" w:rsidRPr="00000000">
        <w:rPr>
          <w:rFonts w:ascii="Garamond" w:cs="Garamond" w:eastAsia="Garamond" w:hAnsi="Garamond"/>
          <w:rtl w:val="0"/>
        </w:rPr>
        <w:t xml:space="preserve">Pre-identify secure storage locations for emergency stocks and ensure maintenance of stock registers with regular updating.</w:t>
        <w:br w:type="textWrapping"/>
      </w:r>
    </w:p>
    <w:p w:rsidR="00000000" w:rsidDel="00000000" w:rsidP="00000000" w:rsidRDefault="00000000" w:rsidRPr="00000000" w14:paraId="000008C7">
      <w:pPr>
        <w:numPr>
          <w:ilvl w:val="1"/>
          <w:numId w:val="9"/>
        </w:numPr>
        <w:ind w:left="360" w:hanging="360"/>
        <w:rPr>
          <w:rFonts w:ascii="Garamond" w:cs="Garamond" w:eastAsia="Garamond" w:hAnsi="Garamond"/>
        </w:rPr>
      </w:pPr>
      <w:r w:rsidDel="00000000" w:rsidR="00000000" w:rsidRPr="00000000">
        <w:rPr>
          <w:rFonts w:ascii="Garamond" w:cs="Garamond" w:eastAsia="Garamond" w:hAnsi="Garamond"/>
          <w:rtl w:val="0"/>
        </w:rPr>
        <w:t xml:space="preserve">Finalise emergency transport arrangements, including availability of vehicles and identified drivers for rapid deployment during alerts.</w:t>
        <w:br w:type="textWrapping"/>
      </w:r>
    </w:p>
    <w:p w:rsidR="00000000" w:rsidDel="00000000" w:rsidP="00000000" w:rsidRDefault="00000000" w:rsidRPr="00000000" w14:paraId="000008C8">
      <w:pPr>
        <w:numPr>
          <w:ilvl w:val="1"/>
          <w:numId w:val="9"/>
        </w:numPr>
        <w:ind w:left="360" w:hanging="360"/>
        <w:rPr>
          <w:rFonts w:ascii="Garamond" w:cs="Garamond" w:eastAsia="Garamond" w:hAnsi="Garamond"/>
        </w:rPr>
      </w:pPr>
      <w:r w:rsidDel="00000000" w:rsidR="00000000" w:rsidRPr="00000000">
        <w:rPr>
          <w:rFonts w:ascii="Garamond" w:cs="Garamond" w:eastAsia="Garamond" w:hAnsi="Garamond"/>
          <w:rtl w:val="0"/>
        </w:rPr>
        <w:t xml:space="preserve">Designate a Nodal Officer for Logistics to enable prompt decision-making, coordination, and communication during emergencies.</w:t>
      </w:r>
    </w:p>
    <w:p w:rsidR="00000000" w:rsidDel="00000000" w:rsidP="00000000" w:rsidRDefault="00000000" w:rsidRPr="00000000" w14:paraId="000008C9">
      <w:pPr>
        <w:numPr>
          <w:ilvl w:val="1"/>
          <w:numId w:val="9"/>
        </w:numPr>
        <w:ind w:left="360" w:hanging="360"/>
        <w:rPr>
          <w:rFonts w:ascii="Garamond" w:cs="Garamond" w:eastAsia="Garamond" w:hAnsi="Garamond"/>
        </w:rPr>
      </w:pPr>
      <w:r w:rsidDel="00000000" w:rsidR="00000000" w:rsidRPr="00000000">
        <w:rPr>
          <w:rFonts w:ascii="Garamond" w:cs="Garamond" w:eastAsia="Garamond" w:hAnsi="Garamond"/>
          <w:rtl w:val="0"/>
        </w:rPr>
        <w:t xml:space="preserve">Conduct rapid stock verification and ensure availability of minimum buffer stock, including:</w:t>
        <w:br w:type="textWrapping"/>
      </w:r>
    </w:p>
    <w:p w:rsidR="00000000" w:rsidDel="00000000" w:rsidP="00000000" w:rsidRDefault="00000000" w:rsidRPr="00000000" w14:paraId="000008CA">
      <w:pPr>
        <w:numPr>
          <w:ilvl w:val="0"/>
          <w:numId w:val="7"/>
        </w:numPr>
        <w:ind w:left="1080" w:hanging="360"/>
        <w:rPr>
          <w:rFonts w:ascii="Garamond" w:cs="Garamond" w:eastAsia="Garamond" w:hAnsi="Garamond"/>
        </w:rPr>
      </w:pPr>
      <w:r w:rsidDel="00000000" w:rsidR="00000000" w:rsidRPr="00000000">
        <w:rPr>
          <w:rFonts w:ascii="Garamond" w:cs="Garamond" w:eastAsia="Garamond" w:hAnsi="Garamond"/>
          <w:rtl w:val="0"/>
        </w:rPr>
        <w:t xml:space="preserve">PPE kits – numbers</w:t>
        <w:br w:type="textWrapping"/>
      </w:r>
    </w:p>
    <w:p w:rsidR="00000000" w:rsidDel="00000000" w:rsidP="00000000" w:rsidRDefault="00000000" w:rsidRPr="00000000" w14:paraId="000008CB">
      <w:pPr>
        <w:numPr>
          <w:ilvl w:val="0"/>
          <w:numId w:val="7"/>
        </w:numPr>
        <w:ind w:left="1080" w:hanging="360"/>
        <w:rPr>
          <w:rFonts w:ascii="Garamond" w:cs="Garamond" w:eastAsia="Garamond" w:hAnsi="Garamond"/>
        </w:rPr>
      </w:pPr>
      <w:r w:rsidDel="00000000" w:rsidR="00000000" w:rsidRPr="00000000">
        <w:rPr>
          <w:rFonts w:ascii="Garamond" w:cs="Garamond" w:eastAsia="Garamond" w:hAnsi="Garamond"/>
          <w:rtl w:val="0"/>
        </w:rPr>
        <w:t xml:space="preserve">Pulse oximeters – ___ numbers</w:t>
        <w:br w:type="textWrapping"/>
      </w:r>
    </w:p>
    <w:p w:rsidR="00000000" w:rsidDel="00000000" w:rsidP="00000000" w:rsidRDefault="00000000" w:rsidRPr="00000000" w14:paraId="000008CC">
      <w:pPr>
        <w:numPr>
          <w:ilvl w:val="0"/>
          <w:numId w:val="7"/>
        </w:numPr>
        <w:ind w:left="1080" w:hanging="360"/>
        <w:rPr>
          <w:rFonts w:ascii="Garamond" w:cs="Garamond" w:eastAsia="Garamond" w:hAnsi="Garamond"/>
        </w:rPr>
      </w:pPr>
      <w:r w:rsidDel="00000000" w:rsidR="00000000" w:rsidRPr="00000000">
        <w:rPr>
          <w:rFonts w:ascii="Garamond" w:cs="Garamond" w:eastAsia="Garamond" w:hAnsi="Garamond"/>
          <w:rtl w:val="0"/>
        </w:rPr>
        <w:t xml:space="preserve">Hand sanitizers – ___ litres</w:t>
        <w:br w:type="textWrapping"/>
      </w:r>
    </w:p>
    <w:p w:rsidR="00000000" w:rsidDel="00000000" w:rsidP="00000000" w:rsidRDefault="00000000" w:rsidRPr="00000000" w14:paraId="000008CD">
      <w:pPr>
        <w:numPr>
          <w:ilvl w:val="0"/>
          <w:numId w:val="7"/>
        </w:numPr>
        <w:ind w:left="1080" w:hanging="360"/>
        <w:rPr>
          <w:rFonts w:ascii="Garamond" w:cs="Garamond" w:eastAsia="Garamond" w:hAnsi="Garamond"/>
        </w:rPr>
      </w:pPr>
      <w:r w:rsidDel="00000000" w:rsidR="00000000" w:rsidRPr="00000000">
        <w:rPr>
          <w:rFonts w:ascii="Garamond" w:cs="Garamond" w:eastAsia="Garamond" w:hAnsi="Garamond"/>
          <w:rtl w:val="0"/>
        </w:rPr>
        <w:t xml:space="preserve">Masks, gloves, disinfectants – adequate quantity</w:t>
        <w:br w:type="textWrapping"/>
      </w:r>
    </w:p>
    <w:p w:rsidR="00000000" w:rsidDel="00000000" w:rsidP="00000000" w:rsidRDefault="00000000" w:rsidRPr="00000000" w14:paraId="000008CE">
      <w:pPr>
        <w:ind w:left="270" w:firstLine="0"/>
        <w:rPr>
          <w:rFonts w:ascii="Garamond" w:cs="Garamond" w:eastAsia="Garamond" w:hAnsi="Garamond"/>
        </w:rPr>
      </w:pPr>
      <w:r w:rsidDel="00000000" w:rsidR="00000000" w:rsidRPr="00000000">
        <w:rPr>
          <w:rFonts w:ascii="Garamond" w:cs="Garamond" w:eastAsia="Garamond" w:hAnsi="Garamond"/>
          <w:rtl w:val="0"/>
        </w:rPr>
        <w:t xml:space="preserve">Identify critical gaps in logistics and immediately communicate requirements to the Block and District authorities for timely replenishment and support. Monitor expiry dates and stock rotation.</w:t>
      </w:r>
    </w:p>
    <w:p w:rsidR="00000000" w:rsidDel="00000000" w:rsidP="00000000" w:rsidRDefault="00000000" w:rsidRPr="00000000" w14:paraId="000008CF">
      <w:pPr>
        <w:spacing w:line="360" w:lineRule="auto"/>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8D0">
      <w:pPr>
        <w:pStyle w:val="Heading3"/>
        <w:numPr>
          <w:ilvl w:val="0"/>
          <w:numId w:val="9"/>
        </w:numPr>
        <w:spacing w:after="0" w:line="360" w:lineRule="auto"/>
        <w:ind w:left="720" w:hanging="360"/>
        <w:rPr>
          <w:rFonts w:ascii="Garamond" w:cs="Garamond" w:eastAsia="Garamond" w:hAnsi="Garamond"/>
          <w:b w:val="1"/>
          <w:bCs w:val="1"/>
          <w:color w:val="000000"/>
        </w:rPr>
      </w:pPr>
      <w:bookmarkStart w:colFirst="0" w:colLast="0" w:name="_heading=h.fjy0w0vm715v" w:id="70"/>
      <w:bookmarkEnd w:id="70"/>
      <w:r w:rsidDel="00000000" w:rsidR="00000000" w:rsidRPr="00000000">
        <w:rPr>
          <w:rFonts w:ascii="Garamond" w:cs="Garamond" w:eastAsia="Garamond" w:hAnsi="Garamond"/>
          <w:b w:val="1"/>
          <w:bCs w:val="1"/>
          <w:color w:val="000000"/>
          <w:rtl w:val="0"/>
        </w:rPr>
        <w:t xml:space="preserve">Identification of Quarantine and Isolation Facilities</w:t>
      </w:r>
    </w:p>
    <w:p w:rsidR="00000000" w:rsidDel="00000000" w:rsidP="00000000" w:rsidRDefault="00000000" w:rsidRPr="00000000" w14:paraId="000008D1">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and list suitable buildings for quarantine and isolation (schools, hostels, community halls, etc.).</w:t>
      </w:r>
    </w:p>
    <w:p w:rsidR="00000000" w:rsidDel="00000000" w:rsidP="00000000" w:rsidRDefault="00000000" w:rsidRPr="00000000" w14:paraId="000008D2">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Categorise cases as per the severity and allocate to appropriate facilities (for instance, severe cases to classrooms, mild cases to an assembly hall in case of a school).</w:t>
      </w:r>
    </w:p>
    <w:p w:rsidR="00000000" w:rsidDel="00000000" w:rsidP="00000000" w:rsidRDefault="00000000" w:rsidRPr="00000000" w14:paraId="000008D3">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Facility readiness checklist needed (beds, toilets, ventilation) etc.</w:t>
      </w:r>
    </w:p>
    <w:p w:rsidR="00000000" w:rsidDel="00000000" w:rsidP="00000000" w:rsidRDefault="00000000" w:rsidRPr="00000000" w14:paraId="000008D4">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Find an alternate site if the primary sites are not available or not in use.</w:t>
      </w:r>
    </w:p>
    <w:p w:rsidR="00000000" w:rsidDel="00000000" w:rsidP="00000000" w:rsidRDefault="00000000" w:rsidRPr="00000000" w14:paraId="000008D5">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facility managers and support staff</w:t>
      </w:r>
    </w:p>
    <w:p w:rsidR="00000000" w:rsidDel="00000000" w:rsidP="00000000" w:rsidRDefault="00000000" w:rsidRPr="00000000" w14:paraId="000008D6">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basic SOPs for:</w:t>
      </w:r>
    </w:p>
    <w:p w:rsidR="00000000" w:rsidDel="00000000" w:rsidP="00000000" w:rsidRDefault="00000000" w:rsidRPr="00000000" w14:paraId="000008D7">
      <w:pPr>
        <w:numPr>
          <w:ilvl w:val="2"/>
          <w:numId w:val="9"/>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Admission and discharge</w:t>
      </w:r>
    </w:p>
    <w:p w:rsidR="00000000" w:rsidDel="00000000" w:rsidP="00000000" w:rsidRDefault="00000000" w:rsidRPr="00000000" w14:paraId="000008D8">
      <w:pPr>
        <w:numPr>
          <w:ilvl w:val="2"/>
          <w:numId w:val="9"/>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Food, water, sanitation</w:t>
      </w:r>
    </w:p>
    <w:p w:rsidR="00000000" w:rsidDel="00000000" w:rsidP="00000000" w:rsidRDefault="00000000" w:rsidRPr="00000000" w14:paraId="000008D9">
      <w:pPr>
        <w:numPr>
          <w:ilvl w:val="2"/>
          <w:numId w:val="9"/>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Infection prevention and waste disposal</w:t>
      </w:r>
    </w:p>
    <w:p w:rsidR="00000000" w:rsidDel="00000000" w:rsidP="00000000" w:rsidRDefault="00000000" w:rsidRPr="00000000" w14:paraId="000008DA">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 Ensure availability of basic amenities: water, sanitation, electricity, ventilation, and waste disposal.  Prepare a rapid activation plan for these facilities if case numbers increase.</w:t>
      </w:r>
    </w:p>
    <w:p w:rsidR="00000000" w:rsidDel="00000000" w:rsidP="00000000" w:rsidRDefault="00000000" w:rsidRPr="00000000" w14:paraId="000008DB">
      <w:pPr>
        <w:rPr>
          <w:rFonts w:ascii="Garamond" w:cs="Garamond" w:eastAsia="Garamond" w:hAnsi="Garamond"/>
        </w:rPr>
      </w:pPr>
      <w:r w:rsidDel="00000000" w:rsidR="00000000" w:rsidRPr="00000000">
        <w:rPr>
          <w:rtl w:val="0"/>
        </w:rPr>
      </w:r>
    </w:p>
    <w:p w:rsidR="00000000" w:rsidDel="00000000" w:rsidP="00000000" w:rsidRDefault="00000000" w:rsidRPr="00000000" w14:paraId="000008DC">
      <w:pPr>
        <w:pStyle w:val="Heading3"/>
        <w:numPr>
          <w:ilvl w:val="0"/>
          <w:numId w:val="9"/>
        </w:numPr>
        <w:spacing w:after="0" w:line="360" w:lineRule="auto"/>
        <w:ind w:left="720" w:hanging="360"/>
        <w:rPr>
          <w:rFonts w:ascii="Garamond" w:cs="Garamond" w:eastAsia="Garamond" w:hAnsi="Garamond"/>
          <w:b w:val="1"/>
          <w:bCs w:val="1"/>
          <w:color w:val="000000"/>
        </w:rPr>
      </w:pPr>
      <w:bookmarkStart w:colFirst="0" w:colLast="0" w:name="_heading=h.q9pwl6czxpwz" w:id="71"/>
      <w:bookmarkEnd w:id="71"/>
      <w:r w:rsidDel="00000000" w:rsidR="00000000" w:rsidRPr="00000000">
        <w:rPr>
          <w:rFonts w:ascii="Garamond" w:cs="Garamond" w:eastAsia="Garamond" w:hAnsi="Garamond"/>
          <w:b w:val="1"/>
          <w:bCs w:val="1"/>
          <w:color w:val="000000"/>
          <w:rtl w:val="0"/>
        </w:rPr>
        <w:t xml:space="preserve">Risk Communication and Community Preparedness</w:t>
      </w:r>
    </w:p>
    <w:p w:rsidR="00000000" w:rsidDel="00000000" w:rsidP="00000000" w:rsidRDefault="00000000" w:rsidRPr="00000000" w14:paraId="000008DD">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Disseminate </w:t>
      </w:r>
      <w:r w:rsidDel="00000000" w:rsidR="00000000" w:rsidRPr="00000000">
        <w:rPr>
          <w:rFonts w:ascii="Garamond" w:cs="Garamond" w:eastAsia="Garamond" w:hAnsi="Garamond"/>
          <w:b w:val="1"/>
          <w:bCs w:val="1"/>
          <w:rtl w:val="0"/>
        </w:rPr>
        <w:t xml:space="preserve">e</w:t>
      </w:r>
      <w:r w:rsidDel="00000000" w:rsidR="00000000" w:rsidRPr="00000000">
        <w:rPr>
          <w:rFonts w:ascii="Garamond" w:cs="Garamond" w:eastAsia="Garamond" w:hAnsi="Garamond"/>
          <w:rtl w:val="0"/>
        </w:rPr>
        <w:t xml:space="preserve">arly warning messages on symptoms, preventive measures, and reporting mechanisms. Display IEC materials both in English and the local language in public places and ensure ward-level awareness. </w:t>
      </w:r>
    </w:p>
    <w:p w:rsidR="00000000" w:rsidDel="00000000" w:rsidP="00000000" w:rsidRDefault="00000000" w:rsidRPr="00000000" w14:paraId="000008DE">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Sensitize elected representatives and community leaders on preparedness measures.</w:t>
      </w:r>
    </w:p>
    <w:p w:rsidR="00000000" w:rsidDel="00000000" w:rsidP="00000000" w:rsidRDefault="00000000" w:rsidRPr="00000000" w14:paraId="000008DF">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Establish a rumour tracking and misinformation response mechanism to identify, verify, and promptly counter false or misleading information.</w:t>
      </w:r>
    </w:p>
    <w:p w:rsidR="00000000" w:rsidDel="00000000" w:rsidP="00000000" w:rsidRDefault="00000000" w:rsidRPr="00000000" w14:paraId="000008E0">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Engage trusted local persons (ward members, ASHA workers, religious leaders, teachers, community volunteers) to communicate official public health messages and reinforce correct practices.</w:t>
      </w:r>
    </w:p>
    <w:p w:rsidR="00000000" w:rsidDel="00000000" w:rsidP="00000000" w:rsidRDefault="00000000" w:rsidRPr="00000000" w14:paraId="000008E1">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Develop and deploy targeted IEC materials for:</w:t>
      </w:r>
    </w:p>
    <w:p w:rsidR="00000000" w:rsidDel="00000000" w:rsidP="00000000" w:rsidRDefault="00000000" w:rsidRPr="00000000" w14:paraId="000008E2">
      <w:pPr>
        <w:numPr>
          <w:ilvl w:val="2"/>
          <w:numId w:val="9"/>
        </w:numPr>
        <w:spacing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Schools and educational institutions</w:t>
      </w:r>
    </w:p>
    <w:p w:rsidR="00000000" w:rsidDel="00000000" w:rsidP="00000000" w:rsidRDefault="00000000" w:rsidRPr="00000000" w14:paraId="000008E3">
      <w:pPr>
        <w:numPr>
          <w:ilvl w:val="2"/>
          <w:numId w:val="9"/>
        </w:numPr>
        <w:spacing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Markets and commercial areas</w:t>
      </w:r>
    </w:p>
    <w:p w:rsidR="00000000" w:rsidDel="00000000" w:rsidP="00000000" w:rsidRDefault="00000000" w:rsidRPr="00000000" w14:paraId="000008E4">
      <w:pPr>
        <w:numPr>
          <w:ilvl w:val="2"/>
          <w:numId w:val="9"/>
        </w:numPr>
        <w:spacing w:after="240"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Work sites and labour settings</w:t>
      </w:r>
    </w:p>
    <w:p w:rsidR="00000000" w:rsidDel="00000000" w:rsidP="00000000" w:rsidRDefault="00000000" w:rsidRPr="00000000" w14:paraId="000008E5">
      <w:pPr>
        <w:numPr>
          <w:ilvl w:val="1"/>
          <w:numId w:val="9"/>
        </w:numPr>
        <w:spacing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Conduct community sensitization meetings at the ward level to promote preventive behaviors, address concerns, and strengthen community participation in preparedness and response.</w:t>
      </w:r>
    </w:p>
    <w:p w:rsidR="00000000" w:rsidDel="00000000" w:rsidP="00000000" w:rsidRDefault="00000000" w:rsidRPr="00000000" w14:paraId="000008E6">
      <w:pPr>
        <w:pStyle w:val="Heading3"/>
        <w:keepNext w:val="0"/>
        <w:keepLines w:val="0"/>
        <w:numPr>
          <w:ilvl w:val="0"/>
          <w:numId w:val="9"/>
        </w:numPr>
        <w:spacing w:before="0" w:line="360" w:lineRule="auto"/>
        <w:ind w:left="720" w:hanging="360"/>
        <w:rPr>
          <w:rFonts w:ascii="Garamond" w:cs="Garamond" w:eastAsia="Garamond" w:hAnsi="Garamond"/>
          <w:b w:val="1"/>
          <w:bCs w:val="1"/>
          <w:color w:val="000000"/>
        </w:rPr>
      </w:pPr>
      <w:bookmarkStart w:colFirst="0" w:colLast="0" w:name="_heading=h.8od899jshf6w" w:id="72"/>
      <w:bookmarkEnd w:id="72"/>
      <w:r w:rsidDel="00000000" w:rsidR="00000000" w:rsidRPr="00000000">
        <w:rPr>
          <w:rFonts w:ascii="Garamond" w:cs="Garamond" w:eastAsia="Garamond" w:hAnsi="Garamond"/>
          <w:b w:val="1"/>
          <w:bCs w:val="1"/>
          <w:color w:val="000000"/>
          <w:rtl w:val="0"/>
        </w:rPr>
        <w:t xml:space="preserve">Protection of Vulnerable Groups</w:t>
      </w:r>
    </w:p>
    <w:p w:rsidR="00000000" w:rsidDel="00000000" w:rsidP="00000000" w:rsidRDefault="00000000" w:rsidRPr="00000000" w14:paraId="000008E7">
      <w:pPr>
        <w:spacing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Vulnerable populations require priority protection through targeted line-listing, service continuity, and delivery mechanisms.</w:t>
      </w:r>
    </w:p>
    <w:p w:rsidR="00000000" w:rsidDel="00000000" w:rsidP="00000000" w:rsidRDefault="00000000" w:rsidRPr="00000000" w14:paraId="000008E8">
      <w:pPr>
        <w:numPr>
          <w:ilvl w:val="0"/>
          <w:numId w:val="30"/>
        </w:numPr>
        <w:spacing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and regularly update </w:t>
      </w:r>
      <w:r w:rsidDel="00000000" w:rsidR="00000000" w:rsidRPr="00000000">
        <w:rPr>
          <w:rFonts w:ascii="Garamond" w:cs="Garamond" w:eastAsia="Garamond" w:hAnsi="Garamond"/>
          <w:b w:val="1"/>
          <w:bCs w:val="1"/>
          <w:rtl w:val="0"/>
        </w:rPr>
        <w:t xml:space="preserve">line-lists</w:t>
      </w:r>
      <w:r w:rsidDel="00000000" w:rsidR="00000000" w:rsidRPr="00000000">
        <w:rPr>
          <w:rFonts w:ascii="Garamond" w:cs="Garamond" w:eastAsia="Garamond" w:hAnsi="Garamond"/>
          <w:rtl w:val="0"/>
        </w:rPr>
        <w:t xml:space="preserve"> of vulnerable populations, including:</w:t>
      </w:r>
    </w:p>
    <w:p w:rsidR="00000000" w:rsidDel="00000000" w:rsidP="00000000" w:rsidRDefault="00000000" w:rsidRPr="00000000" w14:paraId="000008E9">
      <w:pPr>
        <w:numPr>
          <w:ilvl w:val="1"/>
          <w:numId w:val="30"/>
        </w:numPr>
        <w:ind w:left="2160" w:hanging="360"/>
        <w:rPr>
          <w:rFonts w:ascii="Garamond" w:cs="Garamond" w:eastAsia="Garamond" w:hAnsi="Garamond"/>
        </w:rPr>
      </w:pPr>
      <w:r w:rsidDel="00000000" w:rsidR="00000000" w:rsidRPr="00000000">
        <w:rPr>
          <w:rFonts w:ascii="Garamond" w:cs="Garamond" w:eastAsia="Garamond" w:hAnsi="Garamond"/>
          <w:rtl w:val="0"/>
        </w:rPr>
        <w:t xml:space="preserve">Elderly persons living alone</w:t>
      </w:r>
    </w:p>
    <w:p w:rsidR="00000000" w:rsidDel="00000000" w:rsidP="00000000" w:rsidRDefault="00000000" w:rsidRPr="00000000" w14:paraId="000008EA">
      <w:pPr>
        <w:numPr>
          <w:ilvl w:val="1"/>
          <w:numId w:val="30"/>
        </w:numPr>
        <w:ind w:left="2160" w:hanging="360"/>
        <w:rPr>
          <w:rFonts w:ascii="Garamond" w:cs="Garamond" w:eastAsia="Garamond" w:hAnsi="Garamond"/>
        </w:rPr>
      </w:pPr>
      <w:r w:rsidDel="00000000" w:rsidR="00000000" w:rsidRPr="00000000">
        <w:rPr>
          <w:rFonts w:ascii="Garamond" w:cs="Garamond" w:eastAsia="Garamond" w:hAnsi="Garamond"/>
          <w:rtl w:val="0"/>
        </w:rPr>
        <w:t xml:space="preserve">Persons with disabilities</w:t>
      </w:r>
    </w:p>
    <w:p w:rsidR="00000000" w:rsidDel="00000000" w:rsidP="00000000" w:rsidRDefault="00000000" w:rsidRPr="00000000" w14:paraId="000008EB">
      <w:pPr>
        <w:numPr>
          <w:ilvl w:val="1"/>
          <w:numId w:val="30"/>
        </w:numPr>
        <w:ind w:left="2160" w:hanging="360"/>
        <w:rPr>
          <w:rFonts w:ascii="Garamond" w:cs="Garamond" w:eastAsia="Garamond" w:hAnsi="Garamond"/>
        </w:rPr>
      </w:pPr>
      <w:r w:rsidDel="00000000" w:rsidR="00000000" w:rsidRPr="00000000">
        <w:rPr>
          <w:rFonts w:ascii="Garamond" w:cs="Garamond" w:eastAsia="Garamond" w:hAnsi="Garamond"/>
          <w:rtl w:val="0"/>
        </w:rPr>
        <w:t xml:space="preserve">Pregnant women</w:t>
      </w:r>
    </w:p>
    <w:p w:rsidR="00000000" w:rsidDel="00000000" w:rsidP="00000000" w:rsidRDefault="00000000" w:rsidRPr="00000000" w14:paraId="000008EC">
      <w:pPr>
        <w:numPr>
          <w:ilvl w:val="1"/>
          <w:numId w:val="30"/>
        </w:numPr>
        <w:ind w:left="2160" w:hanging="360"/>
        <w:rPr>
          <w:rFonts w:ascii="Garamond" w:cs="Garamond" w:eastAsia="Garamond" w:hAnsi="Garamond"/>
        </w:rPr>
      </w:pPr>
      <w:r w:rsidDel="00000000" w:rsidR="00000000" w:rsidRPr="00000000">
        <w:rPr>
          <w:rFonts w:ascii="Garamond" w:cs="Garamond" w:eastAsia="Garamond" w:hAnsi="Garamond"/>
          <w:rtl w:val="0"/>
        </w:rPr>
        <w:t xml:space="preserve">Migrant workers</w:t>
      </w:r>
    </w:p>
    <w:p w:rsidR="00000000" w:rsidDel="00000000" w:rsidP="00000000" w:rsidRDefault="00000000" w:rsidRPr="00000000" w14:paraId="000008ED">
      <w:pPr>
        <w:numPr>
          <w:ilvl w:val="1"/>
          <w:numId w:val="30"/>
        </w:numPr>
        <w:ind w:left="2160" w:hanging="360"/>
        <w:rPr>
          <w:rFonts w:ascii="Garamond" w:cs="Garamond" w:eastAsia="Garamond" w:hAnsi="Garamond"/>
        </w:rPr>
      </w:pPr>
      <w:r w:rsidDel="00000000" w:rsidR="00000000" w:rsidRPr="00000000">
        <w:rPr>
          <w:rFonts w:ascii="Garamond" w:cs="Garamond" w:eastAsia="Garamond" w:hAnsi="Garamond"/>
          <w:rtl w:val="0"/>
        </w:rPr>
        <w:t xml:space="preserve">Dialysis patients</w:t>
      </w:r>
    </w:p>
    <w:p w:rsidR="00000000" w:rsidDel="00000000" w:rsidP="00000000" w:rsidRDefault="00000000" w:rsidRPr="00000000" w14:paraId="000008EE">
      <w:pPr>
        <w:spacing w:after="240" w:before="240" w:line="36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The detailed line-lists shall be maintained as </w:t>
      </w:r>
      <w:r w:rsidDel="00000000" w:rsidR="00000000" w:rsidRPr="00000000">
        <w:rPr>
          <w:rFonts w:ascii="Garamond" w:cs="Garamond" w:eastAsia="Garamond" w:hAnsi="Garamond"/>
          <w:b w:val="1"/>
          <w:bCs w:val="1"/>
          <w:rtl w:val="0"/>
        </w:rPr>
        <w:t xml:space="preserve">Annexure ___</w:t>
      </w:r>
      <w:r w:rsidDel="00000000" w:rsidR="00000000" w:rsidRPr="00000000">
        <w:rPr>
          <w:rFonts w:ascii="Garamond" w:cs="Garamond" w:eastAsia="Garamond" w:hAnsi="Garamond"/>
          <w:rtl w:val="0"/>
        </w:rPr>
        <w:t xml:space="preserve"> and updated periodically.</w:t>
      </w:r>
    </w:p>
    <w:p w:rsidR="00000000" w:rsidDel="00000000" w:rsidP="00000000" w:rsidRDefault="00000000" w:rsidRPr="00000000" w14:paraId="000008EF">
      <w:pPr>
        <w:pStyle w:val="Heading3"/>
        <w:numPr>
          <w:ilvl w:val="0"/>
          <w:numId w:val="11"/>
        </w:numPr>
        <w:spacing w:after="240" w:before="240" w:line="360" w:lineRule="auto"/>
        <w:ind w:left="720" w:hanging="360"/>
        <w:jc w:val="left"/>
        <w:rPr>
          <w:rFonts w:ascii="Garamond" w:cs="Garamond" w:eastAsia="Garamond" w:hAnsi="Garamond"/>
          <w:color w:val="000000"/>
        </w:rPr>
      </w:pPr>
      <w:bookmarkStart w:colFirst="0" w:colLast="0" w:name="_heading=h.xj8om27o1etw" w:id="73"/>
      <w:bookmarkEnd w:id="73"/>
      <w:r w:rsidDel="00000000" w:rsidR="00000000" w:rsidRPr="00000000">
        <w:rPr>
          <w:rFonts w:ascii="Garamond" w:cs="Garamond" w:eastAsia="Garamond" w:hAnsi="Garamond"/>
          <w:color w:val="000000"/>
          <w:rtl w:val="0"/>
        </w:rPr>
        <w:t xml:space="preserve"> Clinical Dependency Mapping</w:t>
      </w:r>
    </w:p>
    <w:p w:rsidR="00000000" w:rsidDel="00000000" w:rsidP="00000000" w:rsidRDefault="00000000" w:rsidRPr="00000000" w14:paraId="000008F0">
      <w:pPr>
        <w:spacing w:after="240" w:before="240" w:line="360" w:lineRule="auto"/>
        <w:ind w:left="720" w:firstLine="0"/>
        <w:jc w:val="left"/>
        <w:rPr>
          <w:rFonts w:ascii="Garamond" w:cs="Garamond" w:eastAsia="Garamond" w:hAnsi="Garamond"/>
        </w:rPr>
      </w:pPr>
      <w:r w:rsidDel="00000000" w:rsidR="00000000" w:rsidRPr="00000000">
        <w:rPr>
          <w:rFonts w:ascii="Garamond" w:cs="Garamond" w:eastAsia="Garamond" w:hAnsi="Garamond"/>
          <w:rtl w:val="0"/>
        </w:rPr>
        <w:t xml:space="preserve">Develop ward-wise dependency and vulnerability maps to identify households requiring regular support during emergencies. Ensure continuity of essential health services for vulnerable groups, including</w:t>
      </w:r>
    </w:p>
    <w:p w:rsidR="00000000" w:rsidDel="00000000" w:rsidP="00000000" w:rsidRDefault="00000000" w:rsidRPr="00000000" w14:paraId="000008F1">
      <w:pPr>
        <w:numPr>
          <w:ilvl w:val="0"/>
          <w:numId w:val="31"/>
        </w:numPr>
        <w:spacing w:before="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Dialysis services (facility mapping, transport arrangements, and scheduling)</w:t>
      </w:r>
    </w:p>
    <w:p w:rsidR="00000000" w:rsidDel="00000000" w:rsidP="00000000" w:rsidRDefault="00000000" w:rsidRPr="00000000" w14:paraId="000008F2">
      <w:pPr>
        <w:numPr>
          <w:ilvl w:val="0"/>
          <w:numId w:val="31"/>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Continuity of treatment for TB, HIV, and other chronic conditions requiring uninterrupted medication</w:t>
      </w:r>
    </w:p>
    <w:p w:rsidR="00000000" w:rsidDel="00000000" w:rsidP="00000000" w:rsidRDefault="00000000" w:rsidRPr="00000000" w14:paraId="000008F3">
      <w:pPr>
        <w:numPr>
          <w:ilvl w:val="0"/>
          <w:numId w:val="31"/>
        </w:numPr>
        <w:spacing w:after="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Mental health and psychosocial support services</w:t>
      </w:r>
    </w:p>
    <w:p w:rsidR="00000000" w:rsidDel="00000000" w:rsidP="00000000" w:rsidRDefault="00000000" w:rsidRPr="00000000" w14:paraId="000008F4">
      <w:pPr>
        <w:spacing w:after="240" w:before="240" w:line="360" w:lineRule="auto"/>
        <w:rPr>
          <w:rFonts w:ascii="Garamond" w:cs="Garamond" w:eastAsia="Garamond" w:hAnsi="Garamond"/>
        </w:rPr>
      </w:pPr>
      <w:r w:rsidDel="00000000" w:rsidR="00000000" w:rsidRPr="00000000">
        <w:rPr>
          <w:rFonts w:ascii="Garamond" w:cs="Garamond" w:eastAsia="Garamond" w:hAnsi="Garamond"/>
          <w:rtl w:val="0"/>
        </w:rPr>
        <w:t xml:space="preserve">Establish </w:t>
      </w:r>
      <w:r w:rsidDel="00000000" w:rsidR="00000000" w:rsidRPr="00000000">
        <w:rPr>
          <w:rFonts w:ascii="Garamond" w:cs="Garamond" w:eastAsia="Garamond" w:hAnsi="Garamond"/>
          <w:b w:val="1"/>
          <w:bCs w:val="1"/>
          <w:rtl w:val="0"/>
        </w:rPr>
        <w:t xml:space="preserve">delivery mechanisms</w:t>
      </w:r>
      <w:r w:rsidDel="00000000" w:rsidR="00000000" w:rsidRPr="00000000">
        <w:rPr>
          <w:rFonts w:ascii="Garamond" w:cs="Garamond" w:eastAsia="Garamond" w:hAnsi="Garamond"/>
          <w:rtl w:val="0"/>
        </w:rPr>
        <w:t xml:space="preserve"> for food, essential commodities, and medicines to vulnerable households through coordinated action involving ASHAs, JPHNs, Kudumbashree, volunteers, and local administration.</w:t>
      </w:r>
    </w:p>
    <w:p w:rsidR="00000000" w:rsidDel="00000000" w:rsidP="00000000" w:rsidRDefault="00000000" w:rsidRPr="00000000" w14:paraId="000008F5">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8F6">
      <w:pPr>
        <w:pStyle w:val="Heading2"/>
        <w:rPr>
          <w:rFonts w:ascii="Garamond" w:cs="Garamond" w:eastAsia="Garamond" w:hAnsi="Garamond"/>
          <w:color w:val="000000"/>
        </w:rPr>
      </w:pPr>
      <w:bookmarkStart w:colFirst="0" w:colLast="0" w:name="_heading=h.4lwnm24ok2i" w:id="74"/>
      <w:bookmarkEnd w:id="74"/>
      <w:r w:rsidDel="00000000" w:rsidR="00000000" w:rsidRPr="00000000">
        <w:rPr>
          <w:rFonts w:ascii="Garamond" w:cs="Garamond" w:eastAsia="Garamond" w:hAnsi="Garamond"/>
          <w:color w:val="000000"/>
          <w:rtl w:val="0"/>
        </w:rPr>
        <w:t xml:space="preserve">PHASE 2 - Active Response</w:t>
      </w:r>
    </w:p>
    <w:p w:rsidR="00000000" w:rsidDel="00000000" w:rsidP="00000000" w:rsidRDefault="00000000" w:rsidRPr="00000000" w14:paraId="000008F7">
      <w:pPr>
        <w:pStyle w:val="Heading3"/>
        <w:keepNext w:val="0"/>
        <w:keepLines w:val="0"/>
        <w:numPr>
          <w:ilvl w:val="0"/>
          <w:numId w:val="6"/>
        </w:numPr>
        <w:spacing w:before="360" w:lineRule="auto"/>
        <w:ind w:left="720" w:hanging="360"/>
        <w:rPr>
          <w:rFonts w:ascii="Garamond" w:cs="Garamond" w:eastAsia="Garamond" w:hAnsi="Garamond"/>
          <w:b w:val="1"/>
          <w:bCs w:val="1"/>
          <w:color w:val="000000"/>
        </w:rPr>
      </w:pPr>
      <w:bookmarkStart w:colFirst="0" w:colLast="0" w:name="_heading=h.nol4034ftdv8" w:id="75"/>
      <w:bookmarkEnd w:id="75"/>
      <w:r w:rsidDel="00000000" w:rsidR="00000000" w:rsidRPr="00000000">
        <w:rPr>
          <w:rFonts w:ascii="Garamond" w:cs="Garamond" w:eastAsia="Garamond" w:hAnsi="Garamond"/>
          <w:b w:val="1"/>
          <w:bCs w:val="1"/>
          <w:color w:val="000000"/>
          <w:rtl w:val="0"/>
        </w:rPr>
        <w:t xml:space="preserve">Case Identification and Contact Tracing</w:t>
      </w:r>
    </w:p>
    <w:p w:rsidR="00000000" w:rsidDel="00000000" w:rsidP="00000000" w:rsidRDefault="00000000" w:rsidRPr="00000000" w14:paraId="000008F8">
      <w:pPr>
        <w:ind w:left="720" w:firstLine="0"/>
        <w:rPr>
          <w:rFonts w:ascii="Garamond" w:cs="Garamond" w:eastAsia="Garamond" w:hAnsi="Garamond"/>
        </w:rPr>
      </w:pPr>
      <w:r w:rsidDel="00000000" w:rsidR="00000000" w:rsidRPr="00000000">
        <w:rPr>
          <w:rFonts w:ascii="Garamond" w:cs="Garamond" w:eastAsia="Garamond" w:hAnsi="Garamond"/>
          <w:rtl w:val="0"/>
        </w:rPr>
        <w:t xml:space="preserve">Case detection and contact tracing activities will be carried out in coordination with the Health authorities, following disease-specific SOPs and IDSP guidelines.</w:t>
      </w:r>
    </w:p>
    <w:p w:rsidR="00000000" w:rsidDel="00000000" w:rsidP="00000000" w:rsidRDefault="00000000" w:rsidRPr="00000000" w14:paraId="000008F9">
      <w:pPr>
        <w:spacing w:after="240" w:before="240" w:line="36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Field Staff Involved</w:t>
      </w:r>
    </w:p>
    <w:p w:rsidR="00000000" w:rsidDel="00000000" w:rsidP="00000000" w:rsidRDefault="00000000" w:rsidRPr="00000000" w14:paraId="000008FA">
      <w:pPr>
        <w:numPr>
          <w:ilvl w:val="0"/>
          <w:numId w:val="5"/>
        </w:numPr>
        <w:spacing w:before="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Health Inspector (HI) </w:t>
      </w:r>
    </w:p>
    <w:p w:rsidR="00000000" w:rsidDel="00000000" w:rsidP="00000000" w:rsidRDefault="00000000" w:rsidRPr="00000000" w14:paraId="000008FB">
      <w:pPr>
        <w:numPr>
          <w:ilvl w:val="0"/>
          <w:numId w:val="5"/>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Health Inspector (JHI)</w:t>
      </w:r>
    </w:p>
    <w:p w:rsidR="00000000" w:rsidDel="00000000" w:rsidP="00000000" w:rsidRDefault="00000000" w:rsidRPr="00000000" w14:paraId="000008FC">
      <w:pPr>
        <w:numPr>
          <w:ilvl w:val="0"/>
          <w:numId w:val="5"/>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Public Health Nurse (JPHN)</w:t>
      </w:r>
    </w:p>
    <w:p w:rsidR="00000000" w:rsidDel="00000000" w:rsidP="00000000" w:rsidRDefault="00000000" w:rsidRPr="00000000" w14:paraId="000008FD">
      <w:pPr>
        <w:numPr>
          <w:ilvl w:val="0"/>
          <w:numId w:val="5"/>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ASHAs and ASHA Supervisors</w:t>
      </w:r>
    </w:p>
    <w:p w:rsidR="00000000" w:rsidDel="00000000" w:rsidP="00000000" w:rsidRDefault="00000000" w:rsidRPr="00000000" w14:paraId="000008FE">
      <w:pPr>
        <w:numPr>
          <w:ilvl w:val="0"/>
          <w:numId w:val="5"/>
        </w:numPr>
        <w:spacing w:line="48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Ward-level volunteers and Kudumbashree members (as required)</w:t>
      </w:r>
    </w:p>
    <w:p w:rsidR="00000000" w:rsidDel="00000000" w:rsidP="00000000" w:rsidRDefault="00000000" w:rsidRPr="00000000" w14:paraId="000008FF">
      <w:pPr>
        <w:pStyle w:val="Heading3"/>
        <w:keepNext w:val="0"/>
        <w:keepLines w:val="0"/>
        <w:numPr>
          <w:ilvl w:val="0"/>
          <w:numId w:val="6"/>
        </w:numPr>
        <w:spacing w:before="0" w:line="360" w:lineRule="auto"/>
        <w:ind w:left="720" w:hanging="360"/>
        <w:jc w:val="left"/>
        <w:rPr>
          <w:rFonts w:ascii="Garamond" w:cs="Garamond" w:eastAsia="Garamond" w:hAnsi="Garamond"/>
          <w:b w:val="1"/>
          <w:bCs w:val="1"/>
          <w:color w:val="000000"/>
        </w:rPr>
      </w:pPr>
      <w:bookmarkStart w:colFirst="0" w:colLast="0" w:name="_heading=h.o9j9jupbro2i" w:id="76"/>
      <w:bookmarkEnd w:id="76"/>
      <w:r w:rsidDel="00000000" w:rsidR="00000000" w:rsidRPr="00000000">
        <w:rPr>
          <w:rFonts w:ascii="Garamond" w:cs="Garamond" w:eastAsia="Garamond" w:hAnsi="Garamond"/>
          <w:b w:val="1"/>
          <w:bCs w:val="1"/>
          <w:color w:val="000000"/>
          <w:rtl w:val="0"/>
        </w:rPr>
        <w:t xml:space="preserve">Screening Checkpoints</w:t>
      </w:r>
    </w:p>
    <w:p w:rsidR="00000000" w:rsidDel="00000000" w:rsidP="00000000" w:rsidRDefault="00000000" w:rsidRPr="00000000" w14:paraId="00000900">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rsidR="00000000" w:rsidDel="00000000" w:rsidP="00000000" w:rsidRDefault="00000000" w:rsidRPr="00000000" w14:paraId="00000901">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Table42"/>
        <w:tblW w:w="9105.0" w:type="dxa"/>
        <w:jc w:val="left"/>
        <w:tblInd w:w="48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80"/>
        <w:gridCol w:w="1800"/>
        <w:gridCol w:w="1815"/>
        <w:gridCol w:w="2520"/>
        <w:gridCol w:w="1590"/>
        <w:tblGridChange w:id="0">
          <w:tblGrid>
            <w:gridCol w:w="1380"/>
            <w:gridCol w:w="1800"/>
            <w:gridCol w:w="1815"/>
            <w:gridCol w:w="2520"/>
            <w:gridCol w:w="1590"/>
          </w:tblGrid>
        </w:tblGridChange>
      </w:tblGrid>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02">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Location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03">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Type (Bus stand/Jetty/Market/Railway)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04">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Staff Deployed (ASHAs/Volunteers)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05">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Screening Method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06">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Reporting authority</w:t>
            </w:r>
          </w:p>
        </w:tc>
      </w:tr>
      <w:tr>
        <w:trPr>
          <w:cantSplit w:val="0"/>
          <w:trHeight w:val="25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 stand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Transport hub</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9">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90A">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90B">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One health Mentors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C">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90D">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90E">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F">
            <w:pPr>
              <w:spacing w:after="240" w:before="240" w:lineRule="auto"/>
              <w:ind w:left="141" w:hanging="141"/>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 entry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2">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913">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914">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5">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916">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917">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8">
            <w:pPr>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Boat jetty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Water transport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B">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91C">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91D">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E">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91F">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920">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1">
            <w:pPr>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bl>
    <w:p w:rsidR="00000000" w:rsidDel="00000000" w:rsidP="00000000" w:rsidRDefault="00000000" w:rsidRPr="00000000" w14:paraId="00000922">
      <w:pPr>
        <w:pStyle w:val="Heading2"/>
        <w:keepNext w:val="0"/>
        <w:keepLines w:val="0"/>
        <w:spacing w:before="360" w:line="360" w:lineRule="auto"/>
        <w:rPr>
          <w:rFonts w:ascii="Garamond" w:cs="Garamond" w:eastAsia="Garamond" w:hAnsi="Garamond"/>
          <w:color w:val="000000"/>
        </w:rPr>
      </w:pPr>
      <w:bookmarkStart w:colFirst="0" w:colLast="0" w:name="_heading=h.hm08optj3a4w" w:id="77"/>
      <w:bookmarkEnd w:id="77"/>
      <w:r w:rsidDel="00000000" w:rsidR="00000000" w:rsidRPr="00000000">
        <w:rPr>
          <w:rFonts w:ascii="Garamond" w:cs="Garamond" w:eastAsia="Garamond" w:hAnsi="Garamond"/>
          <w:color w:val="000000"/>
          <w:sz w:val="34"/>
          <w:szCs w:val="34"/>
          <w:rtl w:val="0"/>
        </w:rPr>
        <w:t xml:space="preserve">Standard Screening Protocol</w:t>
      </w:r>
      <w:r w:rsidDel="00000000" w:rsidR="00000000" w:rsidRPr="00000000">
        <w:rPr>
          <w:rtl w:val="0"/>
        </w:rPr>
      </w:r>
    </w:p>
    <w:p w:rsidR="00000000" w:rsidDel="00000000" w:rsidP="00000000" w:rsidRDefault="00000000" w:rsidRPr="00000000" w14:paraId="00000923">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6610" cy="1638300"/>
            <wp:effectExtent b="0" l="0" r="0" t="0"/>
            <wp:docPr id="173" name="image3.png"/>
            <a:graphic>
              <a:graphicData uri="http://schemas.openxmlformats.org/drawingml/2006/picture">
                <pic:pic>
                  <pic:nvPicPr>
                    <pic:cNvPr id="0" name="image3.png"/>
                    <pic:cNvPicPr preferRelativeResize="0"/>
                  </pic:nvPicPr>
                  <pic:blipFill>
                    <a:blip r:embed="rId23"/>
                    <a:srcRect b="0" l="0" r="0" t="0"/>
                    <a:stretch>
                      <a:fillRect/>
                    </a:stretch>
                  </pic:blipFill>
                  <pic:spPr>
                    <a:xfrm>
                      <a:off x="0" y="0"/>
                      <a:ext cx="5836610" cy="1638300"/>
                    </a:xfrm>
                    <a:prstGeom prst="rect"/>
                    <a:ln/>
                  </pic:spPr>
                </pic:pic>
              </a:graphicData>
            </a:graphic>
          </wp:inline>
        </w:drawing>
      </w:r>
      <w:r w:rsidDel="00000000" w:rsidR="00000000" w:rsidRPr="00000000">
        <w:rPr>
          <w:rtl w:val="0"/>
        </w:rPr>
      </w:r>
    </w:p>
    <w:p w:rsidR="00000000" w:rsidDel="00000000" w:rsidP="00000000" w:rsidRDefault="00000000" w:rsidRPr="00000000" w14:paraId="00000924">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000000" w:rsidDel="00000000" w:rsidP="00000000" w:rsidRDefault="00000000" w:rsidRPr="00000000" w14:paraId="00000925">
      <w:pPr>
        <w:pStyle w:val="Heading3"/>
        <w:numPr>
          <w:ilvl w:val="0"/>
          <w:numId w:val="6"/>
        </w:numPr>
        <w:ind w:left="720" w:hanging="360"/>
        <w:rPr>
          <w:rFonts w:ascii="Garamond" w:cs="Garamond" w:eastAsia="Garamond" w:hAnsi="Garamond"/>
          <w:b w:val="1"/>
          <w:bCs w:val="1"/>
          <w:color w:val="000000"/>
        </w:rPr>
      </w:pPr>
      <w:bookmarkStart w:colFirst="0" w:colLast="0" w:name="_heading=h.haer5toxxxxt" w:id="78"/>
      <w:bookmarkEnd w:id="78"/>
      <w:r w:rsidDel="00000000" w:rsidR="00000000" w:rsidRPr="00000000">
        <w:rPr>
          <w:rFonts w:ascii="Garamond" w:cs="Garamond" w:eastAsia="Garamond" w:hAnsi="Garamond"/>
          <w:b w:val="1"/>
          <w:bCs w:val="1"/>
          <w:color w:val="000000"/>
          <w:rtl w:val="0"/>
        </w:rPr>
        <w:t xml:space="preserve">Pandemic Control Room</w:t>
      </w:r>
    </w:p>
    <w:p w:rsidR="00000000" w:rsidDel="00000000" w:rsidP="00000000" w:rsidRDefault="00000000" w:rsidRPr="00000000" w14:paraId="00000926">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rsidR="00000000" w:rsidDel="00000000" w:rsidP="00000000" w:rsidRDefault="00000000" w:rsidRPr="00000000" w14:paraId="00000927">
      <w:pPr>
        <w:pStyle w:val="Heading3"/>
        <w:keepNext w:val="0"/>
        <w:keepLines w:val="0"/>
        <w:spacing w:before="360" w:lineRule="auto"/>
        <w:ind w:left="720" w:firstLine="0"/>
        <w:rPr>
          <w:rFonts w:ascii="Garamond" w:cs="Garamond" w:eastAsia="Garamond" w:hAnsi="Garamond"/>
          <w:b w:val="1"/>
          <w:bCs w:val="1"/>
          <w:color w:val="000000"/>
        </w:rPr>
      </w:pPr>
      <w:bookmarkStart w:colFirst="0" w:colLast="0" w:name="_heading=h.frlj4cv631ux" w:id="79"/>
      <w:bookmarkEnd w:id="79"/>
      <w:r w:rsidDel="00000000" w:rsidR="00000000" w:rsidRPr="00000000">
        <w:rPr>
          <w:rFonts w:ascii="Garamond" w:cs="Garamond" w:eastAsia="Garamond" w:hAnsi="Garamond"/>
          <w:b w:val="1"/>
          <w:bCs w:val="1"/>
          <w:color w:val="000000"/>
          <w:rtl w:val="0"/>
        </w:rPr>
        <w:t xml:space="preserve">Control Room Infrastructure and Location</w:t>
      </w:r>
    </w:p>
    <w:p w:rsidR="00000000" w:rsidDel="00000000" w:rsidP="00000000" w:rsidRDefault="00000000" w:rsidRPr="00000000" w14:paraId="00000928">
      <w:pPr>
        <w:spacing w:after="120" w:before="120" w:lineRule="auto"/>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Primary Location:</w:t>
      </w:r>
      <w:r w:rsidDel="00000000" w:rsidR="00000000" w:rsidRPr="00000000">
        <w:rPr>
          <w:rFonts w:ascii="Garamond" w:cs="Garamond" w:eastAsia="Garamond" w:hAnsi="Garamond"/>
          <w:rtl w:val="0"/>
        </w:rPr>
        <w:t xml:space="preserve"> Marutharoad Panchayath Office.</w:t>
      </w:r>
    </w:p>
    <w:p w:rsidR="00000000" w:rsidDel="00000000" w:rsidP="00000000" w:rsidRDefault="00000000" w:rsidRPr="00000000" w14:paraId="00000929">
      <w:pPr>
        <w:spacing w:after="120" w:before="120" w:lineRule="auto"/>
        <w:ind w:left="720" w:firstLine="0"/>
        <w:rPr>
          <w:rFonts w:ascii="Garamond" w:cs="Garamond" w:eastAsia="Garamond" w:hAnsi="Garamond"/>
        </w:rPr>
      </w:pPr>
      <w:bookmarkStart w:colFirst="0" w:colLast="0" w:name="_heading=h.jxv1p34brti4" w:id="80"/>
      <w:bookmarkEnd w:id="80"/>
      <w:r w:rsidDel="00000000" w:rsidR="00000000" w:rsidRPr="00000000">
        <w:rPr>
          <w:rFonts w:ascii="Garamond" w:cs="Garamond" w:eastAsia="Garamond" w:hAnsi="Garamond"/>
          <w:b w:val="1"/>
          <w:bCs w:val="1"/>
          <w:rtl w:val="0"/>
        </w:rPr>
        <w:t xml:space="preserve">Backup Location:</w:t>
      </w:r>
      <w:r w:rsidDel="00000000" w:rsidR="00000000" w:rsidRPr="00000000">
        <w:rPr>
          <w:rFonts w:ascii="Garamond" w:cs="Garamond" w:eastAsia="Garamond" w:hAnsi="Garamond"/>
          <w:rtl w:val="0"/>
        </w:rPr>
        <w:t xml:space="preserve"> Community Hall in Marutharoad P G.P.</w:t>
      </w:r>
    </w:p>
    <w:p w:rsidR="00000000" w:rsidDel="00000000" w:rsidP="00000000" w:rsidRDefault="00000000" w:rsidRPr="00000000" w14:paraId="0000092A">
      <w:pPr>
        <w:pStyle w:val="Heading3"/>
        <w:spacing w:after="120" w:before="120" w:lineRule="auto"/>
        <w:ind w:left="720" w:firstLine="0"/>
        <w:rPr>
          <w:rFonts w:ascii="Garamond" w:cs="Garamond" w:eastAsia="Garamond" w:hAnsi="Garamond"/>
          <w:color w:val="000000"/>
        </w:rPr>
      </w:pPr>
      <w:bookmarkStart w:colFirst="0" w:colLast="0" w:name="_heading=h.yjkb7e26lqii" w:id="81"/>
      <w:bookmarkEnd w:id="81"/>
      <w:r w:rsidDel="00000000" w:rsidR="00000000" w:rsidRPr="00000000">
        <w:rPr>
          <w:rFonts w:ascii="Garamond" w:cs="Garamond" w:eastAsia="Garamond" w:hAnsi="Garamond"/>
          <w:color w:val="000000"/>
          <w:rtl w:val="0"/>
        </w:rPr>
        <w:t xml:space="preserve">Health System Control Room Framework</w:t>
      </w:r>
    </w:p>
    <w:p w:rsidR="00000000" w:rsidDel="00000000" w:rsidP="00000000" w:rsidRDefault="00000000" w:rsidRPr="00000000" w14:paraId="0000092B">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PCR is organized into </w:t>
      </w:r>
      <w:r w:rsidDel="00000000" w:rsidR="00000000" w:rsidRPr="00000000">
        <w:rPr>
          <w:rFonts w:ascii="Garamond" w:cs="Garamond" w:eastAsia="Garamond" w:hAnsi="Garamond"/>
          <w:b w:val="1"/>
          <w:bCs w:val="1"/>
          <w:rtl w:val="0"/>
        </w:rPr>
        <w:t xml:space="preserve">seven functional pillars</w:t>
      </w:r>
      <w:r w:rsidDel="00000000" w:rsidR="00000000" w:rsidRPr="00000000">
        <w:rPr>
          <w:rFonts w:ascii="Garamond" w:cs="Garamond" w:eastAsia="Garamond" w:hAnsi="Garamond"/>
          <w:rtl w:val="0"/>
        </w:rPr>
        <w:t xml:space="preserve"> to ensure no aspect of the response is overlooked:</w:t>
      </w:r>
    </w:p>
    <w:p w:rsidR="00000000" w:rsidDel="00000000" w:rsidP="00000000" w:rsidRDefault="00000000" w:rsidRPr="00000000" w14:paraId="0000092C">
      <w:pPr>
        <w:pStyle w:val="Heading4"/>
        <w:numPr>
          <w:ilvl w:val="0"/>
          <w:numId w:val="10"/>
        </w:numPr>
        <w:spacing w:after="0" w:lineRule="auto"/>
        <w:ind w:left="1440" w:hanging="360"/>
        <w:rPr>
          <w:rFonts w:ascii="Garamond" w:cs="Garamond" w:eastAsia="Garamond" w:hAnsi="Garamond"/>
          <w:b w:val="1"/>
          <w:bCs w:val="1"/>
          <w:color w:val="000000"/>
        </w:rPr>
      </w:pPr>
      <w:bookmarkStart w:colFirst="0" w:colLast="0" w:name="_heading=h.dya619gkb1jv" w:id="82"/>
      <w:bookmarkEnd w:id="82"/>
      <w:r w:rsidDel="00000000" w:rsidR="00000000" w:rsidRPr="00000000">
        <w:rPr>
          <w:rFonts w:ascii="Garamond" w:cs="Garamond" w:eastAsia="Garamond" w:hAnsi="Garamond"/>
          <w:b w:val="1"/>
          <w:bCs w:val="1"/>
          <w:color w:val="000000"/>
          <w:rtl w:val="0"/>
        </w:rPr>
        <w:t xml:space="preserve">Rapid Response Team (RRT)</w:t>
      </w:r>
    </w:p>
    <w:p w:rsidR="00000000" w:rsidDel="00000000" w:rsidP="00000000" w:rsidRDefault="00000000" w:rsidRPr="00000000" w14:paraId="0000092D">
      <w:pPr>
        <w:numPr>
          <w:ilvl w:val="1"/>
          <w:numId w:val="1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Provides immediate intervention during emergencies, clusters, and field alerts.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92E">
      <w:pPr>
        <w:numPr>
          <w:ilvl w:val="1"/>
          <w:numId w:val="1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Coordinates urgent actions such as case investigation, contact tracing, isolation, and inter</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facility referrals.</w:t>
      </w:r>
    </w:p>
    <w:p w:rsidR="00000000" w:rsidDel="00000000" w:rsidP="00000000" w:rsidRDefault="00000000" w:rsidRPr="00000000" w14:paraId="0000092F">
      <w:pPr>
        <w:pStyle w:val="Heading4"/>
        <w:numPr>
          <w:ilvl w:val="0"/>
          <w:numId w:val="10"/>
        </w:numPr>
        <w:ind w:left="1440" w:hanging="360"/>
        <w:rPr>
          <w:rFonts w:ascii="Garamond" w:cs="Garamond" w:eastAsia="Garamond" w:hAnsi="Garamond"/>
          <w:b w:val="1"/>
          <w:bCs w:val="1"/>
          <w:color w:val="000000"/>
        </w:rPr>
      </w:pPr>
      <w:bookmarkStart w:colFirst="0" w:colLast="0" w:name="_heading=h.l7x7gfvsul7m" w:id="83"/>
      <w:bookmarkEnd w:id="83"/>
      <w:r w:rsidDel="00000000" w:rsidR="00000000" w:rsidRPr="00000000">
        <w:rPr>
          <w:rFonts w:ascii="Garamond" w:cs="Garamond" w:eastAsia="Garamond" w:hAnsi="Garamond"/>
          <w:b w:val="1"/>
          <w:bCs w:val="1"/>
          <w:color w:val="000000"/>
          <w:rtl w:val="0"/>
        </w:rPr>
        <w:t xml:space="preserve">Data Management &amp; Analytics Team</w:t>
      </w:r>
    </w:p>
    <w:p w:rsidR="00000000" w:rsidDel="00000000" w:rsidP="00000000" w:rsidRDefault="00000000" w:rsidRPr="00000000" w14:paraId="00000930">
      <w:pPr>
        <w:numPr>
          <w:ilvl w:val="1"/>
          <w:numId w:val="10"/>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Collects, validates, and manages key health system indicators (cases, tests, beds, HR, supplies).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931">
      <w:pPr>
        <w:numPr>
          <w:ilvl w:val="1"/>
          <w:numId w:val="1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Analyzes data trends, generates projections, and supports evidence</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based decision</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making for local authorities.</w:t>
      </w:r>
    </w:p>
    <w:p w:rsidR="00000000" w:rsidDel="00000000" w:rsidP="00000000" w:rsidRDefault="00000000" w:rsidRPr="00000000" w14:paraId="00000932">
      <w:pPr>
        <w:pStyle w:val="Heading4"/>
        <w:numPr>
          <w:ilvl w:val="0"/>
          <w:numId w:val="10"/>
        </w:numPr>
        <w:ind w:left="1440" w:hanging="360"/>
        <w:rPr>
          <w:rFonts w:ascii="Garamond" w:cs="Garamond" w:eastAsia="Garamond" w:hAnsi="Garamond"/>
          <w:b w:val="1"/>
          <w:bCs w:val="1"/>
          <w:color w:val="000000"/>
        </w:rPr>
      </w:pPr>
      <w:bookmarkStart w:colFirst="0" w:colLast="0" w:name="_heading=h.f6thg2xcljus" w:id="84"/>
      <w:bookmarkEnd w:id="84"/>
      <w:r w:rsidDel="00000000" w:rsidR="00000000" w:rsidRPr="00000000">
        <w:rPr>
          <w:rFonts w:ascii="Garamond" w:cs="Garamond" w:eastAsia="Garamond" w:hAnsi="Garamond"/>
          <w:b w:val="1"/>
          <w:bCs w:val="1"/>
          <w:color w:val="000000"/>
          <w:rtl w:val="0"/>
        </w:rPr>
        <w:t xml:space="preserve">Human Resource Deployment Team</w:t>
      </w:r>
    </w:p>
    <w:p w:rsidR="00000000" w:rsidDel="00000000" w:rsidP="00000000" w:rsidRDefault="00000000" w:rsidRPr="00000000" w14:paraId="00000933">
      <w:pPr>
        <w:numPr>
          <w:ilvl w:val="1"/>
          <w:numId w:val="10"/>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Allocates healthcare staff efficiently based on workload and need</w:t>
      </w:r>
    </w:p>
    <w:p w:rsidR="00000000" w:rsidDel="00000000" w:rsidP="00000000" w:rsidRDefault="00000000" w:rsidRPr="00000000" w14:paraId="00000934">
      <w:pPr>
        <w:numPr>
          <w:ilvl w:val="1"/>
          <w:numId w:val="1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Ensures adequate and equitable workforce distribution across facilities</w:t>
      </w:r>
    </w:p>
    <w:p w:rsidR="00000000" w:rsidDel="00000000" w:rsidP="00000000" w:rsidRDefault="00000000" w:rsidRPr="00000000" w14:paraId="00000935">
      <w:pPr>
        <w:pStyle w:val="Heading4"/>
        <w:numPr>
          <w:ilvl w:val="0"/>
          <w:numId w:val="10"/>
        </w:numPr>
        <w:ind w:left="1440" w:hanging="360"/>
        <w:rPr>
          <w:rFonts w:ascii="Garamond" w:cs="Garamond" w:eastAsia="Garamond" w:hAnsi="Garamond"/>
          <w:b w:val="1"/>
          <w:bCs w:val="1"/>
          <w:color w:val="000000"/>
        </w:rPr>
      </w:pPr>
      <w:bookmarkStart w:colFirst="0" w:colLast="0" w:name="_heading=h.voo0emayruz9" w:id="85"/>
      <w:bookmarkEnd w:id="85"/>
      <w:r w:rsidDel="00000000" w:rsidR="00000000" w:rsidRPr="00000000">
        <w:rPr>
          <w:rFonts w:ascii="Garamond" w:cs="Garamond" w:eastAsia="Garamond" w:hAnsi="Garamond"/>
          <w:b w:val="1"/>
          <w:bCs w:val="1"/>
          <w:color w:val="000000"/>
          <w:rtl w:val="0"/>
        </w:rPr>
        <w:t xml:space="preserve">Laboratory Surveillance Team</w:t>
      </w:r>
    </w:p>
    <w:p w:rsidR="00000000" w:rsidDel="00000000" w:rsidP="00000000" w:rsidRDefault="00000000" w:rsidRPr="00000000" w14:paraId="00000936">
      <w:pPr>
        <w:numPr>
          <w:ilvl w:val="1"/>
          <w:numId w:val="10"/>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Oversees diagnostic testing coordination, sample transport, and timely reporting of results.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937">
      <w:pPr>
        <w:numPr>
          <w:ilvl w:val="1"/>
          <w:numId w:val="1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Monitors lab indicators (testing volume, positivity rate, turnaround time) for early detection of outbreaks</w:t>
      </w:r>
    </w:p>
    <w:p w:rsidR="00000000" w:rsidDel="00000000" w:rsidP="00000000" w:rsidRDefault="00000000" w:rsidRPr="00000000" w14:paraId="00000938">
      <w:pPr>
        <w:pStyle w:val="Heading4"/>
        <w:numPr>
          <w:ilvl w:val="0"/>
          <w:numId w:val="10"/>
        </w:numPr>
        <w:ind w:left="1440" w:hanging="360"/>
        <w:rPr>
          <w:rFonts w:ascii="Garamond" w:cs="Garamond" w:eastAsia="Garamond" w:hAnsi="Garamond"/>
          <w:b w:val="1"/>
          <w:bCs w:val="1"/>
          <w:color w:val="000000"/>
        </w:rPr>
      </w:pPr>
      <w:bookmarkStart w:colFirst="0" w:colLast="0" w:name="_heading=h.v1p3uy6229tf" w:id="86"/>
      <w:bookmarkEnd w:id="86"/>
      <w:r w:rsidDel="00000000" w:rsidR="00000000" w:rsidRPr="00000000">
        <w:rPr>
          <w:rFonts w:ascii="Garamond" w:cs="Garamond" w:eastAsia="Garamond" w:hAnsi="Garamond"/>
          <w:b w:val="1"/>
          <w:bCs w:val="1"/>
          <w:color w:val="000000"/>
          <w:rtl w:val="0"/>
        </w:rPr>
        <w:t xml:space="preserve">Vaccination Cell (If Required)</w:t>
      </w:r>
    </w:p>
    <w:p w:rsidR="00000000" w:rsidDel="00000000" w:rsidP="00000000" w:rsidRDefault="00000000" w:rsidRPr="00000000" w14:paraId="00000939">
      <w:pPr>
        <w:numPr>
          <w:ilvl w:val="1"/>
          <w:numId w:val="10"/>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Plans and executes vaccination campaigns, including micro</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planning and session scheduling.</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93A">
      <w:pPr>
        <w:numPr>
          <w:ilvl w:val="1"/>
          <w:numId w:val="1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Tracks coverage, identifies gaps, and coordinates corrective actions with field teams and outreach services.</w:t>
      </w:r>
    </w:p>
    <w:p w:rsidR="00000000" w:rsidDel="00000000" w:rsidP="00000000" w:rsidRDefault="00000000" w:rsidRPr="00000000" w14:paraId="0000093B">
      <w:pPr>
        <w:pStyle w:val="Heading4"/>
        <w:numPr>
          <w:ilvl w:val="0"/>
          <w:numId w:val="10"/>
        </w:numPr>
        <w:ind w:left="1440" w:hanging="360"/>
        <w:rPr>
          <w:rFonts w:ascii="Garamond" w:cs="Garamond" w:eastAsia="Garamond" w:hAnsi="Garamond"/>
          <w:b w:val="1"/>
          <w:bCs w:val="1"/>
          <w:color w:val="000000"/>
        </w:rPr>
      </w:pPr>
      <w:bookmarkStart w:colFirst="0" w:colLast="0" w:name="_heading=h.fzw7zyukygb4" w:id="87"/>
      <w:bookmarkEnd w:id="87"/>
      <w:r w:rsidDel="00000000" w:rsidR="00000000" w:rsidRPr="00000000">
        <w:rPr>
          <w:rFonts w:ascii="Garamond" w:cs="Garamond" w:eastAsia="Garamond" w:hAnsi="Garamond"/>
          <w:b w:val="1"/>
          <w:bCs w:val="1"/>
          <w:color w:val="000000"/>
          <w:rtl w:val="0"/>
        </w:rPr>
        <w:t xml:space="preserve">Infrastructure &amp; Patient Occupancy Team</w:t>
      </w:r>
    </w:p>
    <w:p w:rsidR="00000000" w:rsidDel="00000000" w:rsidP="00000000" w:rsidRDefault="00000000" w:rsidRPr="00000000" w14:paraId="0000093C">
      <w:pPr>
        <w:numPr>
          <w:ilvl w:val="1"/>
          <w:numId w:val="10"/>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Monitors facility capacity, earmarked beds, oxygen and critical care resources across all linked facilities.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93D">
      <w:pPr>
        <w:numPr>
          <w:ilvl w:val="1"/>
          <w:numId w:val="1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Ensures optimal patient distribution and referral management using updated bed</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status and resource data.</w:t>
      </w:r>
    </w:p>
    <w:p w:rsidR="00000000" w:rsidDel="00000000" w:rsidP="00000000" w:rsidRDefault="00000000" w:rsidRPr="00000000" w14:paraId="0000093E">
      <w:pPr>
        <w:numPr>
          <w:ilvl w:val="1"/>
          <w:numId w:val="1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BMWM</w:t>
      </w:r>
    </w:p>
    <w:p w:rsidR="00000000" w:rsidDel="00000000" w:rsidP="00000000" w:rsidRDefault="00000000" w:rsidRPr="00000000" w14:paraId="0000093F">
      <w:pPr>
        <w:pStyle w:val="Heading4"/>
        <w:numPr>
          <w:ilvl w:val="0"/>
          <w:numId w:val="10"/>
        </w:numPr>
        <w:ind w:left="1440" w:hanging="360"/>
        <w:rPr>
          <w:rFonts w:ascii="Garamond" w:cs="Garamond" w:eastAsia="Garamond" w:hAnsi="Garamond"/>
          <w:b w:val="1"/>
          <w:bCs w:val="1"/>
          <w:color w:val="000000"/>
        </w:rPr>
      </w:pPr>
      <w:bookmarkStart w:colFirst="0" w:colLast="0" w:name="_heading=h.xop5ju7a95gp" w:id="88"/>
      <w:bookmarkEnd w:id="88"/>
      <w:r w:rsidDel="00000000" w:rsidR="00000000" w:rsidRPr="00000000">
        <w:rPr>
          <w:rFonts w:ascii="Garamond" w:cs="Garamond" w:eastAsia="Garamond" w:hAnsi="Garamond"/>
          <w:b w:val="1"/>
          <w:bCs w:val="1"/>
          <w:rtl w:val="0"/>
        </w:rPr>
        <w:t xml:space="preserve">Communication team</w:t>
      </w:r>
      <w:r w:rsidDel="00000000" w:rsidR="00000000" w:rsidRPr="00000000">
        <w:rPr>
          <w:rtl w:val="0"/>
        </w:rPr>
      </w:r>
    </w:p>
    <w:p w:rsidR="00000000" w:rsidDel="00000000" w:rsidP="00000000" w:rsidRDefault="00000000" w:rsidRPr="00000000" w14:paraId="00000940">
      <w:pPr>
        <w:numPr>
          <w:ilvl w:val="0"/>
          <w:numId w:val="10"/>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Logistics and supply chain</w:t>
      </w:r>
    </w:p>
    <w:p w:rsidR="00000000" w:rsidDel="00000000" w:rsidP="00000000" w:rsidRDefault="00000000" w:rsidRPr="00000000" w14:paraId="00000941">
      <w:pPr>
        <w:numPr>
          <w:ilvl w:val="0"/>
          <w:numId w:val="10"/>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Transportation (interfacility &amp; emergency transport)</w:t>
      </w:r>
    </w:p>
    <w:p w:rsidR="00000000" w:rsidDel="00000000" w:rsidP="00000000" w:rsidRDefault="00000000" w:rsidRPr="00000000" w14:paraId="00000942">
      <w:pPr>
        <w:numPr>
          <w:ilvl w:val="0"/>
          <w:numId w:val="10"/>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Media surveillance Call centre</w:t>
      </w:r>
    </w:p>
    <w:p w:rsidR="00000000" w:rsidDel="00000000" w:rsidP="00000000" w:rsidRDefault="00000000" w:rsidRPr="00000000" w14:paraId="00000943">
      <w:pPr>
        <w:numPr>
          <w:ilvl w:val="0"/>
          <w:numId w:val="10"/>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Management of the deceased</w:t>
      </w:r>
    </w:p>
    <w:p w:rsidR="00000000" w:rsidDel="00000000" w:rsidP="00000000" w:rsidRDefault="00000000" w:rsidRPr="00000000" w14:paraId="00000944">
      <w:pPr>
        <w:numPr>
          <w:ilvl w:val="0"/>
          <w:numId w:val="10"/>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Intersectoral coordination and convergence</w:t>
      </w:r>
    </w:p>
    <w:p w:rsidR="00000000" w:rsidDel="00000000" w:rsidP="00000000" w:rsidRDefault="00000000" w:rsidRPr="00000000" w14:paraId="00000945">
      <w:pPr>
        <w:pStyle w:val="Heading3"/>
        <w:ind w:left="720" w:firstLine="0"/>
        <w:rPr>
          <w:rFonts w:ascii="Garamond" w:cs="Garamond" w:eastAsia="Garamond" w:hAnsi="Garamond"/>
          <w:color w:val="000000"/>
        </w:rPr>
      </w:pPr>
      <w:bookmarkStart w:colFirst="0" w:colLast="0" w:name="_heading=h.i491qjuj47h0" w:id="89"/>
      <w:bookmarkEnd w:id="89"/>
      <w:r w:rsidDel="00000000" w:rsidR="00000000" w:rsidRPr="00000000">
        <w:rPr>
          <w:rFonts w:ascii="Garamond" w:cs="Garamond" w:eastAsia="Garamond" w:hAnsi="Garamond"/>
          <w:color w:val="000000"/>
          <w:rtl w:val="0"/>
        </w:rPr>
        <w:t xml:space="preserve">Key Control Room Team </w:t>
      </w:r>
    </w:p>
    <w:p w:rsidR="00000000" w:rsidDel="00000000" w:rsidP="00000000" w:rsidRDefault="00000000" w:rsidRPr="00000000" w14:paraId="00000946">
      <w:pPr>
        <w:ind w:left="720" w:firstLine="0"/>
        <w:rPr>
          <w:rFonts w:ascii="Garamond" w:cs="Garamond" w:eastAsia="Garamond" w:hAnsi="Garamond"/>
        </w:rPr>
      </w:pPr>
      <w:r w:rsidDel="00000000" w:rsidR="00000000" w:rsidRPr="00000000">
        <w:rPr>
          <w:rFonts w:ascii="Garamond" w:cs="Garamond" w:eastAsia="Garamond" w:hAnsi="Garamond"/>
          <w:rtl w:val="0"/>
        </w:rPr>
        <w:t xml:space="preserve">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000000" w:rsidDel="00000000" w:rsidP="00000000" w:rsidRDefault="00000000" w:rsidRPr="00000000" w14:paraId="00000947">
      <w:pPr>
        <w:rPr>
          <w:rFonts w:ascii="Garamond" w:cs="Garamond" w:eastAsia="Garamond" w:hAnsi="Garamond"/>
        </w:rPr>
      </w:pPr>
      <w:r w:rsidDel="00000000" w:rsidR="00000000" w:rsidRPr="00000000">
        <w:rPr>
          <w:rtl w:val="0"/>
        </w:rPr>
      </w:r>
    </w:p>
    <w:p w:rsidR="00000000" w:rsidDel="00000000" w:rsidP="00000000" w:rsidRDefault="00000000" w:rsidRPr="00000000" w14:paraId="00000948">
      <w:pPr>
        <w:rPr>
          <w:rFonts w:ascii="Garamond" w:cs="Garamond" w:eastAsia="Garamond" w:hAnsi="Garamond"/>
        </w:rPr>
      </w:pPr>
      <w:r w:rsidDel="00000000" w:rsidR="00000000" w:rsidRPr="00000000">
        <w:rPr>
          <w:rtl w:val="0"/>
        </w:rPr>
      </w:r>
    </w:p>
    <w:tbl>
      <w:tblPr>
        <w:tblStyle w:val="Table43"/>
        <w:tblW w:w="9405.0" w:type="dxa"/>
        <w:jc w:val="left"/>
        <w:tblInd w:w="6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25"/>
        <w:gridCol w:w="1410"/>
        <w:gridCol w:w="1485"/>
        <w:gridCol w:w="1650"/>
        <w:gridCol w:w="2535"/>
        <w:tblGridChange w:id="0">
          <w:tblGrid>
            <w:gridCol w:w="2325"/>
            <w:gridCol w:w="1410"/>
            <w:gridCol w:w="1485"/>
            <w:gridCol w:w="1650"/>
            <w:gridCol w:w="25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49">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4A">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4B">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4C">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Number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4D">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Responsibility</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E">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In-charge/Nodal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F">
            <w:pPr>
              <w:jc w:val="left"/>
              <w:rPr>
                <w:rFonts w:ascii="Garamond" w:cs="Garamond" w:eastAsia="Garamond" w:hAnsi="Garamond"/>
              </w:rPr>
            </w:pPr>
            <w:r w:rsidDel="00000000" w:rsidR="00000000" w:rsidRPr="00000000">
              <w:rPr>
                <w:rFonts w:ascii="Garamond" w:cs="Garamond" w:eastAsia="Garamond" w:hAnsi="Garamond"/>
                <w:rtl w:val="0"/>
              </w:rPr>
              <w:t xml:space="preserve">Dr.Aneesh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0">
            <w:pPr>
              <w:jc w:val="left"/>
              <w:rPr>
                <w:rFonts w:ascii="Garamond" w:cs="Garamond" w:eastAsia="Garamond" w:hAnsi="Garamond"/>
              </w:rPr>
            </w:pPr>
            <w:r w:rsidDel="00000000" w:rsidR="00000000" w:rsidRPr="00000000">
              <w:rPr>
                <w:rFonts w:ascii="Garamond" w:cs="Garamond" w:eastAsia="Garamond" w:hAnsi="Garamond"/>
                <w:rtl w:val="0"/>
              </w:rPr>
              <w:t xml:space="preserve">Medical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1">
            <w:pPr>
              <w:jc w:val="left"/>
              <w:rPr>
                <w:rFonts w:ascii="Garamond" w:cs="Garamond" w:eastAsia="Garamond" w:hAnsi="Garamond"/>
              </w:rPr>
            </w:pPr>
            <w:r w:rsidDel="00000000" w:rsidR="00000000" w:rsidRPr="00000000">
              <w:rPr>
                <w:rFonts w:ascii="Garamond" w:cs="Garamond" w:eastAsia="Garamond" w:hAnsi="Garamond"/>
                <w:rtl w:val="0"/>
              </w:rPr>
              <w:t xml:space="preserve">8281467083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2">
            <w:pPr>
              <w:jc w:val="left"/>
              <w:rPr>
                <w:rFonts w:ascii="Garamond" w:cs="Garamond" w:eastAsia="Garamond" w:hAnsi="Garamond"/>
              </w:rPr>
            </w:pPr>
            <w:r w:rsidDel="00000000" w:rsidR="00000000" w:rsidRPr="00000000">
              <w:rPr>
                <w:rFonts w:ascii="Garamond" w:cs="Garamond" w:eastAsia="Garamond" w:hAnsi="Garamond"/>
                <w:rtl w:val="0"/>
              </w:rPr>
              <w:t xml:space="preserve">Overall coordination, decision-making, and reporting to the District level.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3">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Data Entry Operator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4">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5">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6">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7">
            <w:pPr>
              <w:jc w:val="left"/>
              <w:rPr>
                <w:rFonts w:ascii="Garamond" w:cs="Garamond" w:eastAsia="Garamond" w:hAnsi="Garamond"/>
              </w:rPr>
            </w:pPr>
            <w:r w:rsidDel="00000000" w:rsidR="00000000" w:rsidRPr="00000000">
              <w:rPr>
                <w:rFonts w:ascii="Garamond" w:cs="Garamond" w:eastAsia="Garamond" w:hAnsi="Garamond"/>
                <w:rtl w:val="0"/>
              </w:rPr>
              <w:t xml:space="preserve">Managing the line list, updating dashboards, and tracking testing results.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8">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Communication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9">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A">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B">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C">
            <w:pPr>
              <w:jc w:val="left"/>
              <w:rPr>
                <w:rFonts w:ascii="Garamond" w:cs="Garamond" w:eastAsia="Garamond" w:hAnsi="Garamond"/>
              </w:rPr>
            </w:pPr>
            <w:r w:rsidDel="00000000" w:rsidR="00000000" w:rsidRPr="00000000">
              <w:rPr>
                <w:rFonts w:ascii="Garamond" w:cs="Garamond" w:eastAsia="Garamond" w:hAnsi="Garamond"/>
                <w:rtl w:val="0"/>
              </w:rPr>
              <w:t xml:space="preserve">Handling the public helpline, coordinating ambulance dispatch, and contact tracing calls.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D">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Logistics Coordinator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E">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F">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0">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1">
            <w:pPr>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2">
            <w:pPr>
              <w:rPr>
                <w:rFonts w:ascii="Garamond" w:cs="Garamond" w:eastAsia="Garamond" w:hAnsi="Garamond"/>
              </w:rPr>
            </w:pPr>
            <w:r w:rsidDel="00000000" w:rsidR="00000000" w:rsidRPr="00000000">
              <w:rPr>
                <w:rFonts w:ascii="Garamond" w:cs="Garamond" w:eastAsia="Garamond" w:hAnsi="Garamond"/>
                <w:b w:val="1"/>
                <w:bCs w:val="1"/>
                <w:rtl w:val="0"/>
              </w:rPr>
              <w:t xml:space="preserve">Technical Support</w:t>
            </w: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i w:val="1"/>
                <w:iCs w:val="1"/>
                <w:rtl w:val="0"/>
              </w:rPr>
              <w:t xml:space="preserve">(IT/Data)</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3">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4">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5">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6">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967">
      <w:pPr>
        <w:rPr>
          <w:rFonts w:ascii="Garamond" w:cs="Garamond" w:eastAsia="Garamond" w:hAnsi="Garamond"/>
        </w:rPr>
      </w:pPr>
      <w:r w:rsidDel="00000000" w:rsidR="00000000" w:rsidRPr="00000000">
        <w:rPr>
          <w:rtl w:val="0"/>
        </w:rPr>
      </w:r>
    </w:p>
    <w:p w:rsidR="00000000" w:rsidDel="00000000" w:rsidP="00000000" w:rsidRDefault="00000000" w:rsidRPr="00000000" w14:paraId="00000968">
      <w:pPr>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SOP for alert escalation/trigger point with mapping of responsibilities.</w:t>
      </w:r>
    </w:p>
    <w:p w:rsidR="00000000" w:rsidDel="00000000" w:rsidP="00000000" w:rsidRDefault="00000000" w:rsidRPr="00000000" w14:paraId="00000969">
      <w:pPr>
        <w:spacing w:after="240" w:before="24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 </w:t>
      </w:r>
    </w:p>
    <w:p w:rsidR="00000000" w:rsidDel="00000000" w:rsidP="00000000" w:rsidRDefault="00000000" w:rsidRPr="00000000" w14:paraId="0000096A">
      <w:pPr>
        <w:numPr>
          <w:ilvl w:val="0"/>
          <w:numId w:val="3"/>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The Control Room shall be staffed with a designated In-charge, data entry personnel, and communication staff with clearly defined roles and shift arrangements.</w:t>
        <w:br w:type="textWrapping"/>
      </w:r>
    </w:p>
    <w:p w:rsidR="00000000" w:rsidDel="00000000" w:rsidP="00000000" w:rsidRDefault="00000000" w:rsidRPr="00000000" w14:paraId="0000096B">
      <w:pPr>
        <w:numPr>
          <w:ilvl w:val="0"/>
          <w:numId w:val="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It shall maintain updated records on daily monitoring indicators including new cases, persons under active quarantine, and hospital bed occupancy.</w:t>
        <w:br w:type="textWrapping"/>
      </w:r>
    </w:p>
    <w:p w:rsidR="00000000" w:rsidDel="00000000" w:rsidP="00000000" w:rsidRDefault="00000000" w:rsidRPr="00000000" w14:paraId="0000096C">
      <w:pPr>
        <w:numPr>
          <w:ilvl w:val="0"/>
          <w:numId w:val="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All reports and situation updates shall be shared daily with the Block and District Surveillance Unit.</w:t>
        <w:br w:type="textWrapping"/>
      </w:r>
    </w:p>
    <w:p w:rsidR="00000000" w:rsidDel="00000000" w:rsidP="00000000" w:rsidRDefault="00000000" w:rsidRPr="00000000" w14:paraId="0000096D">
      <w:pPr>
        <w:numPr>
          <w:ilvl w:val="0"/>
          <w:numId w:val="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The Control Room shall act as a single point of contact for coordination with response teams, health institutions, and other departments.</w:t>
        <w:br w:type="textWrapping"/>
      </w:r>
    </w:p>
    <w:p w:rsidR="00000000" w:rsidDel="00000000" w:rsidP="00000000" w:rsidRDefault="00000000" w:rsidRPr="00000000" w14:paraId="0000096E">
      <w:pPr>
        <w:numPr>
          <w:ilvl w:val="0"/>
          <w:numId w:val="3"/>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Contact details of the Control Room shall be widely communicated to field staff and stakeholders during activation.</w:t>
      </w:r>
    </w:p>
    <w:p w:rsidR="00000000" w:rsidDel="00000000" w:rsidP="00000000" w:rsidRDefault="00000000" w:rsidRPr="00000000" w14:paraId="0000096F">
      <w:pPr>
        <w:pStyle w:val="Heading3"/>
        <w:spacing w:after="240" w:before="240" w:lineRule="auto"/>
        <w:ind w:left="720" w:firstLine="0"/>
        <w:jc w:val="left"/>
        <w:rPr>
          <w:rFonts w:ascii="Garamond" w:cs="Garamond" w:eastAsia="Garamond" w:hAnsi="Garamond"/>
          <w:b w:val="1"/>
          <w:bCs w:val="1"/>
          <w:color w:val="000000"/>
        </w:rPr>
      </w:pPr>
      <w:bookmarkStart w:colFirst="0" w:colLast="0" w:name="_heading=h.22wnhkayt3xn" w:id="90"/>
      <w:bookmarkEnd w:id="90"/>
      <w:r w:rsidDel="00000000" w:rsidR="00000000" w:rsidRPr="00000000">
        <w:rPr>
          <w:rFonts w:ascii="Garamond" w:cs="Garamond" w:eastAsia="Garamond" w:hAnsi="Garamond"/>
          <w:b w:val="1"/>
          <w:bCs w:val="1"/>
          <w:color w:val="000000"/>
          <w:rtl w:val="0"/>
        </w:rPr>
        <w:t xml:space="preserve">Daily Monitoring Indicators</w:t>
      </w:r>
    </w:p>
    <w:p w:rsidR="00000000" w:rsidDel="00000000" w:rsidP="00000000" w:rsidRDefault="00000000" w:rsidRPr="00000000" w14:paraId="00000970">
      <w:pPr>
        <w:ind w:left="720" w:firstLine="0"/>
        <w:rPr>
          <w:rFonts w:ascii="Garamond" w:cs="Garamond" w:eastAsia="Garamond" w:hAnsi="Garamond"/>
        </w:rPr>
      </w:pPr>
      <w:r w:rsidDel="00000000" w:rsidR="00000000" w:rsidRPr="00000000">
        <w:rPr>
          <w:rFonts w:ascii="Garamond" w:cs="Garamond" w:eastAsia="Garamond" w:hAnsi="Garamond"/>
          <w:rtl w:val="0"/>
        </w:rPr>
        <w:t xml:space="preserve">To ensure timely decision-making and effective response, the following key indicators shall be monitored and updated on a daily basis by the Pandemic Control Room:</w:t>
      </w:r>
    </w:p>
    <w:p w:rsidR="00000000" w:rsidDel="00000000" w:rsidP="00000000" w:rsidRDefault="00000000" w:rsidRPr="00000000" w14:paraId="00000971">
      <w:pPr>
        <w:pStyle w:val="Heading3"/>
        <w:keepNext w:val="0"/>
        <w:keepLines w:val="0"/>
        <w:numPr>
          <w:ilvl w:val="0"/>
          <w:numId w:val="23"/>
        </w:numPr>
        <w:spacing w:before="280" w:lineRule="auto"/>
        <w:ind w:left="1440" w:hanging="360"/>
        <w:rPr>
          <w:rFonts w:ascii="Garamond" w:cs="Garamond" w:eastAsia="Garamond" w:hAnsi="Garamond"/>
          <w:b w:val="1"/>
          <w:bCs w:val="1"/>
          <w:color w:val="000000"/>
          <w:sz w:val="26"/>
          <w:szCs w:val="26"/>
        </w:rPr>
      </w:pPr>
      <w:bookmarkStart w:colFirst="0" w:colLast="0" w:name="_heading=h.hkgrnyte3olx" w:id="91"/>
      <w:bookmarkEnd w:id="91"/>
      <w:r w:rsidDel="00000000" w:rsidR="00000000" w:rsidRPr="00000000">
        <w:rPr>
          <w:rFonts w:ascii="Garamond" w:cs="Garamond" w:eastAsia="Garamond" w:hAnsi="Garamond"/>
          <w:b w:val="1"/>
          <w:bCs w:val="1"/>
          <w:color w:val="000000"/>
          <w:sz w:val="26"/>
          <w:szCs w:val="26"/>
          <w:rtl w:val="0"/>
        </w:rPr>
        <w:t xml:space="preserve">Epidemiological Indicators:</w:t>
      </w:r>
    </w:p>
    <w:p w:rsidR="00000000" w:rsidDel="00000000" w:rsidP="00000000" w:rsidRDefault="00000000" w:rsidRPr="00000000" w14:paraId="00000972">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New cases reported today, Total active cases</w:t>
      </w:r>
      <w:r w:rsidDel="00000000" w:rsidR="00000000" w:rsidRPr="00000000">
        <w:rPr>
          <w:rFonts w:ascii="Garamond" w:cs="Garamond" w:eastAsia="Garamond" w:hAnsi="Garamond"/>
          <w:i w:val="1"/>
          <w:iCs w:val="1"/>
          <w:rtl w:val="0"/>
        </w:rPr>
        <w:t xml:space="preserve">, </w:t>
      </w:r>
      <w:r w:rsidDel="00000000" w:rsidR="00000000" w:rsidRPr="00000000">
        <w:rPr>
          <w:rFonts w:ascii="Garamond" w:cs="Garamond" w:eastAsia="Garamond" w:hAnsi="Garamond"/>
          <w:rtl w:val="0"/>
        </w:rPr>
        <w:t xml:space="preserve">Test Positivity Rate (TPR), Case Fatality Rate (CFR) </w:t>
      </w:r>
    </w:p>
    <w:p w:rsidR="00000000" w:rsidDel="00000000" w:rsidP="00000000" w:rsidRDefault="00000000" w:rsidRPr="00000000" w14:paraId="00000973">
      <w:pPr>
        <w:numPr>
          <w:ilvl w:val="0"/>
          <w:numId w:val="23"/>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Indicators:</w:t>
      </w:r>
    </w:p>
    <w:p w:rsidR="00000000" w:rsidDel="00000000" w:rsidP="00000000" w:rsidRDefault="00000000" w:rsidRPr="00000000" w14:paraId="00000974">
      <w:pPr>
        <w:spacing w:after="240" w:before="24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rsidR="00000000" w:rsidDel="00000000" w:rsidP="00000000" w:rsidRDefault="00000000" w:rsidRPr="00000000" w14:paraId="00000975">
      <w:pPr>
        <w:numPr>
          <w:ilvl w:val="0"/>
          <w:numId w:val="23"/>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Logistics and Infrastructure Indicators:</w:t>
      </w:r>
    </w:p>
    <w:p w:rsidR="00000000" w:rsidDel="00000000" w:rsidP="00000000" w:rsidRDefault="00000000" w:rsidRPr="00000000" w14:paraId="00000976">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Hospital / CFLTC beds occupied, Oxygen cylinders/concentrators available, Ambulances on standby</w:t>
      </w:r>
    </w:p>
    <w:p w:rsidR="00000000" w:rsidDel="00000000" w:rsidP="00000000" w:rsidRDefault="00000000" w:rsidRPr="00000000" w14:paraId="00000977">
      <w:pPr>
        <w:numPr>
          <w:ilvl w:val="0"/>
          <w:numId w:val="23"/>
        </w:numPr>
        <w:spacing w:before="36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Alert Findings</w:t>
      </w:r>
    </w:p>
    <w:p w:rsidR="00000000" w:rsidDel="00000000" w:rsidP="00000000" w:rsidRDefault="00000000" w:rsidRPr="00000000" w14:paraId="00000978">
      <w:pPr>
        <w:spacing w:after="120" w:before="12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The following table outlines category-specific </w:t>
      </w:r>
      <w:r w:rsidDel="00000000" w:rsidR="00000000" w:rsidRPr="00000000">
        <w:rPr>
          <w:rFonts w:ascii="Garamond" w:cs="Garamond" w:eastAsia="Garamond" w:hAnsi="Garamond"/>
          <w:b w:val="1"/>
          <w:bCs w:val="1"/>
          <w:rtl w:val="0"/>
        </w:rPr>
        <w:t xml:space="preserve">trigger points (red flags)</w:t>
      </w:r>
      <w:r w:rsidDel="00000000" w:rsidR="00000000" w:rsidRPr="00000000">
        <w:rPr>
          <w:rFonts w:ascii="Garamond" w:cs="Garamond" w:eastAsia="Garamond" w:hAnsi="Garamond"/>
          <w:rtl w:val="0"/>
        </w:rPr>
        <w:t xml:space="preserve"> from surveillance indicators and corresponding immediate actions for the Pandemic Control Room. These enable rapid response to alert findings like testing anomalies, positive cases exceeding thresholds, clusters, and WGS reports. </w:t>
      </w:r>
    </w:p>
    <w:p w:rsidR="00000000" w:rsidDel="00000000" w:rsidP="00000000" w:rsidRDefault="00000000" w:rsidRPr="00000000" w14:paraId="00000979">
      <w:pPr>
        <w:spacing w:after="120" w:before="120" w:lineRule="auto"/>
        <w:ind w:left="1440" w:firstLine="0"/>
        <w:jc w:val="left"/>
        <w:rPr>
          <w:rFonts w:ascii="Garamond" w:cs="Garamond" w:eastAsia="Garamond" w:hAnsi="Garamond"/>
        </w:rPr>
      </w:pPr>
      <w:r w:rsidDel="00000000" w:rsidR="00000000" w:rsidRPr="00000000">
        <w:rPr>
          <w:rtl w:val="0"/>
        </w:rPr>
      </w:r>
    </w:p>
    <w:tbl>
      <w:tblPr>
        <w:tblStyle w:val="Table44"/>
        <w:tblW w:w="9330.0" w:type="dxa"/>
        <w:jc w:val="left"/>
        <w:tblInd w:w="46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3615"/>
        <w:gridCol w:w="3225"/>
        <w:tblGridChange w:id="0">
          <w:tblGrid>
            <w:gridCol w:w="2490"/>
            <w:gridCol w:w="3615"/>
            <w:gridCol w:w="3225"/>
          </w:tblGrid>
        </w:tblGridChange>
      </w:tblGrid>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97A">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97B">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Trigger Pophint (Red Flag)</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97C">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Immediate Action</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7D">
            <w:pPr>
              <w:spacing w:after="48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Clusters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7E">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Geographical or facility-based:</w:t>
            </w:r>
            <w:r w:rsidDel="00000000" w:rsidR="00000000" w:rsidRPr="00000000">
              <w:rPr>
                <w:rFonts w:ascii="Garamond" w:cs="Garamond" w:eastAsia="Garamond" w:hAnsi="Garamond"/>
                <w:rtl w:val="0"/>
              </w:rPr>
              <w:t xml:space="preserve"> 5+ cases linked to one location (office, school, street).</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7F">
            <w:pPr>
              <w:jc w:val="left"/>
              <w:rPr>
                <w:rFonts w:ascii="Garamond" w:cs="Garamond" w:eastAsia="Garamond" w:hAnsi="Garamond"/>
              </w:rPr>
            </w:pPr>
            <w:r w:rsidDel="00000000" w:rsidR="00000000" w:rsidRPr="00000000">
              <w:rPr>
                <w:rFonts w:ascii="Garamond" w:cs="Garamond" w:eastAsia="Garamond" w:hAnsi="Garamond"/>
                <w:rtl w:val="0"/>
              </w:rPr>
              <w:t xml:space="preserve">Declare a micro-containment zone; perimeter control and active case finding.</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80">
            <w:pPr>
              <w:spacing w:after="48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Testing</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81">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Sudden drop in testing volume / delay in reporting / unusual testing trends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82">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Review the sample collection process, address lab bottlenecks, deploy additional testing teams, and notify</w:t>
            </w:r>
            <w:r w:rsidDel="00000000" w:rsidR="00000000" w:rsidRPr="00000000">
              <w:rPr>
                <w:rFonts w:ascii="Garamond" w:cs="Garamond" w:eastAsia="Garamond" w:hAnsi="Garamond"/>
                <w:sz w:val="21"/>
                <w:szCs w:val="21"/>
                <w:rtl w:val="0"/>
              </w:rPr>
              <w:t xml:space="preserve"> the District Lab.</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83">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Lab</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84">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Test Positivity rate increases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85">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Increase testing sites in that ward.</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86">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Hospital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87">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&gt;80% Oxygen bed occupancy</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88">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Activate backup/CFLTC beds.</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89">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Travel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8A">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Cluster of cases from a single flight/train or high-risk arrival group.</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8B">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Trace all passengers in adjacent seats; implement mandatory institutional quarantine.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8C">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Animal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8D">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Mass poultry/wildlife death or unusual sickness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8E">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Notify Animal Husbandry, sample the area, and dispatch RRT for environmental sampling and zoonotic check.</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8F">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Mortality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90">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Sudden spike in home deaths or brought-in-dead (BID) cases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91">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 Audit the deaths and Active Case Search drive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92">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Additional investigations  like Whole Genome Sequencing (WGS)</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93">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Detection of a </w:t>
            </w:r>
            <w:r w:rsidDel="00000000" w:rsidR="00000000" w:rsidRPr="00000000">
              <w:rPr>
                <w:rFonts w:ascii="Garamond" w:cs="Garamond" w:eastAsia="Garamond" w:hAnsi="Garamond"/>
                <w:b w:val="1"/>
                <w:bCs w:val="1"/>
                <w:rtl w:val="0"/>
              </w:rPr>
              <w:t xml:space="preserve">Variant of Concern (VOC) or Variant of Interest (VOI)</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94">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Implement strict micro-containment; update clinical protocols to match variant severity.</w:t>
            </w:r>
          </w:p>
        </w:tc>
      </w:tr>
    </w:tbl>
    <w:p w:rsidR="00000000" w:rsidDel="00000000" w:rsidP="00000000" w:rsidRDefault="00000000" w:rsidRPr="00000000" w14:paraId="00000995">
      <w:pPr>
        <w:pStyle w:val="Heading3"/>
        <w:keepNext w:val="0"/>
        <w:keepLines w:val="0"/>
        <w:numPr>
          <w:ilvl w:val="0"/>
          <w:numId w:val="6"/>
        </w:numPr>
        <w:spacing w:before="360" w:lineRule="auto"/>
        <w:ind w:left="720" w:hanging="360"/>
        <w:jc w:val="left"/>
        <w:rPr>
          <w:rFonts w:ascii="Garamond" w:cs="Garamond" w:eastAsia="Garamond" w:hAnsi="Garamond"/>
          <w:b w:val="1"/>
          <w:bCs w:val="1"/>
          <w:color w:val="000000"/>
        </w:rPr>
      </w:pPr>
      <w:bookmarkStart w:colFirst="0" w:colLast="0" w:name="_heading=h.jfs0pvc8v7kk" w:id="92"/>
      <w:bookmarkEnd w:id="92"/>
      <w:r w:rsidDel="00000000" w:rsidR="00000000" w:rsidRPr="00000000">
        <w:rPr>
          <w:rFonts w:ascii="Garamond" w:cs="Garamond" w:eastAsia="Garamond" w:hAnsi="Garamond"/>
          <w:b w:val="1"/>
          <w:bCs w:val="1"/>
          <w:color w:val="000000"/>
          <w:rtl w:val="0"/>
        </w:rPr>
        <w:t xml:space="preserve">Communication of Public Health Information</w:t>
      </w:r>
    </w:p>
    <w:p w:rsidR="00000000" w:rsidDel="00000000" w:rsidP="00000000" w:rsidRDefault="00000000" w:rsidRPr="00000000" w14:paraId="00000996">
      <w:pPr>
        <w:spacing w:after="240" w:before="240" w:lineRule="auto"/>
        <w:ind w:left="720" w:firstLine="0"/>
        <w:rPr>
          <w:rFonts w:ascii="Garamond" w:cs="Garamond" w:eastAsia="Garamond" w:hAnsi="Garamond"/>
          <w:b w:val="1"/>
          <w:bCs w:val="1"/>
        </w:rPr>
      </w:pPr>
      <w:r w:rsidDel="00000000" w:rsidR="00000000" w:rsidRPr="00000000">
        <w:rPr>
          <w:rFonts w:ascii="Garamond" w:cs="Garamond" w:eastAsia="Garamond" w:hAnsi="Garamond"/>
          <w:rtl w:val="0"/>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Del="00000000" w:rsidR="00000000" w:rsidRPr="00000000">
        <w:rPr>
          <w:rFonts w:ascii="Garamond" w:cs="Garamond" w:eastAsia="Garamond" w:hAnsi="Garamond"/>
          <w:b w:val="1"/>
          <w:bCs w:val="1"/>
          <w:rtl w:val="0"/>
        </w:rPr>
        <w:t xml:space="preserve">It will support dissemination of official advisories, promote preventive behaviors, address rumors and misinformation, and ensure that messages reach all sections of the population through trusted local channels and leaders.</w:t>
      </w:r>
    </w:p>
    <w:p w:rsidR="00000000" w:rsidDel="00000000" w:rsidP="00000000" w:rsidRDefault="00000000" w:rsidRPr="00000000" w14:paraId="00000997">
      <w:pPr>
        <w:pStyle w:val="Heading3"/>
        <w:ind w:left="720" w:firstLine="0"/>
        <w:rPr>
          <w:rFonts w:ascii="Garamond" w:cs="Garamond" w:eastAsia="Garamond" w:hAnsi="Garamond"/>
          <w:color w:val="000000"/>
        </w:rPr>
      </w:pPr>
      <w:bookmarkStart w:colFirst="0" w:colLast="0" w:name="_heading=h.ocrkzx3r0w0e" w:id="93"/>
      <w:bookmarkEnd w:id="93"/>
      <w:r w:rsidDel="00000000" w:rsidR="00000000" w:rsidRPr="00000000">
        <w:rPr>
          <w:rFonts w:ascii="Garamond" w:cs="Garamond" w:eastAsia="Garamond" w:hAnsi="Garamond"/>
          <w:color w:val="000000"/>
          <w:rtl w:val="0"/>
        </w:rPr>
        <w:t xml:space="preserve">Key communicators</w:t>
      </w:r>
    </w:p>
    <w:tbl>
      <w:tblPr>
        <w:tblStyle w:val="Table45"/>
        <w:tblpPr w:leftFromText="180" w:rightFromText="180" w:topFromText="180" w:bottomFromText="180" w:vertAnchor="text" w:horzAnchor="text" w:tblpX="735" w:tblpY="170"/>
        <w:tblW w:w="85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10"/>
        <w:gridCol w:w="2925"/>
        <w:gridCol w:w="3630"/>
        <w:tblGridChange w:id="0">
          <w:tblGrid>
            <w:gridCol w:w="2010"/>
            <w:gridCol w:w="2925"/>
            <w:gridCol w:w="3630"/>
          </w:tblGrid>
        </w:tblGridChange>
      </w:tblGrid>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98">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Channel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99">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Responsible Person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9A">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B">
            <w:pPr>
              <w:rPr>
                <w:rFonts w:ascii="Garamond" w:cs="Garamond" w:eastAsia="Garamond" w:hAnsi="Garamond"/>
              </w:rPr>
            </w:pPr>
            <w:r w:rsidDel="00000000" w:rsidR="00000000" w:rsidRPr="00000000">
              <w:rPr>
                <w:rFonts w:ascii="Garamond" w:cs="Garamond" w:eastAsia="Garamond" w:hAnsi="Garamond"/>
                <w:rtl w:val="0"/>
              </w:rPr>
              <w:t xml:space="preserve">Ward-level announcements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C">
            <w:pPr>
              <w:ind w:left="720" w:firstLine="0"/>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D">
            <w:pPr>
              <w:ind w:left="720" w:firstLine="0"/>
              <w:rPr>
                <w:rFonts w:ascii="Garamond" w:cs="Garamond" w:eastAsia="Garamond" w:hAnsi="Garamond"/>
              </w:rPr>
            </w:pPr>
            <w:r w:rsidDel="00000000" w:rsidR="00000000" w:rsidRPr="00000000">
              <w:rPr>
                <w:rtl w:val="0"/>
              </w:rPr>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E">
            <w:pPr>
              <w:rPr>
                <w:rFonts w:ascii="Garamond" w:cs="Garamond" w:eastAsia="Garamond" w:hAnsi="Garamond"/>
              </w:rPr>
            </w:pPr>
            <w:r w:rsidDel="00000000" w:rsidR="00000000" w:rsidRPr="00000000">
              <w:rPr>
                <w:rFonts w:ascii="Garamond" w:cs="Garamond" w:eastAsia="Garamond" w:hAnsi="Garamond"/>
                <w:rtl w:val="0"/>
              </w:rPr>
              <w:t xml:space="preserve">Social media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F">
            <w:pPr>
              <w:ind w:left="720" w:firstLine="0"/>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0">
            <w:pPr>
              <w:ind w:left="720" w:firstLine="0"/>
              <w:rPr>
                <w:rFonts w:ascii="Garamond" w:cs="Garamond" w:eastAsia="Garamond" w:hAnsi="Garamond"/>
              </w:rPr>
            </w:pPr>
            <w:r w:rsidDel="00000000" w:rsidR="00000000" w:rsidRPr="00000000">
              <w:rPr>
                <w:rtl w:val="0"/>
              </w:rPr>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1">
            <w:pPr>
              <w:rPr>
                <w:rFonts w:ascii="Garamond" w:cs="Garamond" w:eastAsia="Garamond" w:hAnsi="Garamond"/>
              </w:rPr>
            </w:pPr>
            <w:r w:rsidDel="00000000" w:rsidR="00000000" w:rsidRPr="00000000">
              <w:rPr>
                <w:rFonts w:ascii="Garamond" w:cs="Garamond" w:eastAsia="Garamond" w:hAnsi="Garamond"/>
                <w:sz w:val="21"/>
                <w:szCs w:val="21"/>
                <w:rtl w:val="0"/>
              </w:rPr>
              <w:t xml:space="preserve">Local Cable TV/Radio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2">
            <w:pPr>
              <w:ind w:left="720" w:firstLine="0"/>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3">
            <w:pPr>
              <w:ind w:left="720" w:right="-675" w:firstLine="0"/>
              <w:rPr>
                <w:rFonts w:ascii="Garamond" w:cs="Garamond" w:eastAsia="Garamond" w:hAnsi="Garamond"/>
              </w:rPr>
            </w:pPr>
            <w:r w:rsidDel="00000000" w:rsidR="00000000" w:rsidRPr="00000000">
              <w:rPr>
                <w:rtl w:val="0"/>
              </w:rPr>
            </w:r>
          </w:p>
        </w:tc>
      </w:tr>
    </w:tbl>
    <w:p w:rsidR="00000000" w:rsidDel="00000000" w:rsidP="00000000" w:rsidRDefault="00000000" w:rsidRPr="00000000" w14:paraId="000009A4">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9A5">
      <w:pPr>
        <w:numPr>
          <w:ilvl w:val="0"/>
          <w:numId w:val="27"/>
        </w:numPr>
        <w:ind w:left="720" w:hanging="360"/>
        <w:rPr>
          <w:rFonts w:ascii="Garamond" w:cs="Garamond" w:eastAsia="Garamond" w:hAnsi="Garamond"/>
        </w:rPr>
      </w:pPr>
      <w:r w:rsidDel="00000000" w:rsidR="00000000" w:rsidRPr="00000000">
        <w:rPr>
          <w:rFonts w:ascii="Garamond" w:cs="Garamond" w:eastAsia="Garamond" w:hAnsi="Garamond"/>
          <w:rtl w:val="0"/>
        </w:rPr>
        <w:t xml:space="preserve">All messages disseminated through the Hub shall align with advisories issued by the Health Department and District authorities.</w:t>
        <w:br w:type="textWrapping"/>
      </w:r>
    </w:p>
    <w:p w:rsidR="00000000" w:rsidDel="00000000" w:rsidP="00000000" w:rsidRDefault="00000000" w:rsidRPr="00000000" w14:paraId="000009A6">
      <w:pPr>
        <w:numPr>
          <w:ilvl w:val="0"/>
          <w:numId w:val="27"/>
        </w:numPr>
        <w:ind w:left="720" w:hanging="360"/>
        <w:rPr>
          <w:rFonts w:ascii="Garamond" w:cs="Garamond" w:eastAsia="Garamond" w:hAnsi="Garamond"/>
        </w:rPr>
      </w:pPr>
      <w:r w:rsidDel="00000000" w:rsidR="00000000" w:rsidRPr="00000000">
        <w:rPr>
          <w:rFonts w:ascii="Garamond" w:cs="Garamond" w:eastAsia="Garamond" w:hAnsi="Garamond"/>
          <w:rtl w:val="0"/>
        </w:rPr>
        <w:t xml:space="preserve">Community leaders shall be sensitized to support behavior change, reduce stigma, and counter misinformation.</w:t>
        <w:br w:type="textWrapping"/>
      </w:r>
    </w:p>
    <w:p w:rsidR="00000000" w:rsidDel="00000000" w:rsidP="00000000" w:rsidRDefault="00000000" w:rsidRPr="00000000" w14:paraId="000009A7">
      <w:pPr>
        <w:numPr>
          <w:ilvl w:val="0"/>
          <w:numId w:val="27"/>
        </w:numPr>
        <w:ind w:left="720" w:hanging="360"/>
        <w:rPr>
          <w:rFonts w:ascii="Garamond" w:cs="Garamond" w:eastAsia="Garamond" w:hAnsi="Garamond"/>
        </w:rPr>
      </w:pPr>
      <w:r w:rsidDel="00000000" w:rsidR="00000000" w:rsidRPr="00000000">
        <w:rPr>
          <w:rFonts w:ascii="Garamond" w:cs="Garamond" w:eastAsia="Garamond" w:hAnsi="Garamond"/>
          <w:rtl w:val="0"/>
        </w:rPr>
        <w:t xml:space="preserve">Special efforts shall be made to reach vulnerable and hard-to-reach populations using locally appropriate communication methods.</w:t>
      </w:r>
    </w:p>
    <w:p w:rsidR="00000000" w:rsidDel="00000000" w:rsidP="00000000" w:rsidRDefault="00000000" w:rsidRPr="00000000" w14:paraId="000009A8">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9A9">
      <w:pPr>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Rumor Tracking:</w:t>
      </w:r>
      <w:r w:rsidDel="00000000" w:rsidR="00000000" w:rsidRPr="00000000">
        <w:rPr>
          <w:rFonts w:ascii="Garamond" w:cs="Garamond" w:eastAsia="Garamond" w:hAnsi="Garamond"/>
          <w:rtl w:val="0"/>
        </w:rPr>
        <w:t xml:space="preserve"> A designated volunteer will monitor local social media/WhatsApp groups daily to identify misinformation and issue official clarifications via the Communication Hub.</w:t>
      </w:r>
    </w:p>
    <w:p w:rsidR="00000000" w:rsidDel="00000000" w:rsidP="00000000" w:rsidRDefault="00000000" w:rsidRPr="00000000" w14:paraId="000009AA">
      <w:pPr>
        <w:pStyle w:val="Heading3"/>
        <w:numPr>
          <w:ilvl w:val="0"/>
          <w:numId w:val="6"/>
        </w:numPr>
        <w:ind w:left="720" w:hanging="360"/>
        <w:rPr>
          <w:rFonts w:ascii="Garamond" w:cs="Garamond" w:eastAsia="Garamond" w:hAnsi="Garamond"/>
          <w:b w:val="1"/>
          <w:bCs w:val="1"/>
          <w:color w:val="000000"/>
        </w:rPr>
      </w:pPr>
      <w:bookmarkStart w:colFirst="0" w:colLast="0" w:name="_heading=h.n5nwhosci2f2" w:id="94"/>
      <w:bookmarkEnd w:id="94"/>
      <w:r w:rsidDel="00000000" w:rsidR="00000000" w:rsidRPr="00000000">
        <w:rPr>
          <w:rFonts w:ascii="Garamond" w:cs="Garamond" w:eastAsia="Garamond" w:hAnsi="Garamond"/>
          <w:b w:val="1"/>
          <w:bCs w:val="1"/>
          <w:color w:val="000000"/>
          <w:rtl w:val="0"/>
        </w:rPr>
        <w:t xml:space="preserve">Coordination with District/State Authorities &amp; Other Organisations</w:t>
      </w:r>
    </w:p>
    <w:p w:rsidR="00000000" w:rsidDel="00000000" w:rsidP="00000000" w:rsidRDefault="00000000" w:rsidRPr="00000000" w14:paraId="000009AB">
      <w:pPr>
        <w:ind w:left="720" w:firstLine="0"/>
        <w:rPr>
          <w:rFonts w:ascii="Garamond" w:cs="Garamond" w:eastAsia="Garamond" w:hAnsi="Garamond"/>
        </w:rPr>
      </w:pPr>
      <w:r w:rsidDel="00000000" w:rsidR="00000000" w:rsidRPr="00000000">
        <w:rPr>
          <w:rFonts w:ascii="Garamond" w:cs="Garamond" w:eastAsia="Garamond" w:hAnsi="Garamond"/>
          <w:rtl w:val="0"/>
        </w:rPr>
        <w:t xml:space="preserve">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000000" w:rsidDel="00000000" w:rsidP="00000000" w:rsidRDefault="00000000" w:rsidRPr="00000000" w14:paraId="000009AC">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9AD">
      <w:pPr>
        <w:pStyle w:val="Heading3"/>
        <w:spacing w:after="240" w:before="240" w:lineRule="auto"/>
        <w:ind w:left="720" w:firstLine="0"/>
        <w:rPr>
          <w:rFonts w:ascii="Garamond" w:cs="Garamond" w:eastAsia="Garamond" w:hAnsi="Garamond"/>
          <w:color w:val="000000"/>
        </w:rPr>
      </w:pPr>
      <w:bookmarkStart w:colFirst="0" w:colLast="0" w:name="_heading=h.lijczj5q4tcg" w:id="95"/>
      <w:bookmarkEnd w:id="95"/>
      <w:r w:rsidDel="00000000" w:rsidR="00000000" w:rsidRPr="00000000">
        <w:rPr>
          <w:rFonts w:ascii="Garamond" w:cs="Garamond" w:eastAsia="Garamond" w:hAnsi="Garamond"/>
          <w:color w:val="000000"/>
          <w:rtl w:val="0"/>
        </w:rPr>
        <w:t xml:space="preserve">Key Details:</w:t>
      </w:r>
    </w:p>
    <w:p w:rsidR="00000000" w:rsidDel="00000000" w:rsidP="00000000" w:rsidRDefault="00000000" w:rsidRPr="00000000" w14:paraId="000009AE">
      <w:pPr>
        <w:numPr>
          <w:ilvl w:val="0"/>
          <w:numId w:val="32"/>
        </w:numPr>
        <w:spacing w:before="240" w:lineRule="auto"/>
        <w:ind w:left="144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Officer for Reporting:</w:t>
      </w:r>
      <w:r w:rsidDel="00000000" w:rsidR="00000000" w:rsidRPr="00000000">
        <w:rPr>
          <w:rFonts w:ascii="Garamond" w:cs="Garamond" w:eastAsia="Garamond" w:hAnsi="Garamond"/>
          <w:rtl w:val="0"/>
        </w:rPr>
        <w:t xml:space="preserve"> </w:t>
      </w:r>
    </w:p>
    <w:p w:rsidR="00000000" w:rsidDel="00000000" w:rsidP="00000000" w:rsidRDefault="00000000" w:rsidRPr="00000000" w14:paraId="000009AF">
      <w:pPr>
        <w:numPr>
          <w:ilvl w:val="0"/>
          <w:numId w:val="32"/>
        </w:numPr>
        <w:spacing w:after="240" w:lineRule="auto"/>
        <w:ind w:left="144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Number:</w:t>
      </w:r>
      <w:r w:rsidDel="00000000" w:rsidR="00000000" w:rsidRPr="00000000">
        <w:rPr>
          <w:rFonts w:ascii="Garamond" w:cs="Garamond" w:eastAsia="Garamond" w:hAnsi="Garamond"/>
          <w:rtl w:val="0"/>
        </w:rPr>
        <w:t xml:space="preserve"> </w:t>
      </w:r>
    </w:p>
    <w:p w:rsidR="00000000" w:rsidDel="00000000" w:rsidP="00000000" w:rsidRDefault="00000000" w:rsidRPr="00000000" w14:paraId="000009B0">
      <w:pPr>
        <w:spacing w:after="240" w:lineRule="auto"/>
        <w:ind w:left="720" w:firstLine="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Reporting Schedule and Protocols:</w:t>
      </w:r>
    </w:p>
    <w:p w:rsidR="00000000" w:rsidDel="00000000" w:rsidP="00000000" w:rsidRDefault="00000000" w:rsidRPr="00000000" w14:paraId="000009B1">
      <w:pPr>
        <w:rPr>
          <w:rFonts w:ascii="Garamond" w:cs="Garamond" w:eastAsia="Garamond" w:hAnsi="Garamond"/>
        </w:rPr>
      </w:pPr>
      <w:r w:rsidDel="00000000" w:rsidR="00000000" w:rsidRPr="00000000">
        <w:rPr>
          <w:rtl w:val="0"/>
        </w:rPr>
      </w:r>
    </w:p>
    <w:tbl>
      <w:tblPr>
        <w:tblStyle w:val="Table46"/>
        <w:tblW w:w="8565.0" w:type="dxa"/>
        <w:jc w:val="left"/>
        <w:tblInd w:w="79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65"/>
        <w:gridCol w:w="2535"/>
        <w:gridCol w:w="1785"/>
        <w:gridCol w:w="2580"/>
        <w:tblGridChange w:id="0">
          <w:tblGrid>
            <w:gridCol w:w="1665"/>
            <w:gridCol w:w="2535"/>
            <w:gridCol w:w="1785"/>
            <w:gridCol w:w="25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B2">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To Whom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B3">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What to Report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B4">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Frequency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B5">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6">
            <w:pPr>
              <w:rPr>
                <w:rFonts w:ascii="Garamond" w:cs="Garamond" w:eastAsia="Garamond" w:hAnsi="Garamond"/>
              </w:rPr>
            </w:pPr>
            <w:r w:rsidDel="00000000" w:rsidR="00000000" w:rsidRPr="00000000">
              <w:rPr>
                <w:rFonts w:ascii="Garamond" w:cs="Garamond" w:eastAsia="Garamond" w:hAnsi="Garamond"/>
                <w:b w:val="1"/>
                <w:bCs w:val="1"/>
                <w:rtl w:val="0"/>
              </w:rPr>
              <w:t xml:space="preserve">Block PHC</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7">
            <w:pPr>
              <w:rPr>
                <w:rFonts w:ascii="Garamond" w:cs="Garamond" w:eastAsia="Garamond" w:hAnsi="Garamond"/>
              </w:rPr>
            </w:pPr>
            <w:r w:rsidDel="00000000" w:rsidR="00000000" w:rsidRPr="00000000">
              <w:rPr>
                <w:rFonts w:ascii="Garamond" w:cs="Garamond" w:eastAsia="Garamond" w:hAnsi="Garamond"/>
                <w:rtl w:val="0"/>
              </w:rPr>
              <w:t xml:space="preserve">Complete Situation Report (Cases, Quarantine, Beds, Screening, Deaths)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8">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9">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A">
            <w:pPr>
              <w:rPr>
                <w:rFonts w:ascii="Garamond" w:cs="Garamond" w:eastAsia="Garamond" w:hAnsi="Garamond"/>
              </w:rPr>
            </w:pPr>
            <w:r w:rsidDel="00000000" w:rsidR="00000000" w:rsidRPr="00000000">
              <w:rPr>
                <w:rFonts w:ascii="Garamond" w:cs="Garamond" w:eastAsia="Garamond" w:hAnsi="Garamond"/>
                <w:b w:val="1"/>
                <w:bCs w:val="1"/>
                <w:rtl w:val="0"/>
              </w:rPr>
              <w:t xml:space="preserve">District IDSP Unit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B">
            <w:pPr>
              <w:rPr>
                <w:rFonts w:ascii="Garamond" w:cs="Garamond" w:eastAsia="Garamond" w:hAnsi="Garamond"/>
              </w:rPr>
            </w:pPr>
            <w:r w:rsidDel="00000000" w:rsidR="00000000" w:rsidRPr="00000000">
              <w:rPr>
                <w:rFonts w:ascii="Garamond" w:cs="Garamond" w:eastAsia="Garamond" w:hAnsi="Garamond"/>
                <w:rtl w:val="0"/>
              </w:rPr>
              <w:t xml:space="preserve">Outbreaks/Clusters/Unusual Events (&gt;5 cases same ward)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C">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D">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E">
            <w:pPr>
              <w:rPr>
                <w:rFonts w:ascii="Garamond" w:cs="Garamond" w:eastAsia="Garamond" w:hAnsi="Garamond"/>
              </w:rPr>
            </w:pPr>
            <w:r w:rsidDel="00000000" w:rsidR="00000000" w:rsidRPr="00000000">
              <w:rPr>
                <w:rFonts w:ascii="Garamond" w:cs="Garamond" w:eastAsia="Garamond" w:hAnsi="Garamond"/>
                <w:b w:val="1"/>
                <w:bCs w:val="1"/>
                <w:rtl w:val="0"/>
              </w:rPr>
              <w:t xml:space="preserve">Veterinary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F">
            <w:pPr>
              <w:rPr>
                <w:rFonts w:ascii="Garamond" w:cs="Garamond" w:eastAsia="Garamond" w:hAnsi="Garamond"/>
              </w:rPr>
            </w:pPr>
            <w:r w:rsidDel="00000000" w:rsidR="00000000" w:rsidRPr="00000000">
              <w:rPr>
                <w:rFonts w:ascii="Garamond" w:cs="Garamond" w:eastAsia="Garamond" w:hAnsi="Garamond"/>
                <w:rtl w:val="0"/>
              </w:rPr>
              <w:t xml:space="preserve">Animal health events/Zoonotic alerts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0">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1">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2">
            <w:pPr>
              <w:rPr>
                <w:rFonts w:ascii="Garamond" w:cs="Garamond" w:eastAsia="Garamond" w:hAnsi="Garamond"/>
              </w:rPr>
            </w:pPr>
            <w:r w:rsidDel="00000000" w:rsidR="00000000" w:rsidRPr="00000000">
              <w:rPr>
                <w:rFonts w:ascii="Garamond" w:cs="Garamond" w:eastAsia="Garamond" w:hAnsi="Garamond"/>
                <w:b w:val="1"/>
                <w:bCs w:val="1"/>
                <w:rtl w:val="0"/>
              </w:rPr>
              <w:t xml:space="preserve">State Cell</w:t>
            </w:r>
            <w:r w:rsidDel="00000000" w:rsidR="00000000" w:rsidRPr="00000000">
              <w:rPr>
                <w:rFonts w:ascii="Garamond" w:cs="Garamond" w:eastAsia="Garamond" w:hAnsi="Garamond"/>
                <w:rtl w:val="0"/>
              </w:rPr>
              <w:t xml:space="preserve">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3">
            <w:pPr>
              <w:rPr>
                <w:rFonts w:ascii="Garamond" w:cs="Garamond" w:eastAsia="Garamond" w:hAnsi="Garamond"/>
              </w:rPr>
            </w:pPr>
            <w:r w:rsidDel="00000000" w:rsidR="00000000" w:rsidRPr="00000000">
              <w:rPr>
                <w:rFonts w:ascii="Garamond" w:cs="Garamond" w:eastAsia="Garamond" w:hAnsi="Garamond"/>
                <w:rtl w:val="0"/>
              </w:rPr>
              <w:t xml:space="preserve">Zoonotic cross-sector events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4">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5">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9C6">
      <w:pPr>
        <w:rPr>
          <w:rFonts w:ascii="Garamond" w:cs="Garamond" w:eastAsia="Garamond" w:hAnsi="Garamond"/>
        </w:rPr>
      </w:pPr>
      <w:r w:rsidDel="00000000" w:rsidR="00000000" w:rsidRPr="00000000">
        <w:rPr>
          <w:rtl w:val="0"/>
        </w:rPr>
      </w:r>
    </w:p>
    <w:p w:rsidR="00000000" w:rsidDel="00000000" w:rsidP="00000000" w:rsidRDefault="00000000" w:rsidRPr="00000000" w14:paraId="000009C7">
      <w:pPr>
        <w:pStyle w:val="Heading3"/>
        <w:keepNext w:val="0"/>
        <w:keepLines w:val="0"/>
        <w:spacing w:before="360" w:lineRule="auto"/>
        <w:rPr>
          <w:rFonts w:ascii="Garamond" w:cs="Garamond" w:eastAsia="Garamond" w:hAnsi="Garamond"/>
          <w:color w:val="000000"/>
        </w:rPr>
      </w:pPr>
      <w:bookmarkStart w:colFirst="0" w:colLast="0" w:name="_heading=h.9z62dj26dqn0" w:id="96"/>
      <w:bookmarkEnd w:id="96"/>
      <w:r w:rsidDel="00000000" w:rsidR="00000000" w:rsidRPr="00000000">
        <w:rPr>
          <w:rFonts w:ascii="Garamond" w:cs="Garamond" w:eastAsia="Garamond" w:hAnsi="Garamond"/>
          <w:color w:val="000000"/>
          <w:rtl w:val="0"/>
        </w:rPr>
        <w:t xml:space="preserve">Supply Chain Coordination</w:t>
      </w:r>
    </w:p>
    <w:p w:rsidR="00000000" w:rsidDel="00000000" w:rsidP="00000000" w:rsidRDefault="00000000" w:rsidRPr="00000000" w14:paraId="000009C8">
      <w:pPr>
        <w:rPr>
          <w:rFonts w:ascii="Garamond" w:cs="Garamond" w:eastAsia="Garamond" w:hAnsi="Garamond"/>
        </w:rPr>
      </w:pPr>
      <w:r w:rsidDel="00000000" w:rsidR="00000000" w:rsidRPr="00000000">
        <w:rPr>
          <w:rFonts w:ascii="Garamond" w:cs="Garamond" w:eastAsia="Garamond" w:hAnsi="Garamond"/>
          <w:rtl w:val="0"/>
        </w:rPr>
        <w:t xml:space="preserve">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000000" w:rsidDel="00000000" w:rsidP="00000000" w:rsidRDefault="00000000" w:rsidRPr="00000000" w14:paraId="000009C9">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09CA">
      <w:pPr>
        <w:numPr>
          <w:ilvl w:val="0"/>
          <w:numId w:val="28"/>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updated contact details of District and Block nodal officers for health logistics, oxygen supply, ambulances, and essential medicines.</w:t>
        <w:br w:type="textWrapping"/>
      </w:r>
    </w:p>
    <w:p w:rsidR="00000000" w:rsidDel="00000000" w:rsidP="00000000" w:rsidRDefault="00000000" w:rsidRPr="00000000" w14:paraId="000009CB">
      <w:pPr>
        <w:numPr>
          <w:ilvl w:val="0"/>
          <w:numId w:val="28"/>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Submit timely indent requests for PPE, testing kits, medicines, oxygen, and other critical supplies through prescribed channels.</w:t>
        <w:br w:type="textWrapping"/>
      </w:r>
    </w:p>
    <w:p w:rsidR="00000000" w:rsidDel="00000000" w:rsidP="00000000" w:rsidRDefault="00000000" w:rsidRPr="00000000" w14:paraId="000009CC">
      <w:pPr>
        <w:numPr>
          <w:ilvl w:val="0"/>
          <w:numId w:val="28"/>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Monitor stock levels at LSGD facilities, quarantine/isolation centres, and field teams through daily stock registers and dispensing logs to prevent shortages.</w:t>
        <w:br w:type="textWrapping"/>
      </w:r>
    </w:p>
    <w:p w:rsidR="00000000" w:rsidDel="00000000" w:rsidP="00000000" w:rsidRDefault="00000000" w:rsidRPr="00000000" w14:paraId="000009CD">
      <w:pPr>
        <w:numPr>
          <w:ilvl w:val="0"/>
          <w:numId w:val="28"/>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 with District authorities, Karunya/Neethi medical shops, and local purchase committees for funds allocation and emergency procurement.</w:t>
      </w:r>
    </w:p>
    <w:p w:rsidR="00000000" w:rsidDel="00000000" w:rsidP="00000000" w:rsidRDefault="00000000" w:rsidRPr="00000000" w14:paraId="000009CE">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9CF">
      <w:pPr>
        <w:numPr>
          <w:ilvl w:val="0"/>
          <w:numId w:val="28"/>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regular monitoring of dispensing registers at all facilities to track usage, expiry, and pilferage—shortages being a perennial issue requiring proactive weekly audits.</w:t>
      </w:r>
    </w:p>
    <w:p w:rsidR="00000000" w:rsidDel="00000000" w:rsidP="00000000" w:rsidRDefault="00000000" w:rsidRPr="00000000" w14:paraId="000009D0">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9D1">
      <w:pPr>
        <w:numPr>
          <w:ilvl w:val="0"/>
          <w:numId w:val="28"/>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Activate surge procurement protocols during high caseloads, leveraging local purchase powers under LSGD funds alongside state supplies.</w:t>
      </w:r>
    </w:p>
    <w:p w:rsidR="00000000" w:rsidDel="00000000" w:rsidP="00000000" w:rsidRDefault="00000000" w:rsidRPr="00000000" w14:paraId="000009D2">
      <w:pPr>
        <w:pStyle w:val="Heading3"/>
        <w:rPr>
          <w:rFonts w:ascii="Garamond" w:cs="Garamond" w:eastAsia="Garamond" w:hAnsi="Garamond"/>
          <w:color w:val="000000"/>
        </w:rPr>
      </w:pPr>
      <w:bookmarkStart w:colFirst="0" w:colLast="0" w:name="_heading=h.g9r58h70w372" w:id="97"/>
      <w:bookmarkEnd w:id="97"/>
      <w:r w:rsidDel="00000000" w:rsidR="00000000" w:rsidRPr="00000000">
        <w:rPr>
          <w:rtl w:val="0"/>
        </w:rPr>
      </w:r>
    </w:p>
    <w:p w:rsidR="00000000" w:rsidDel="00000000" w:rsidP="00000000" w:rsidRDefault="00000000" w:rsidRPr="00000000" w14:paraId="000009D3">
      <w:pPr>
        <w:pStyle w:val="Heading3"/>
        <w:rPr>
          <w:rFonts w:ascii="Garamond" w:cs="Garamond" w:eastAsia="Garamond" w:hAnsi="Garamond"/>
          <w:color w:val="000000"/>
        </w:rPr>
      </w:pPr>
      <w:bookmarkStart w:colFirst="0" w:colLast="0" w:name="_heading=h.1xtruosof6h5" w:id="98"/>
      <w:bookmarkEnd w:id="98"/>
      <w:r w:rsidDel="00000000" w:rsidR="00000000" w:rsidRPr="00000000">
        <w:rPr>
          <w:rFonts w:ascii="Garamond" w:cs="Garamond" w:eastAsia="Garamond" w:hAnsi="Garamond"/>
          <w:color w:val="000000"/>
          <w:rtl w:val="0"/>
        </w:rPr>
        <w:t xml:space="preserve">Resource Inventory and Contacts</w:t>
      </w:r>
    </w:p>
    <w:tbl>
      <w:tblPr>
        <w:tblStyle w:val="Table47"/>
        <w:tblW w:w="94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810"/>
        <w:gridCol w:w="3315"/>
        <w:gridCol w:w="2280"/>
        <w:tblGridChange w:id="0">
          <w:tblGrid>
            <w:gridCol w:w="3810"/>
            <w:gridCol w:w="3315"/>
            <w:gridCol w:w="22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D4">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Resource 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D5">
            <w:pPr>
              <w:spacing w:after="0" w:before="24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w:t>
            </w:r>
          </w:p>
          <w:p w:rsidR="00000000" w:rsidDel="00000000" w:rsidP="00000000" w:rsidRDefault="00000000" w:rsidRPr="00000000" w14:paraId="000009D6">
            <w:pPr>
              <w:spacing w:after="240" w:before="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(District/State/Private)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D7">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8">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PPE Kits/Masks/Gloves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9">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A">
            <w:pPr>
              <w:spacing w:after="240" w:before="240" w:lineRule="auto"/>
              <w:ind w:left="720" w:hanging="36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B">
            <w:pPr>
              <w:spacing w:after="240" w:before="24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PPE Kits/Masks/Gloves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C">
            <w:pPr>
              <w:spacing w:after="240" w:before="240" w:lineRule="auto"/>
              <w:jc w:val="center"/>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Local Vendors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D">
            <w:pPr>
              <w:spacing w:after="240" w:before="240" w:lineRule="auto"/>
              <w:ind w:left="720" w:hanging="36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E">
            <w:pPr>
              <w:spacing w:after="0" w:before="240" w:lineRule="auto"/>
              <w:ind w:left="27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w:t>
            </w:r>
          </w:p>
          <w:p w:rsidR="00000000" w:rsidDel="00000000" w:rsidP="00000000" w:rsidRDefault="00000000" w:rsidRPr="00000000" w14:paraId="000009DF">
            <w:pPr>
              <w:spacing w:after="240" w:before="0" w:lineRule="auto"/>
              <w:ind w:left="270" w:firstLine="0"/>
              <w:jc w:val="left"/>
              <w:rPr>
                <w:rFonts w:ascii="Garamond" w:cs="Garamond" w:eastAsia="Garamond" w:hAnsi="Garamond"/>
              </w:rPr>
            </w:pPr>
            <w:r w:rsidDel="00000000" w:rsidR="00000000" w:rsidRPr="00000000">
              <w:rPr>
                <w:rFonts w:ascii="Garamond" w:cs="Garamond" w:eastAsia="Garamond" w:hAnsi="Garamond"/>
                <w:b w:val="1"/>
                <w:bCs w:val="1"/>
                <w:rtl w:val="0"/>
              </w:rPr>
              <w:t xml:space="preserve">Cylinders/Concentrators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0">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1">
            <w:pPr>
              <w:spacing w:after="240" w:before="240" w:lineRule="auto"/>
              <w:ind w:left="720" w:hanging="36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2">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3">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4">
            <w:pPr>
              <w:spacing w:after="240" w:before="240" w:lineRule="auto"/>
              <w:ind w:left="720" w:hanging="36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5">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6">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Neethi Shops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7">
            <w:pPr>
              <w:spacing w:after="240" w:before="240" w:lineRule="auto"/>
              <w:ind w:left="720" w:hanging="36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8">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Test Kits (RTPCR/Rapid)</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20.0" w:type="dxa"/>
              <w:bottom w:w="100.0" w:type="dxa"/>
              <w:right w:w="120.0" w:type="dxa"/>
            </w:tcMar>
            <w:vAlign w:val="center"/>
          </w:tcPr>
          <w:p w:rsidR="00000000" w:rsidDel="00000000" w:rsidP="00000000" w:rsidRDefault="00000000" w:rsidRPr="00000000" w14:paraId="000009E9">
            <w:pPr>
              <w:spacing w:after="220" w:before="22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KMSCL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A">
            <w:pPr>
              <w:spacing w:after="240" w:before="240" w:lineRule="auto"/>
              <w:ind w:left="720" w:hanging="360"/>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9EB">
      <w:pPr>
        <w:pStyle w:val="Heading2"/>
        <w:rPr>
          <w:rFonts w:ascii="Garamond" w:cs="Garamond" w:eastAsia="Garamond" w:hAnsi="Garamond"/>
          <w:b w:val="0"/>
          <w:bCs w:val="0"/>
          <w:color w:val="000000"/>
          <w:sz w:val="24"/>
          <w:szCs w:val="24"/>
        </w:rPr>
      </w:pPr>
      <w:bookmarkStart w:colFirst="0" w:colLast="0" w:name="_heading=h.5cgqpo8wkmpi" w:id="99"/>
      <w:bookmarkEnd w:id="99"/>
      <w:r w:rsidDel="00000000" w:rsidR="00000000" w:rsidRPr="00000000">
        <w:rPr>
          <w:rtl w:val="0"/>
        </w:rPr>
      </w:r>
    </w:p>
    <w:p w:rsidR="00000000" w:rsidDel="00000000" w:rsidP="00000000" w:rsidRDefault="00000000" w:rsidRPr="00000000" w14:paraId="000009EC">
      <w:pPr>
        <w:pStyle w:val="Heading3"/>
        <w:rPr>
          <w:rFonts w:ascii="Garamond" w:cs="Garamond" w:eastAsia="Garamond" w:hAnsi="Garamond"/>
          <w:color w:val="000000"/>
        </w:rPr>
      </w:pPr>
      <w:bookmarkStart w:colFirst="0" w:colLast="0" w:name="_heading=h.t07imawyfxd1" w:id="100"/>
      <w:bookmarkEnd w:id="100"/>
      <w:r w:rsidDel="00000000" w:rsidR="00000000" w:rsidRPr="00000000">
        <w:rPr>
          <w:rFonts w:ascii="Garamond" w:cs="Garamond" w:eastAsia="Garamond" w:hAnsi="Garamond"/>
          <w:color w:val="000000"/>
          <w:rtl w:val="0"/>
        </w:rPr>
        <w:t xml:space="preserve">Collaboration with NGOs, PPP, and CSR</w:t>
      </w:r>
    </w:p>
    <w:p w:rsidR="00000000" w:rsidDel="00000000" w:rsidP="00000000" w:rsidRDefault="00000000" w:rsidRPr="00000000" w14:paraId="000009ED">
      <w:pPr>
        <w:rPr>
          <w:rFonts w:ascii="Garamond" w:cs="Garamond" w:eastAsia="Garamond" w:hAnsi="Garamond"/>
        </w:rPr>
      </w:pPr>
      <w:r w:rsidDel="00000000" w:rsidR="00000000" w:rsidRPr="00000000">
        <w:rPr>
          <w:rFonts w:ascii="Garamond" w:cs="Garamond" w:eastAsia="Garamond" w:hAnsi="Garamond"/>
          <w:rtl w:val="0"/>
        </w:rPr>
        <w:t xml:space="preserve">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000000" w:rsidDel="00000000" w:rsidP="00000000" w:rsidRDefault="00000000" w:rsidRPr="00000000" w14:paraId="000009EE">
      <w:pPr>
        <w:rPr>
          <w:rFonts w:ascii="Garamond" w:cs="Garamond" w:eastAsia="Garamond" w:hAnsi="Garamond"/>
        </w:rPr>
      </w:pPr>
      <w:r w:rsidDel="00000000" w:rsidR="00000000" w:rsidRPr="00000000">
        <w:rPr>
          <w:rtl w:val="0"/>
        </w:rPr>
      </w:r>
    </w:p>
    <w:p w:rsidR="00000000" w:rsidDel="00000000" w:rsidP="00000000" w:rsidRDefault="00000000" w:rsidRPr="00000000" w14:paraId="000009EF">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09F0">
      <w:pPr>
        <w:numPr>
          <w:ilvl w:val="0"/>
          <w:numId w:val="2"/>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Engage NGOs and community-based organisations for community outreach, awareness, and support to vulnerable populations.</w:t>
        <w:br w:type="textWrapping"/>
      </w:r>
    </w:p>
    <w:p w:rsidR="00000000" w:rsidDel="00000000" w:rsidP="00000000" w:rsidRDefault="00000000" w:rsidRPr="00000000" w14:paraId="000009F1">
      <w:pPr>
        <w:numPr>
          <w:ilvl w:val="0"/>
          <w:numId w:val="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Leverage CSR support for procurement of medical equipment, PPE, oxygen concentrators, food kits, and sanitation materials, as permitted.</w:t>
        <w:br w:type="textWrapping"/>
      </w:r>
    </w:p>
    <w:p w:rsidR="00000000" w:rsidDel="00000000" w:rsidP="00000000" w:rsidRDefault="00000000" w:rsidRPr="00000000" w14:paraId="000009F2">
      <w:pPr>
        <w:numPr>
          <w:ilvl w:val="0"/>
          <w:numId w:val="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all collaborations align with government guidelines and are routed through approved administrative and financial procedures.</w:t>
        <w:br w:type="textWrapping"/>
      </w:r>
    </w:p>
    <w:p w:rsidR="00000000" w:rsidDel="00000000" w:rsidP="00000000" w:rsidRDefault="00000000" w:rsidRPr="00000000" w14:paraId="000009F3">
      <w:pPr>
        <w:numPr>
          <w:ilvl w:val="0"/>
          <w:numId w:val="2"/>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transparency and documentation for all external support received and utilised.</w:t>
      </w:r>
    </w:p>
    <w:tbl>
      <w:tblPr>
        <w:tblStyle w:val="Table48"/>
        <w:tblW w:w="8730.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60"/>
        <w:gridCol w:w="990"/>
        <w:gridCol w:w="2445"/>
        <w:gridCol w:w="2235"/>
        <w:tblGridChange w:id="0">
          <w:tblGrid>
            <w:gridCol w:w="3060"/>
            <w:gridCol w:w="990"/>
            <w:gridCol w:w="2445"/>
            <w:gridCol w:w="22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F4">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Organization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F5">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F6">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Support Offered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F7">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8">
            <w:pPr>
              <w:rPr>
                <w:rFonts w:ascii="Garamond" w:cs="Garamond" w:eastAsia="Garamond" w:hAnsi="Garamond"/>
              </w:rPr>
            </w:pPr>
            <w:r w:rsidDel="00000000" w:rsidR="00000000" w:rsidRPr="00000000">
              <w:rPr>
                <w:rFonts w:ascii="Garamond" w:cs="Garamond" w:eastAsia="Garamond" w:hAnsi="Garamond"/>
                <w:b w:val="1"/>
                <w:bCs w:val="1"/>
                <w:rtl w:val="0"/>
              </w:rPr>
              <w:t xml:space="preserve">Youth Clubs/Student Unions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9">
            <w:pPr>
              <w:rPr>
                <w:rFonts w:ascii="Garamond" w:cs="Garamond" w:eastAsia="Garamond" w:hAnsi="Garamond"/>
              </w:rPr>
            </w:pPr>
            <w:r w:rsidDel="00000000" w:rsidR="00000000" w:rsidRPr="00000000">
              <w:rPr>
                <w:rFonts w:ascii="Garamond" w:cs="Garamond" w:eastAsia="Garamond" w:hAnsi="Garamond"/>
                <w:rtl w:val="0"/>
              </w:rPr>
              <w:t xml:space="preserve">CBO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A">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B">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9FC">
      <w:pPr>
        <w:pStyle w:val="Heading3"/>
        <w:keepNext w:val="0"/>
        <w:keepLines w:val="0"/>
        <w:spacing w:before="360" w:lineRule="auto"/>
        <w:rPr>
          <w:rFonts w:ascii="Garamond" w:cs="Garamond" w:eastAsia="Garamond" w:hAnsi="Garamond"/>
          <w:b w:val="1"/>
          <w:bCs w:val="1"/>
          <w:color w:val="000000"/>
        </w:rPr>
      </w:pPr>
      <w:bookmarkStart w:colFirst="0" w:colLast="0" w:name="_heading=h.d1ml39oa3r9" w:id="101"/>
      <w:bookmarkEnd w:id="101"/>
      <w:r w:rsidDel="00000000" w:rsidR="00000000" w:rsidRPr="00000000">
        <w:rPr>
          <w:rFonts w:ascii="Garamond" w:cs="Garamond" w:eastAsia="Garamond" w:hAnsi="Garamond"/>
          <w:b w:val="1"/>
          <w:bCs w:val="1"/>
          <w:color w:val="000000"/>
          <w:rtl w:val="0"/>
        </w:rPr>
        <w:t xml:space="preserve">Interdepartmental Coordination</w:t>
      </w:r>
    </w:p>
    <w:p w:rsidR="00000000" w:rsidDel="00000000" w:rsidP="00000000" w:rsidRDefault="00000000" w:rsidRPr="00000000" w14:paraId="000009FD">
      <w:pPr>
        <w:rPr>
          <w:rFonts w:ascii="Garamond" w:cs="Garamond" w:eastAsia="Garamond" w:hAnsi="Garamond"/>
        </w:rPr>
      </w:pPr>
      <w:r w:rsidDel="00000000" w:rsidR="00000000" w:rsidRPr="00000000">
        <w:rPr>
          <w:rFonts w:ascii="Garamond" w:cs="Garamond" w:eastAsia="Garamond" w:hAnsi="Garamond"/>
          <w:rtl w:val="0"/>
        </w:rPr>
        <w:t xml:space="preserve">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000000" w:rsidDel="00000000" w:rsidP="00000000" w:rsidRDefault="00000000" w:rsidRPr="00000000" w14:paraId="000009FE">
      <w:pPr>
        <w:rPr>
          <w:rFonts w:ascii="Garamond" w:cs="Garamond" w:eastAsia="Garamond" w:hAnsi="Garamond"/>
        </w:rPr>
      </w:pPr>
      <w:r w:rsidDel="00000000" w:rsidR="00000000" w:rsidRPr="00000000">
        <w:rPr>
          <w:rtl w:val="0"/>
        </w:rPr>
      </w:r>
    </w:p>
    <w:tbl>
      <w:tblPr>
        <w:tblStyle w:val="Table49"/>
        <w:tblW w:w="86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90"/>
        <w:gridCol w:w="1980"/>
        <w:gridCol w:w="2895"/>
        <w:gridCol w:w="1590"/>
        <w:tblGridChange w:id="0">
          <w:tblGrid>
            <w:gridCol w:w="2190"/>
            <w:gridCol w:w="1980"/>
            <w:gridCol w:w="2895"/>
            <w:gridCol w:w="15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FF">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Department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00">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Representative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01">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Key 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02">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Health (PHC)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Staff Nurse :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Case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6">
            <w:pPr>
              <w:spacing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 Surgeon: </w:t>
            </w:r>
          </w:p>
          <w:p w:rsidR="00000000" w:rsidDel="00000000" w:rsidP="00000000" w:rsidRDefault="00000000" w:rsidRPr="00000000" w14:paraId="00000A09">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Animal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B">
            <w:pPr>
              <w:spacing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Supervisor: Sindhu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Nutrition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F">
            <w:pPr>
              <w:spacing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Education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Head Teacher:</w:t>
            </w:r>
          </w:p>
          <w:p w:rsidR="00000000" w:rsidDel="00000000" w:rsidP="00000000" w:rsidRDefault="00000000" w:rsidRPr="00000000" w14:paraId="00000A12">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School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4">
            <w:pPr>
              <w:spacing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6">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Containment enforcement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__________</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Authority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__________</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supply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__________</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LSGD Engineering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__________</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Quarantine infrastructure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__________</w:t>
            </w:r>
          </w:p>
        </w:tc>
      </w:tr>
    </w:tbl>
    <w:p w:rsidR="00000000" w:rsidDel="00000000" w:rsidP="00000000" w:rsidRDefault="00000000" w:rsidRPr="00000000" w14:paraId="00000A21">
      <w:pPr>
        <w:rPr>
          <w:rFonts w:ascii="Garamond" w:cs="Garamond" w:eastAsia="Garamond" w:hAnsi="Garamond"/>
        </w:rPr>
      </w:pPr>
      <w:r w:rsidDel="00000000" w:rsidR="00000000" w:rsidRPr="00000000">
        <w:rPr>
          <w:rtl w:val="0"/>
        </w:rPr>
      </w:r>
    </w:p>
    <w:p w:rsidR="00000000" w:rsidDel="00000000" w:rsidP="00000000" w:rsidRDefault="00000000" w:rsidRPr="00000000" w14:paraId="00000A22">
      <w:pPr>
        <w:pStyle w:val="Heading2"/>
        <w:rPr>
          <w:rFonts w:ascii="Garamond" w:cs="Garamond" w:eastAsia="Garamond" w:hAnsi="Garamond"/>
          <w:color w:val="000000"/>
        </w:rPr>
      </w:pPr>
      <w:bookmarkStart w:colFirst="0" w:colLast="0" w:name="_heading=h.gyqczgynnpf1" w:id="102"/>
      <w:bookmarkEnd w:id="102"/>
      <w:r w:rsidDel="00000000" w:rsidR="00000000" w:rsidRPr="00000000">
        <w:br w:type="page"/>
      </w:r>
      <w:r w:rsidDel="00000000" w:rsidR="00000000" w:rsidRPr="00000000">
        <w:rPr>
          <w:rFonts w:ascii="Garamond" w:cs="Garamond" w:eastAsia="Garamond" w:hAnsi="Garamond"/>
          <w:color w:val="000000"/>
          <w:rtl w:val="0"/>
        </w:rPr>
        <w:t xml:space="preserve">PHASE 3 - Surge Capacity</w:t>
      </w:r>
    </w:p>
    <w:p w:rsidR="00000000" w:rsidDel="00000000" w:rsidP="00000000" w:rsidRDefault="00000000" w:rsidRPr="00000000" w14:paraId="00000A23">
      <w:pPr>
        <w:rPr>
          <w:rFonts w:ascii="Garamond" w:cs="Garamond" w:eastAsia="Garamond" w:hAnsi="Garamond"/>
        </w:rPr>
      </w:pPr>
      <w:r w:rsidDel="00000000" w:rsidR="00000000" w:rsidRPr="00000000">
        <w:rPr>
          <w:rFonts w:ascii="Garamond" w:cs="Garamond" w:eastAsia="Garamond" w:hAnsi="Garamond"/>
          <w:rtl w:val="0"/>
        </w:rPr>
        <w:t xml:space="preserve">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000000" w:rsidDel="00000000" w:rsidP="00000000" w:rsidRDefault="00000000" w:rsidRPr="00000000" w14:paraId="00000A24">
      <w:pPr>
        <w:pStyle w:val="Heading2"/>
        <w:keepNext w:val="0"/>
        <w:keepLines w:val="0"/>
        <w:spacing w:before="360" w:lineRule="auto"/>
        <w:rPr>
          <w:rFonts w:ascii="Garamond" w:cs="Garamond" w:eastAsia="Garamond" w:hAnsi="Garamond"/>
          <w:color w:val="000000"/>
        </w:rPr>
      </w:pPr>
      <w:bookmarkStart w:colFirst="0" w:colLast="0" w:name="_heading=h.a89u8t6avprr" w:id="103"/>
      <w:bookmarkEnd w:id="103"/>
      <w:r w:rsidDel="00000000" w:rsidR="00000000" w:rsidRPr="00000000">
        <w:rPr>
          <w:rFonts w:ascii="Garamond" w:cs="Garamond" w:eastAsia="Garamond" w:hAnsi="Garamond"/>
          <w:color w:val="000000"/>
          <w:rtl w:val="0"/>
        </w:rPr>
        <w:t xml:space="preserve">Conversion of Community Facilities</w:t>
      </w:r>
    </w:p>
    <w:p w:rsidR="00000000" w:rsidDel="00000000" w:rsidP="00000000" w:rsidRDefault="00000000" w:rsidRPr="00000000" w14:paraId="00000A25">
      <w:pPr>
        <w:rPr>
          <w:rFonts w:ascii="Garamond" w:cs="Garamond" w:eastAsia="Garamond" w:hAnsi="Garamond"/>
        </w:rPr>
      </w:pPr>
      <w:r w:rsidDel="00000000" w:rsidR="00000000" w:rsidRPr="00000000">
        <w:rPr>
          <w:rFonts w:ascii="Garamond" w:cs="Garamond" w:eastAsia="Garamond" w:hAnsi="Garamond"/>
          <w:rtl w:val="0"/>
        </w:rPr>
        <w:t xml:space="preserve">To manage increased case load, the LSGD shall activate additional isolation facilities by repurposing identified community infrastructure such as community halls, auditoriums, schools, hostels, or other suitable buildings.</w:t>
      </w:r>
    </w:p>
    <w:p w:rsidR="00000000" w:rsidDel="00000000" w:rsidP="00000000" w:rsidRDefault="00000000" w:rsidRPr="00000000" w14:paraId="00000A26">
      <w:pPr>
        <w:rPr>
          <w:rFonts w:ascii="Garamond" w:cs="Garamond" w:eastAsia="Garamond" w:hAnsi="Garamond"/>
        </w:rPr>
      </w:pPr>
      <w:r w:rsidDel="00000000" w:rsidR="00000000" w:rsidRPr="00000000">
        <w:rPr>
          <w:rtl w:val="0"/>
        </w:rPr>
      </w:r>
    </w:p>
    <w:tbl>
      <w:tblPr>
        <w:tblStyle w:val="Table50"/>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27">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28">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Facility 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29">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 of Buildings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2A">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2B">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Surge Capacity (Beds)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2C">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D">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E">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F">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0">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1">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2">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3">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4">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5">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6">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7">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8">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9">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A">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B">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C">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D">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E">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F">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0">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1">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2">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3">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4">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5">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6">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7">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8">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9">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A">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B">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C">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D">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E">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F">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0">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1">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2">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3">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4">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5">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6">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7">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8">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9">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A">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B">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C">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D">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E">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F">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0">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1">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2">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3">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4">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5">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6">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7">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8">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9">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A">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B">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C">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D">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E">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A6F">
      <w:pPr>
        <w:rPr>
          <w:rFonts w:ascii="Garamond" w:cs="Garamond" w:eastAsia="Garamond" w:hAnsi="Garamond"/>
        </w:rPr>
      </w:pPr>
      <w:r w:rsidDel="00000000" w:rsidR="00000000" w:rsidRPr="00000000">
        <w:rPr>
          <w:rtl w:val="0"/>
        </w:rPr>
      </w:r>
    </w:p>
    <w:p w:rsidR="00000000" w:rsidDel="00000000" w:rsidP="00000000" w:rsidRDefault="00000000" w:rsidRPr="00000000" w14:paraId="00000A70">
      <w:pPr>
        <w:rPr>
          <w:rFonts w:ascii="Garamond" w:cs="Garamond" w:eastAsia="Garamond" w:hAnsi="Garamond"/>
        </w:rPr>
      </w:pPr>
      <w:r w:rsidDel="00000000" w:rsidR="00000000" w:rsidRPr="00000000">
        <w:rPr>
          <w:rtl w:val="0"/>
        </w:rPr>
      </w:r>
    </w:p>
    <w:p w:rsidR="00000000" w:rsidDel="00000000" w:rsidP="00000000" w:rsidRDefault="00000000" w:rsidRPr="00000000" w14:paraId="00000A71">
      <w:pPr>
        <w:rPr>
          <w:rFonts w:ascii="Garamond" w:cs="Garamond" w:eastAsia="Garamond" w:hAnsi="Garamond"/>
        </w:rPr>
      </w:pPr>
      <w:r w:rsidDel="00000000" w:rsidR="00000000" w:rsidRPr="00000000">
        <w:rPr>
          <w:rtl w:val="0"/>
        </w:rPr>
      </w:r>
    </w:p>
    <w:p w:rsidR="00000000" w:rsidDel="00000000" w:rsidP="00000000" w:rsidRDefault="00000000" w:rsidRPr="00000000" w14:paraId="00000A72">
      <w:pPr>
        <w:rPr>
          <w:rFonts w:ascii="Garamond" w:cs="Garamond" w:eastAsia="Garamond" w:hAnsi="Garamond"/>
        </w:rPr>
      </w:pPr>
      <w:r w:rsidDel="00000000" w:rsidR="00000000" w:rsidRPr="00000000">
        <w:rPr>
          <w:rtl w:val="0"/>
        </w:rPr>
      </w:r>
    </w:p>
    <w:p w:rsidR="00000000" w:rsidDel="00000000" w:rsidP="00000000" w:rsidRDefault="00000000" w:rsidRPr="00000000" w14:paraId="00000A73">
      <w:pPr>
        <w:rPr>
          <w:rFonts w:ascii="Garamond" w:cs="Garamond" w:eastAsia="Garamond" w:hAnsi="Garamond"/>
        </w:rPr>
      </w:pPr>
      <w:r w:rsidDel="00000000" w:rsidR="00000000" w:rsidRPr="00000000">
        <w:rPr>
          <w:rtl w:val="0"/>
        </w:rPr>
      </w:r>
    </w:p>
    <w:p w:rsidR="00000000" w:rsidDel="00000000" w:rsidP="00000000" w:rsidRDefault="00000000" w:rsidRPr="00000000" w14:paraId="00000A74">
      <w:pPr>
        <w:rPr>
          <w:rFonts w:ascii="Garamond" w:cs="Garamond" w:eastAsia="Garamond" w:hAnsi="Garamond"/>
        </w:rPr>
      </w:pPr>
      <w:r w:rsidDel="00000000" w:rsidR="00000000" w:rsidRPr="00000000">
        <w:rPr>
          <w:rtl w:val="0"/>
        </w:rPr>
      </w:r>
    </w:p>
    <w:p w:rsidR="00000000" w:rsidDel="00000000" w:rsidP="00000000" w:rsidRDefault="00000000" w:rsidRPr="00000000" w14:paraId="00000A75">
      <w:pPr>
        <w:rPr>
          <w:rFonts w:ascii="Garamond" w:cs="Garamond" w:eastAsia="Garamond" w:hAnsi="Garamond"/>
        </w:rPr>
      </w:pPr>
      <w:r w:rsidDel="00000000" w:rsidR="00000000" w:rsidRPr="00000000">
        <w:rPr>
          <w:rtl w:val="0"/>
        </w:rPr>
      </w:r>
    </w:p>
    <w:p w:rsidR="00000000" w:rsidDel="00000000" w:rsidP="00000000" w:rsidRDefault="00000000" w:rsidRPr="00000000" w14:paraId="00000A76">
      <w:pPr>
        <w:numPr>
          <w:ilvl w:val="0"/>
          <w:numId w:val="1"/>
        </w:numPr>
        <w:ind w:left="720" w:hanging="360"/>
        <w:rPr>
          <w:rFonts w:ascii="Garamond" w:cs="Garamond" w:eastAsia="Garamond" w:hAnsi="Garamond"/>
          <w:b w:val="1"/>
          <w:bCs w:val="1"/>
          <w:sz w:val="36"/>
          <w:szCs w:val="36"/>
        </w:rPr>
      </w:pPr>
      <w:r w:rsidDel="00000000" w:rsidR="00000000" w:rsidRPr="00000000">
        <w:rPr>
          <w:rFonts w:ascii="Garamond" w:cs="Garamond" w:eastAsia="Garamond" w:hAnsi="Garamond"/>
          <w:b w:val="1"/>
          <w:bCs w:val="1"/>
          <w:sz w:val="36"/>
          <w:szCs w:val="36"/>
          <w:rtl w:val="0"/>
        </w:rPr>
        <w:t xml:space="preserve">Recovery and rehabilitation phase</w:t>
      </w:r>
    </w:p>
    <w:p w:rsidR="00000000" w:rsidDel="00000000" w:rsidP="00000000" w:rsidRDefault="00000000" w:rsidRPr="00000000" w14:paraId="00000A77">
      <w:pPr>
        <w:numPr>
          <w:ilvl w:val="0"/>
          <w:numId w:val="1"/>
        </w:numPr>
        <w:ind w:left="720" w:hanging="360"/>
        <w:rPr>
          <w:rFonts w:ascii="Garamond" w:cs="Garamond" w:eastAsia="Garamond" w:hAnsi="Garamond"/>
          <w:b w:val="1"/>
          <w:bCs w:val="1"/>
          <w:sz w:val="36"/>
          <w:szCs w:val="36"/>
        </w:rPr>
      </w:pPr>
      <w:r w:rsidDel="00000000" w:rsidR="00000000" w:rsidRPr="00000000">
        <w:rPr>
          <w:rFonts w:ascii="Garamond" w:cs="Garamond" w:eastAsia="Garamond" w:hAnsi="Garamond"/>
          <w:b w:val="1"/>
          <w:bCs w:val="1"/>
          <w:sz w:val="36"/>
          <w:szCs w:val="36"/>
          <w:rtl w:val="0"/>
        </w:rPr>
        <w:t xml:space="preserve">Recovery</w:t>
      </w:r>
    </w:p>
    <w:p w:rsidR="00000000" w:rsidDel="00000000" w:rsidP="00000000" w:rsidRDefault="00000000" w:rsidRPr="00000000" w14:paraId="00000A78">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Damage &amp; impact assessment</w:t>
      </w:r>
    </w:p>
    <w:p w:rsidR="00000000" w:rsidDel="00000000" w:rsidP="00000000" w:rsidRDefault="00000000" w:rsidRPr="00000000" w14:paraId="00000A79">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Restoration of health services</w:t>
      </w:r>
    </w:p>
    <w:p w:rsidR="00000000" w:rsidDel="00000000" w:rsidP="00000000" w:rsidRDefault="00000000" w:rsidRPr="00000000" w14:paraId="00000A7A">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Rehabilitation of affected population</w:t>
      </w:r>
    </w:p>
    <w:p w:rsidR="00000000" w:rsidDel="00000000" w:rsidP="00000000" w:rsidRDefault="00000000" w:rsidRPr="00000000" w14:paraId="00000A7B">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Psychosocial &amp; mental health support</w:t>
      </w:r>
    </w:p>
    <w:p w:rsidR="00000000" w:rsidDel="00000000" w:rsidP="00000000" w:rsidRDefault="00000000" w:rsidRPr="00000000" w14:paraId="00000A7C">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Disease surveillance during recovery phase</w:t>
      </w:r>
    </w:p>
    <w:p w:rsidR="00000000" w:rsidDel="00000000" w:rsidP="00000000" w:rsidRDefault="00000000" w:rsidRPr="00000000" w14:paraId="00000A7D">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Environmental cleanup &amp; sanitation</w:t>
      </w:r>
    </w:p>
    <w:p w:rsidR="00000000" w:rsidDel="00000000" w:rsidP="00000000" w:rsidRDefault="00000000" w:rsidRPr="00000000" w14:paraId="00000A7E">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Livelihood restoration</w:t>
      </w:r>
    </w:p>
    <w:p w:rsidR="00000000" w:rsidDel="00000000" w:rsidP="00000000" w:rsidRDefault="00000000" w:rsidRPr="00000000" w14:paraId="00000A7F">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Community engagement &amp; confidence building</w:t>
      </w:r>
    </w:p>
    <w:p w:rsidR="00000000" w:rsidDel="00000000" w:rsidP="00000000" w:rsidRDefault="00000000" w:rsidRPr="00000000" w14:paraId="00000A80">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Documentation &amp; after-action review</w:t>
      </w:r>
    </w:p>
    <w:p w:rsidR="00000000" w:rsidDel="00000000" w:rsidP="00000000" w:rsidRDefault="00000000" w:rsidRPr="00000000" w14:paraId="00000A81">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Lessons learned &amp; best practices</w:t>
      </w:r>
    </w:p>
    <w:p w:rsidR="00000000" w:rsidDel="00000000" w:rsidP="00000000" w:rsidRDefault="00000000" w:rsidRPr="00000000" w14:paraId="00000A82">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Health system strengthening</w:t>
      </w:r>
    </w:p>
    <w:p w:rsidR="00000000" w:rsidDel="00000000" w:rsidP="00000000" w:rsidRDefault="00000000" w:rsidRPr="00000000" w14:paraId="00000A83">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Policy revision &amp; preparedness enhancement</w:t>
      </w:r>
    </w:p>
    <w:p w:rsidR="00000000" w:rsidDel="00000000" w:rsidP="00000000" w:rsidRDefault="00000000" w:rsidRPr="00000000" w14:paraId="00000A84">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Research</w:t>
      </w:r>
    </w:p>
    <w:p w:rsidR="00000000" w:rsidDel="00000000" w:rsidP="00000000" w:rsidRDefault="00000000" w:rsidRPr="00000000" w14:paraId="00000A85">
      <w:pPr>
        <w:rPr>
          <w:rFonts w:ascii="Garamond" w:cs="Garamond" w:eastAsia="Garamond" w:hAnsi="Garamond"/>
          <w:b w:val="1"/>
          <w:bCs w:val="1"/>
          <w:sz w:val="36"/>
          <w:szCs w:val="36"/>
        </w:rPr>
      </w:pPr>
      <w:r w:rsidDel="00000000" w:rsidR="00000000" w:rsidRPr="00000000">
        <w:rPr>
          <w:rtl w:val="0"/>
        </w:rPr>
      </w:r>
    </w:p>
    <w:p w:rsidR="00000000" w:rsidDel="00000000" w:rsidP="00000000" w:rsidRDefault="00000000" w:rsidRPr="00000000" w14:paraId="00000A86">
      <w:pPr>
        <w:pStyle w:val="Heading1"/>
        <w:rPr>
          <w:rFonts w:ascii="Garamond" w:cs="Garamond" w:eastAsia="Garamond" w:hAnsi="Garamond"/>
          <w:color w:val="000000"/>
        </w:rPr>
      </w:pPr>
      <w:bookmarkStart w:colFirst="0" w:colLast="0" w:name="_heading=h.m6917mx2ssn4" w:id="104"/>
      <w:bookmarkEnd w:id="104"/>
      <w:r w:rsidDel="00000000" w:rsidR="00000000" w:rsidRPr="00000000">
        <w:rPr>
          <w:rFonts w:ascii="Garamond" w:cs="Garamond" w:eastAsia="Garamond" w:hAnsi="Garamond"/>
          <w:color w:val="000000"/>
          <w:rtl w:val="0"/>
        </w:rPr>
        <w:t xml:space="preserve">CONCLUSION</w:t>
      </w:r>
    </w:p>
    <w:p w:rsidR="00000000" w:rsidDel="00000000" w:rsidP="00000000" w:rsidRDefault="00000000" w:rsidRPr="00000000" w14:paraId="00000A87">
      <w:pPr>
        <w:rPr>
          <w:rFonts w:ascii="Garamond" w:cs="Garamond" w:eastAsia="Garamond" w:hAnsi="Garamond"/>
        </w:rPr>
      </w:pPr>
      <w:r w:rsidDel="00000000" w:rsidR="00000000" w:rsidRPr="00000000">
        <w:rPr>
          <w:rtl w:val="0"/>
        </w:rPr>
      </w:r>
    </w:p>
    <w:p w:rsidR="00000000" w:rsidDel="00000000" w:rsidP="00000000" w:rsidRDefault="00000000" w:rsidRPr="00000000" w14:paraId="00000A88">
      <w:pPr>
        <w:jc w:val="center"/>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Additional points</w:t>
      </w:r>
    </w:p>
    <w:p w:rsidR="00000000" w:rsidDel="00000000" w:rsidP="00000000" w:rsidRDefault="00000000" w:rsidRPr="00000000" w14:paraId="00000A89">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tech support</w:t>
      </w:r>
    </w:p>
    <w:p w:rsidR="00000000" w:rsidDel="00000000" w:rsidP="00000000" w:rsidRDefault="00000000" w:rsidRPr="00000000" w14:paraId="00000A8A">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relief based commodities</w:t>
      </w:r>
    </w:p>
    <w:p w:rsidR="00000000" w:rsidDel="00000000" w:rsidP="00000000" w:rsidRDefault="00000000" w:rsidRPr="00000000" w14:paraId="00000A8B">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ham reading operators</w:t>
      </w:r>
    </w:p>
    <w:p w:rsidR="00000000" w:rsidDel="00000000" w:rsidP="00000000" w:rsidRDefault="00000000" w:rsidRPr="00000000" w14:paraId="00000A8C">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hazard vulnerability mapping</w:t>
      </w:r>
    </w:p>
    <w:p w:rsidR="00000000" w:rsidDel="00000000" w:rsidP="00000000" w:rsidRDefault="00000000" w:rsidRPr="00000000" w14:paraId="00000A8D">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Kseb &amp; other power source</w:t>
      </w:r>
    </w:p>
    <w:p w:rsidR="00000000" w:rsidDel="00000000" w:rsidP="00000000" w:rsidRDefault="00000000" w:rsidRPr="00000000" w14:paraId="00000A8E">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HR specific responsibility</w:t>
      </w:r>
    </w:p>
    <w:p w:rsidR="00000000" w:rsidDel="00000000" w:rsidP="00000000" w:rsidRDefault="00000000" w:rsidRPr="00000000" w14:paraId="00000A8F">
      <w:pPr>
        <w:jc w:val="left"/>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A90">
      <w:pPr>
        <w:pStyle w:val="Heading1"/>
        <w:spacing w:after="240" w:before="240" w:lineRule="auto"/>
        <w:rPr>
          <w:rFonts w:ascii="Garamond" w:cs="Garamond" w:eastAsia="Garamond" w:hAnsi="Garamond"/>
          <w:color w:val="000000"/>
        </w:rPr>
      </w:pPr>
      <w:bookmarkStart w:colFirst="0" w:colLast="0" w:name="_heading=h.xk802c3m8nja" w:id="105"/>
      <w:bookmarkEnd w:id="105"/>
      <w:r w:rsidDel="00000000" w:rsidR="00000000" w:rsidRPr="00000000">
        <w:rPr>
          <w:rFonts w:ascii="Garamond" w:cs="Garamond" w:eastAsia="Garamond" w:hAnsi="Garamond"/>
          <w:color w:val="000000"/>
          <w:rtl w:val="0"/>
        </w:rPr>
        <w:t xml:space="preserve">RECOMMENDATIONS</w:t>
      </w:r>
    </w:p>
    <w:p w:rsidR="00000000" w:rsidDel="00000000" w:rsidP="00000000" w:rsidRDefault="00000000" w:rsidRPr="00000000" w14:paraId="00000A91">
      <w:pPr>
        <w:pStyle w:val="Heading3"/>
        <w:keepNext w:val="0"/>
        <w:keepLines w:val="0"/>
        <w:numPr>
          <w:ilvl w:val="0"/>
          <w:numId w:val="20"/>
        </w:numPr>
        <w:spacing w:after="0" w:before="280" w:lineRule="auto"/>
        <w:ind w:left="720" w:hanging="360"/>
        <w:rPr>
          <w:rFonts w:ascii="Garamond" w:cs="Garamond" w:eastAsia="Garamond" w:hAnsi="Garamond"/>
          <w:color w:val="000000"/>
          <w:sz w:val="24"/>
          <w:szCs w:val="24"/>
        </w:rPr>
      </w:pPr>
      <w:bookmarkStart w:colFirst="0" w:colLast="0" w:name="_heading=h.sfkdmmm9t1m5" w:id="106"/>
      <w:bookmarkEnd w:id="106"/>
      <w:r w:rsidDel="00000000" w:rsidR="00000000" w:rsidRPr="00000000">
        <w:rPr>
          <w:rFonts w:ascii="Garamond" w:cs="Garamond" w:eastAsia="Garamond" w:hAnsi="Garamond"/>
          <w:color w:val="000000"/>
          <w:sz w:val="24"/>
          <w:szCs w:val="24"/>
          <w:rtl w:val="0"/>
        </w:rPr>
        <w:t xml:space="preserve">Strengthening Healthcare Infrastructure</w:t>
      </w:r>
    </w:p>
    <w:p w:rsidR="00000000" w:rsidDel="00000000" w:rsidP="00000000" w:rsidRDefault="00000000" w:rsidRPr="00000000" w14:paraId="00000A92">
      <w:pPr>
        <w:numPr>
          <w:ilvl w:val="0"/>
          <w:numId w:val="1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Establish a primary health response unit within the Panchayat with trained staff.</w:t>
      </w:r>
    </w:p>
    <w:p w:rsidR="00000000" w:rsidDel="00000000" w:rsidP="00000000" w:rsidRDefault="00000000" w:rsidRPr="00000000" w14:paraId="00000A93">
      <w:pPr>
        <w:numPr>
          <w:ilvl w:val="0"/>
          <w:numId w:val="1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availability of basic medical supplies (masks, sanitizers, PPE kits, oxygen cylinders).</w:t>
      </w:r>
    </w:p>
    <w:p w:rsidR="00000000" w:rsidDel="00000000" w:rsidP="00000000" w:rsidRDefault="00000000" w:rsidRPr="00000000" w14:paraId="00000A94">
      <w:pPr>
        <w:numPr>
          <w:ilvl w:val="0"/>
          <w:numId w:val="13"/>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Create tie-ups with nearby hospitals in ____________ for emergency referral and transport.</w:t>
      </w:r>
    </w:p>
    <w:p w:rsidR="00000000" w:rsidDel="00000000" w:rsidP="00000000" w:rsidRDefault="00000000" w:rsidRPr="00000000" w14:paraId="00000A95">
      <w:pPr>
        <w:pStyle w:val="Heading3"/>
        <w:keepNext w:val="0"/>
        <w:keepLines w:val="0"/>
        <w:spacing w:before="280" w:lineRule="auto"/>
        <w:rPr>
          <w:rFonts w:ascii="Garamond" w:cs="Garamond" w:eastAsia="Garamond" w:hAnsi="Garamond"/>
          <w:color w:val="000000"/>
          <w:sz w:val="24"/>
          <w:szCs w:val="24"/>
        </w:rPr>
      </w:pPr>
      <w:bookmarkStart w:colFirst="0" w:colLast="0" w:name="_heading=h.jswhnbuojv9" w:id="107"/>
      <w:bookmarkEnd w:id="107"/>
      <w:r w:rsidDel="00000000" w:rsidR="00000000" w:rsidRPr="00000000">
        <w:rPr>
          <w:rFonts w:ascii="Garamond" w:cs="Garamond" w:eastAsia="Garamond" w:hAnsi="Garamond"/>
          <w:color w:val="000000"/>
          <w:sz w:val="24"/>
          <w:szCs w:val="24"/>
          <w:rtl w:val="0"/>
        </w:rPr>
        <w:t xml:space="preserve">2. Community Awareness &amp; Education</w:t>
      </w:r>
    </w:p>
    <w:p w:rsidR="00000000" w:rsidDel="00000000" w:rsidP="00000000" w:rsidRDefault="00000000" w:rsidRPr="00000000" w14:paraId="00000A96">
      <w:pPr>
        <w:numPr>
          <w:ilvl w:val="0"/>
          <w:numId w:val="17"/>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Conduct regular awareness campaigns on hygiene, vaccination, and preventive measures.</w:t>
      </w:r>
    </w:p>
    <w:p w:rsidR="00000000" w:rsidDel="00000000" w:rsidP="00000000" w:rsidRDefault="00000000" w:rsidRPr="00000000" w14:paraId="00000A97">
      <w:pPr>
        <w:numPr>
          <w:ilvl w:val="0"/>
          <w:numId w:val="17"/>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Use local communication channels (community radio, WhatsApp groups, notice boards) to spread verified information.</w:t>
      </w:r>
    </w:p>
    <w:p w:rsidR="00000000" w:rsidDel="00000000" w:rsidP="00000000" w:rsidRDefault="00000000" w:rsidRPr="00000000" w14:paraId="00000A98">
      <w:pPr>
        <w:numPr>
          <w:ilvl w:val="0"/>
          <w:numId w:val="17"/>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Train volunteers to act as health ambassadors in each ward.</w:t>
      </w:r>
    </w:p>
    <w:p w:rsidR="00000000" w:rsidDel="00000000" w:rsidP="00000000" w:rsidRDefault="00000000" w:rsidRPr="00000000" w14:paraId="00000A99">
      <w:pPr>
        <w:pStyle w:val="Heading3"/>
        <w:keepNext w:val="0"/>
        <w:keepLines w:val="0"/>
        <w:spacing w:before="280" w:lineRule="auto"/>
        <w:rPr>
          <w:rFonts w:ascii="Garamond" w:cs="Garamond" w:eastAsia="Garamond" w:hAnsi="Garamond"/>
          <w:color w:val="000000"/>
          <w:sz w:val="24"/>
          <w:szCs w:val="24"/>
        </w:rPr>
      </w:pPr>
      <w:bookmarkStart w:colFirst="0" w:colLast="0" w:name="_heading=h.qg33tytkv46m" w:id="108"/>
      <w:bookmarkEnd w:id="108"/>
      <w:r w:rsidDel="00000000" w:rsidR="00000000" w:rsidRPr="00000000">
        <w:rPr>
          <w:rFonts w:ascii="Garamond" w:cs="Garamond" w:eastAsia="Garamond" w:hAnsi="Garamond"/>
          <w:color w:val="000000"/>
          <w:sz w:val="24"/>
          <w:szCs w:val="24"/>
          <w:rtl w:val="0"/>
        </w:rPr>
        <w:t xml:space="preserve">3. Emergency Response &amp; Coordination</w:t>
      </w:r>
    </w:p>
    <w:p w:rsidR="00000000" w:rsidDel="00000000" w:rsidP="00000000" w:rsidRDefault="00000000" w:rsidRPr="00000000" w14:paraId="00000A9A">
      <w:pPr>
        <w:numPr>
          <w:ilvl w:val="0"/>
          <w:numId w:val="16"/>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Form a Pandemic Preparedness Committee at Panchayat level including health workers, ward members, and NGOs.</w:t>
      </w:r>
    </w:p>
    <w:p w:rsidR="00000000" w:rsidDel="00000000" w:rsidP="00000000" w:rsidRDefault="00000000" w:rsidRPr="00000000" w14:paraId="00000A9B">
      <w:pPr>
        <w:numPr>
          <w:ilvl w:val="0"/>
          <w:numId w:val="1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Develop a clear action plan for lockdowns, quarantine, and distribution of essentials.</w:t>
      </w:r>
    </w:p>
    <w:p w:rsidR="00000000" w:rsidDel="00000000" w:rsidP="00000000" w:rsidRDefault="00000000" w:rsidRPr="00000000" w14:paraId="00000A9C">
      <w:pPr>
        <w:numPr>
          <w:ilvl w:val="0"/>
          <w:numId w:val="16"/>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a database of vulnerable groups (elderly, differently-abled, chronically ill) for targeted support.</w:t>
      </w:r>
    </w:p>
    <w:p w:rsidR="00000000" w:rsidDel="00000000" w:rsidP="00000000" w:rsidRDefault="00000000" w:rsidRPr="00000000" w14:paraId="00000A9D">
      <w:pPr>
        <w:pStyle w:val="Heading3"/>
        <w:keepNext w:val="0"/>
        <w:keepLines w:val="0"/>
        <w:spacing w:before="280" w:lineRule="auto"/>
        <w:rPr>
          <w:rFonts w:ascii="Garamond" w:cs="Garamond" w:eastAsia="Garamond" w:hAnsi="Garamond"/>
          <w:color w:val="000000"/>
          <w:sz w:val="24"/>
          <w:szCs w:val="24"/>
        </w:rPr>
      </w:pPr>
      <w:bookmarkStart w:colFirst="0" w:colLast="0" w:name="_heading=h.1svip821370w" w:id="109"/>
      <w:bookmarkEnd w:id="109"/>
      <w:r w:rsidDel="00000000" w:rsidR="00000000" w:rsidRPr="00000000">
        <w:rPr>
          <w:rFonts w:ascii="Garamond" w:cs="Garamond" w:eastAsia="Garamond" w:hAnsi="Garamond"/>
          <w:color w:val="000000"/>
          <w:sz w:val="24"/>
          <w:szCs w:val="24"/>
          <w:rtl w:val="0"/>
        </w:rPr>
        <w:t xml:space="preserve">4. Supply Chain &amp; Food Security</w:t>
      </w:r>
    </w:p>
    <w:p w:rsidR="00000000" w:rsidDel="00000000" w:rsidP="00000000" w:rsidRDefault="00000000" w:rsidRPr="00000000" w14:paraId="00000A9E">
      <w:pPr>
        <w:numPr>
          <w:ilvl w:val="0"/>
          <w:numId w:val="4"/>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Identify and support local suppliers and farmers to ensure uninterrupted food supply.</w:t>
      </w:r>
    </w:p>
    <w:p w:rsidR="00000000" w:rsidDel="00000000" w:rsidP="00000000" w:rsidRDefault="00000000" w:rsidRPr="00000000" w14:paraId="00000A9F">
      <w:pPr>
        <w:numPr>
          <w:ilvl w:val="0"/>
          <w:numId w:val="4"/>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Create community kitchens during emergencies to serve vulnerable populations.</w:t>
      </w:r>
    </w:p>
    <w:p w:rsidR="00000000" w:rsidDel="00000000" w:rsidP="00000000" w:rsidRDefault="00000000" w:rsidRPr="00000000" w14:paraId="00000AA0">
      <w:pPr>
        <w:numPr>
          <w:ilvl w:val="0"/>
          <w:numId w:val="4"/>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Stockpile essential commodities in Panchayat-run outlets for crisis periods.</w:t>
      </w:r>
    </w:p>
    <w:p w:rsidR="00000000" w:rsidDel="00000000" w:rsidP="00000000" w:rsidRDefault="00000000" w:rsidRPr="00000000" w14:paraId="00000AA1">
      <w:pPr>
        <w:pStyle w:val="Heading3"/>
        <w:keepNext w:val="0"/>
        <w:keepLines w:val="0"/>
        <w:spacing w:before="280" w:lineRule="auto"/>
        <w:rPr>
          <w:rFonts w:ascii="Garamond" w:cs="Garamond" w:eastAsia="Garamond" w:hAnsi="Garamond"/>
          <w:color w:val="000000"/>
          <w:sz w:val="24"/>
          <w:szCs w:val="24"/>
        </w:rPr>
      </w:pPr>
      <w:bookmarkStart w:colFirst="0" w:colLast="0" w:name="_heading=h.5ig5vjpgnh0o" w:id="110"/>
      <w:bookmarkEnd w:id="110"/>
      <w:r w:rsidDel="00000000" w:rsidR="00000000" w:rsidRPr="00000000">
        <w:rPr>
          <w:rFonts w:ascii="Garamond" w:cs="Garamond" w:eastAsia="Garamond" w:hAnsi="Garamond"/>
          <w:color w:val="000000"/>
          <w:sz w:val="24"/>
          <w:szCs w:val="24"/>
          <w:rtl w:val="0"/>
        </w:rPr>
        <w:t xml:space="preserve">5. Digital Preparedness</w:t>
      </w:r>
    </w:p>
    <w:p w:rsidR="00000000" w:rsidDel="00000000" w:rsidP="00000000" w:rsidRDefault="00000000" w:rsidRPr="00000000" w14:paraId="00000AA2">
      <w:pPr>
        <w:numPr>
          <w:ilvl w:val="0"/>
          <w:numId w:val="19"/>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Promote digital platforms for telemedicine consultations.</w:t>
      </w:r>
    </w:p>
    <w:p w:rsidR="00000000" w:rsidDel="00000000" w:rsidP="00000000" w:rsidRDefault="00000000" w:rsidRPr="00000000" w14:paraId="00000AA3">
      <w:pPr>
        <w:numPr>
          <w:ilvl w:val="0"/>
          <w:numId w:val="19"/>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Use Panchayat’s website/social media for real-time updates on health advisories.</w:t>
      </w:r>
    </w:p>
    <w:p w:rsidR="00000000" w:rsidDel="00000000" w:rsidP="00000000" w:rsidRDefault="00000000" w:rsidRPr="00000000" w14:paraId="00000AA4">
      <w:pPr>
        <w:numPr>
          <w:ilvl w:val="0"/>
          <w:numId w:val="19"/>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Encourage online grievance redressal to reduce crowding in offices.</w:t>
      </w:r>
    </w:p>
    <w:p w:rsidR="00000000" w:rsidDel="00000000" w:rsidP="00000000" w:rsidRDefault="00000000" w:rsidRPr="00000000" w14:paraId="00000AA5">
      <w:pPr>
        <w:pStyle w:val="Heading3"/>
        <w:keepNext w:val="0"/>
        <w:keepLines w:val="0"/>
        <w:spacing w:before="280" w:lineRule="auto"/>
        <w:rPr>
          <w:rFonts w:ascii="Garamond" w:cs="Garamond" w:eastAsia="Garamond" w:hAnsi="Garamond"/>
          <w:color w:val="000000"/>
          <w:sz w:val="24"/>
          <w:szCs w:val="24"/>
        </w:rPr>
      </w:pPr>
      <w:bookmarkStart w:colFirst="0" w:colLast="0" w:name="_heading=h.qyekus6m5ycb" w:id="111"/>
      <w:bookmarkEnd w:id="111"/>
      <w:r w:rsidDel="00000000" w:rsidR="00000000" w:rsidRPr="00000000">
        <w:rPr>
          <w:rFonts w:ascii="Garamond" w:cs="Garamond" w:eastAsia="Garamond" w:hAnsi="Garamond"/>
          <w:color w:val="000000"/>
          <w:sz w:val="24"/>
          <w:szCs w:val="24"/>
          <w:rtl w:val="0"/>
        </w:rPr>
        <w:t xml:space="preserve">6. Training &amp; Capacity Building</w:t>
      </w:r>
    </w:p>
    <w:p w:rsidR="00000000" w:rsidDel="00000000" w:rsidP="00000000" w:rsidRDefault="00000000" w:rsidRPr="00000000" w14:paraId="00000AA6">
      <w:pPr>
        <w:numPr>
          <w:ilvl w:val="0"/>
          <w:numId w:val="12"/>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Organize mock drills for pandemic response in schools, offices, and public spaces.</w:t>
      </w:r>
    </w:p>
    <w:p w:rsidR="00000000" w:rsidDel="00000000" w:rsidP="00000000" w:rsidRDefault="00000000" w:rsidRPr="00000000" w14:paraId="00000AA7">
      <w:pPr>
        <w:numPr>
          <w:ilvl w:val="0"/>
          <w:numId w:val="1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Train Panchayat staff and volunteers in first aid, infection control, and crowd management.</w:t>
      </w:r>
    </w:p>
    <w:p w:rsidR="00000000" w:rsidDel="00000000" w:rsidP="00000000" w:rsidRDefault="00000000" w:rsidRPr="00000000" w14:paraId="00000AA8">
      <w:pPr>
        <w:numPr>
          <w:ilvl w:val="0"/>
          <w:numId w:val="12"/>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Collaborate with NGOs and health departments for capacity-building workshops.</w:t>
      </w:r>
    </w:p>
    <w:p w:rsidR="00000000" w:rsidDel="00000000" w:rsidP="00000000" w:rsidRDefault="00000000" w:rsidRPr="00000000" w14:paraId="00000AA9">
      <w:pPr>
        <w:pStyle w:val="Heading3"/>
        <w:keepNext w:val="0"/>
        <w:keepLines w:val="0"/>
        <w:spacing w:before="280" w:lineRule="auto"/>
        <w:rPr>
          <w:rFonts w:ascii="Garamond" w:cs="Garamond" w:eastAsia="Garamond" w:hAnsi="Garamond"/>
          <w:color w:val="000000"/>
          <w:sz w:val="24"/>
          <w:szCs w:val="24"/>
        </w:rPr>
      </w:pPr>
      <w:bookmarkStart w:colFirst="0" w:colLast="0" w:name="_heading=h.qm8d44qz7sn6" w:id="112"/>
      <w:bookmarkEnd w:id="112"/>
      <w:r w:rsidDel="00000000" w:rsidR="00000000" w:rsidRPr="00000000">
        <w:rPr>
          <w:rFonts w:ascii="Garamond" w:cs="Garamond" w:eastAsia="Garamond" w:hAnsi="Garamond"/>
          <w:color w:val="000000"/>
          <w:sz w:val="24"/>
          <w:szCs w:val="24"/>
          <w:rtl w:val="0"/>
        </w:rPr>
        <w:t xml:space="preserve">7. Long-Term Resilience</w:t>
      </w:r>
    </w:p>
    <w:p w:rsidR="00000000" w:rsidDel="00000000" w:rsidP="00000000" w:rsidRDefault="00000000" w:rsidRPr="00000000" w14:paraId="00000AAA">
      <w:pPr>
        <w:numPr>
          <w:ilvl w:val="0"/>
          <w:numId w:val="14"/>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Integrate pandemic preparedness into the Panchayat Development Plan.</w:t>
      </w:r>
    </w:p>
    <w:p w:rsidR="00000000" w:rsidDel="00000000" w:rsidP="00000000" w:rsidRDefault="00000000" w:rsidRPr="00000000" w14:paraId="00000AAB">
      <w:pPr>
        <w:numPr>
          <w:ilvl w:val="0"/>
          <w:numId w:val="14"/>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Allocate a dedicated budget for health emergencies.</w:t>
      </w:r>
    </w:p>
    <w:p w:rsidR="00000000" w:rsidDel="00000000" w:rsidP="00000000" w:rsidRDefault="00000000" w:rsidRPr="00000000" w14:paraId="00000AAC">
      <w:pPr>
        <w:numPr>
          <w:ilvl w:val="0"/>
          <w:numId w:val="14"/>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Encourage community participation in planning and monitoring preparedness measures.</w:t>
      </w:r>
    </w:p>
    <w:p w:rsidR="00000000" w:rsidDel="00000000" w:rsidP="00000000" w:rsidRDefault="00000000" w:rsidRPr="00000000" w14:paraId="00000AAD">
      <w:pPr>
        <w:spacing w:after="240" w:before="240" w:lineRule="auto"/>
        <w:rPr>
          <w:rFonts w:ascii="Garamond" w:cs="Garamond" w:eastAsia="Garamond" w:hAnsi="Garamond"/>
          <w:b w:val="1"/>
          <w:bCs w:val="1"/>
          <w:u w:val="single"/>
        </w:rPr>
      </w:pPr>
      <w:r w:rsidDel="00000000" w:rsidR="00000000" w:rsidRPr="00000000">
        <w:rPr>
          <w:rFonts w:ascii="Garamond" w:cs="Garamond" w:eastAsia="Garamond" w:hAnsi="Garamond"/>
          <w:b w:val="1"/>
          <w:bCs w:val="1"/>
          <w:u w:val="single"/>
          <w:rtl w:val="0"/>
        </w:rPr>
        <w:t xml:space="preserve"> </w:t>
      </w:r>
    </w:p>
    <w:p w:rsidR="00000000" w:rsidDel="00000000" w:rsidP="00000000" w:rsidRDefault="00000000" w:rsidRPr="00000000" w14:paraId="00000AAE">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AAF">
      <w:pPr>
        <w:spacing w:after="240" w:before="240" w:lineRule="auto"/>
        <w:rPr>
          <w:rFonts w:ascii="Garamond" w:cs="Garamond" w:eastAsia="Garamond" w:hAnsi="Garamond"/>
          <w:b w:val="1"/>
          <w:bCs w:val="1"/>
          <w:color w:val="ff0000"/>
          <w:u w:val="single"/>
        </w:rPr>
      </w:pPr>
      <w:r w:rsidDel="00000000" w:rsidR="00000000" w:rsidRPr="00000000">
        <w:rPr>
          <w:rFonts w:ascii="Garamond" w:cs="Garamond" w:eastAsia="Garamond" w:hAnsi="Garamond"/>
          <w:b w:val="1"/>
          <w:bCs w:val="1"/>
          <w:color w:val="ff0000"/>
          <w:u w:val="single"/>
          <w:rtl w:val="0"/>
        </w:rPr>
        <w:t xml:space="preserve">MOCKDRILL SCENARIOS</w:t>
      </w:r>
    </w:p>
    <w:p w:rsidR="00000000" w:rsidDel="00000000" w:rsidP="00000000" w:rsidRDefault="00000000" w:rsidRPr="00000000" w14:paraId="00000AB0">
      <w:pPr>
        <w:spacing w:after="240" w:before="240" w:lineRule="auto"/>
        <w:rPr>
          <w:rFonts w:ascii="Garamond" w:cs="Garamond" w:eastAsia="Garamond" w:hAnsi="Garamond"/>
          <w:b w:val="1"/>
          <w:bCs w:val="1"/>
          <w:color w:val="ff0000"/>
          <w:u w:val="single"/>
        </w:rPr>
      </w:pPr>
      <w:r w:rsidDel="00000000" w:rsidR="00000000" w:rsidRPr="00000000">
        <w:rPr>
          <w:rtl w:val="0"/>
        </w:rPr>
      </w:r>
    </w:p>
    <w:p w:rsidR="00000000" w:rsidDel="00000000" w:rsidP="00000000" w:rsidRDefault="00000000" w:rsidRPr="00000000" w14:paraId="00000AB1">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AB2">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AB3">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AB4">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AB5">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AB6">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AB7">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AB8">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AB9">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ABA">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ABB">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ABC">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ABD">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ABE">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ABF">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AC0">
      <w:pPr>
        <w:pStyle w:val="Heading1"/>
        <w:jc w:val="center"/>
        <w:rPr>
          <w:rFonts w:ascii="Garamond" w:cs="Garamond" w:eastAsia="Garamond" w:hAnsi="Garamond"/>
          <w:color w:val="000000"/>
          <w:sz w:val="38"/>
          <w:szCs w:val="38"/>
        </w:rPr>
      </w:pPr>
      <w:bookmarkStart w:colFirst="0" w:colLast="0" w:name="_heading=h.ytdwvplg9tho" w:id="113"/>
      <w:bookmarkEnd w:id="113"/>
      <w:r w:rsidDel="00000000" w:rsidR="00000000" w:rsidRPr="00000000">
        <w:rPr>
          <w:rFonts w:ascii="Garamond" w:cs="Garamond" w:eastAsia="Garamond" w:hAnsi="Garamond"/>
          <w:color w:val="000000"/>
          <w:sz w:val="38"/>
          <w:szCs w:val="38"/>
          <w:rtl w:val="0"/>
        </w:rPr>
        <w:t xml:space="preserve">ANNEXURE</w:t>
      </w:r>
    </w:p>
    <w:p w:rsidR="00000000" w:rsidDel="00000000" w:rsidP="00000000" w:rsidRDefault="00000000" w:rsidRPr="00000000" w14:paraId="00000AC1">
      <w:pPr>
        <w:jc w:val="center"/>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AC2">
      <w:pPr>
        <w:pStyle w:val="Heading2"/>
        <w:numPr>
          <w:ilvl w:val="0"/>
          <w:numId w:val="21"/>
        </w:numPr>
        <w:ind w:left="720" w:hanging="360"/>
        <w:jc w:val="left"/>
        <w:rPr>
          <w:rFonts w:ascii="Garamond" w:cs="Garamond" w:eastAsia="Garamond" w:hAnsi="Garamond"/>
          <w:color w:val="000000"/>
        </w:rPr>
      </w:pPr>
      <w:bookmarkStart w:colFirst="0" w:colLast="0" w:name="_heading=h.gxng89c7om6k" w:id="114"/>
      <w:bookmarkEnd w:id="114"/>
      <w:r w:rsidDel="00000000" w:rsidR="00000000" w:rsidRPr="00000000">
        <w:rPr>
          <w:rFonts w:ascii="Garamond" w:cs="Garamond" w:eastAsia="Garamond" w:hAnsi="Garamond"/>
          <w:color w:val="000000"/>
          <w:rtl w:val="0"/>
        </w:rPr>
        <w:t xml:space="preserve">IMPORTANT PHONE NUMBERS</w:t>
      </w:r>
    </w:p>
    <w:p w:rsidR="00000000" w:rsidDel="00000000" w:rsidP="00000000" w:rsidRDefault="00000000" w:rsidRPr="00000000" w14:paraId="00000AC3">
      <w:pPr>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AC4">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Phone numbers and particulars of persons responsible for providing guidance, assistance, and support for pandemic preparedness operations may be provided here in a manner that allows easy reference at a glance.</w:t>
      </w: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000000" w:rsidDel="00000000" w:rsidP="00000000" w:rsidRDefault="00000000" w:rsidRPr="00000000" w14:paraId="00000AC5">
      <w:pPr>
        <w:pStyle w:val="Heading3"/>
        <w:spacing w:before="280" w:lineRule="auto"/>
        <w:ind w:right="1120"/>
        <w:jc w:val="left"/>
        <w:rPr>
          <w:rFonts w:ascii="Garamond" w:cs="Garamond" w:eastAsia="Garamond" w:hAnsi="Garamond"/>
          <w:color w:val="000000"/>
        </w:rPr>
      </w:pPr>
      <w:bookmarkStart w:colFirst="0" w:colLast="0" w:name="_heading=h.jwjsbx9icaio" w:id="115"/>
      <w:bookmarkEnd w:id="115"/>
      <w:r w:rsidDel="00000000" w:rsidR="00000000" w:rsidRPr="00000000">
        <w:rPr>
          <w:rFonts w:ascii="Garamond" w:cs="Garamond" w:eastAsia="Garamond" w:hAnsi="Garamond"/>
          <w:color w:val="000000"/>
          <w:rtl w:val="0"/>
        </w:rPr>
        <w:t xml:space="preserve"> 1.1. Details of grama panchayat/municipality/corporation wards</w:t>
      </w:r>
    </w:p>
    <w:tbl>
      <w:tblPr>
        <w:tblStyle w:val="Table51"/>
        <w:tblW w:w="86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90"/>
        <w:gridCol w:w="2715"/>
        <w:gridCol w:w="1179"/>
        <w:gridCol w:w="2316"/>
        <w:gridCol w:w="1740"/>
        <w:tblGridChange w:id="0">
          <w:tblGrid>
            <w:gridCol w:w="690"/>
            <w:gridCol w:w="2715"/>
            <w:gridCol w:w="1179"/>
            <w:gridCol w:w="2316"/>
            <w:gridCol w:w="1740"/>
          </w:tblGrid>
        </w:tblGridChange>
      </w:tblGrid>
      <w:tr>
        <w:trPr>
          <w:cantSplit w:val="0"/>
          <w:trHeight w:val="537"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C7">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 ward</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C8">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Ward number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C9">
            <w:pPr>
              <w:spacing w:after="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 ward</w:t>
            </w:r>
          </w:p>
          <w:p w:rsidR="00000000" w:rsidDel="00000000" w:rsidP="00000000" w:rsidRDefault="00000000" w:rsidRPr="00000000" w14:paraId="00000ACA">
            <w:pPr>
              <w:spacing w:after="240" w:before="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CB">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C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C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Kalippara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C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C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Shyju kosakuzhi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D0">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D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D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Kunnamkad</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D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D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Jothi Prakash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D5">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D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D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Anappara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D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D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Kalpakam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DA">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D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D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Padalikkad</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D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D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Ashokan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DF">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E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E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Chemmankad</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E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E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Shaiju sathyan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E4">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E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E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Kuppiyode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E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E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Abuthahir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E9">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E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E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Kandathupara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E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E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Krishnakumari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EE">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E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F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Thekkethara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F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F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Pushpalatha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F3">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F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F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Erattyal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F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F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Sherli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F8">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F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F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Chandranagar Ext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F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F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Unnikrishnan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FD">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F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F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Aalampallam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0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0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Murali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02">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0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0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Chandranagar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0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0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Asha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07">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0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0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Kunnanur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0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0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Divya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0C">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0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0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Chembalode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0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Jalaja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1">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3">
            <w:pPr>
              <w:spacing w:after="240" w:before="240" w:lineRule="auto"/>
              <w:ind w:left="0" w:firstLine="0"/>
              <w:jc w:val="left"/>
              <w:rPr>
                <w:rFonts w:ascii="Garamond" w:cs="Garamond" w:eastAsia="Garamond" w:hAnsi="Garamond"/>
              </w:rPr>
            </w:pPr>
            <w:r w:rsidDel="00000000" w:rsidR="00000000" w:rsidRPr="00000000">
              <w:rPr>
                <w:rFonts w:ascii="Garamond" w:cs="Garamond" w:eastAsia="Garamond" w:hAnsi="Garamond"/>
                <w:rtl w:val="0"/>
              </w:rPr>
              <w:t xml:space="preserve">Nerukakkad</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5">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Shobana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6">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8">
            <w:pPr>
              <w:spacing w:after="240" w:before="240" w:lineRule="auto"/>
              <w:ind w:left="0" w:firstLine="0"/>
              <w:jc w:val="left"/>
              <w:rPr>
                <w:rFonts w:ascii="Garamond" w:cs="Garamond" w:eastAsia="Garamond" w:hAnsi="Garamond"/>
              </w:rPr>
            </w:pPr>
            <w:r w:rsidDel="00000000" w:rsidR="00000000" w:rsidRPr="00000000">
              <w:rPr>
                <w:rFonts w:ascii="Garamond" w:cs="Garamond" w:eastAsia="Garamond" w:hAnsi="Garamond"/>
                <w:rtl w:val="0"/>
              </w:rPr>
              <w:t xml:space="preserve">Thekkumurri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Sajith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B">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D">
            <w:pPr>
              <w:spacing w:after="240" w:before="240" w:lineRule="auto"/>
              <w:ind w:left="0" w:firstLine="0"/>
              <w:jc w:val="left"/>
              <w:rPr>
                <w:rFonts w:ascii="Garamond" w:cs="Garamond" w:eastAsia="Garamond" w:hAnsi="Garamond"/>
              </w:rPr>
            </w:pPr>
            <w:r w:rsidDel="00000000" w:rsidR="00000000" w:rsidRPr="00000000">
              <w:rPr>
                <w:rFonts w:ascii="Garamond" w:cs="Garamond" w:eastAsia="Garamond" w:hAnsi="Garamond"/>
                <w:rtl w:val="0"/>
              </w:rPr>
              <w:t xml:space="preserve">Manali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Sulfikkar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0">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2">
            <w:pPr>
              <w:spacing w:after="240" w:before="240" w:lineRule="auto"/>
              <w:ind w:left="0" w:firstLine="0"/>
              <w:jc w:val="left"/>
              <w:rPr>
                <w:rFonts w:ascii="Garamond" w:cs="Garamond" w:eastAsia="Garamond" w:hAnsi="Garamond"/>
              </w:rPr>
            </w:pPr>
            <w:r w:rsidDel="00000000" w:rsidR="00000000" w:rsidRPr="00000000">
              <w:rPr>
                <w:rFonts w:ascii="Garamond" w:cs="Garamond" w:eastAsia="Garamond" w:hAnsi="Garamond"/>
                <w:rtl w:val="0"/>
              </w:rPr>
              <w:t xml:space="preserve">Kallepully west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4">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Gowja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5">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7">
            <w:pPr>
              <w:spacing w:after="240" w:before="240" w:lineRule="auto"/>
              <w:ind w:left="0" w:firstLine="0"/>
              <w:jc w:val="left"/>
              <w:rPr>
                <w:rFonts w:ascii="Garamond" w:cs="Garamond" w:eastAsia="Garamond" w:hAnsi="Garamond"/>
              </w:rPr>
            </w:pPr>
            <w:r w:rsidDel="00000000" w:rsidR="00000000" w:rsidRPr="00000000">
              <w:rPr>
                <w:rFonts w:ascii="Garamond" w:cs="Garamond" w:eastAsia="Garamond" w:hAnsi="Garamond"/>
                <w:rtl w:val="0"/>
              </w:rPr>
              <w:t xml:space="preserve">Kallepully East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Priyanga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A">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C">
            <w:pPr>
              <w:spacing w:after="240" w:before="240" w:lineRule="auto"/>
              <w:ind w:left="0" w:firstLine="0"/>
              <w:jc w:val="left"/>
              <w:rPr>
                <w:rFonts w:ascii="Garamond" w:cs="Garamond" w:eastAsia="Garamond" w:hAnsi="Garamond"/>
              </w:rPr>
            </w:pPr>
            <w:r w:rsidDel="00000000" w:rsidR="00000000" w:rsidRPr="00000000">
              <w:rPr>
                <w:rFonts w:ascii="Garamond" w:cs="Garamond" w:eastAsia="Garamond" w:hAnsi="Garamond"/>
                <w:rtl w:val="0"/>
              </w:rPr>
              <w:t xml:space="preserve">Mandrikkad</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Soumya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F">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1">
            <w:pPr>
              <w:spacing w:after="240" w:before="240" w:lineRule="auto"/>
              <w:ind w:left="0" w:firstLine="0"/>
              <w:jc w:val="left"/>
              <w:rPr>
                <w:rFonts w:ascii="Garamond" w:cs="Garamond" w:eastAsia="Garamond" w:hAnsi="Garamond"/>
              </w:rPr>
            </w:pPr>
            <w:r w:rsidDel="00000000" w:rsidR="00000000" w:rsidRPr="00000000">
              <w:rPr>
                <w:rFonts w:ascii="Garamond" w:cs="Garamond" w:eastAsia="Garamond" w:hAnsi="Garamond"/>
                <w:rtl w:val="0"/>
              </w:rPr>
              <w:t xml:space="preserve">Thekkoni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3">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Gokuldas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4">
            <w:pPr>
              <w:spacing w:after="240" w:before="240" w:lineRule="auto"/>
              <w:ind w:left="260" w:firstLine="0"/>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B35">
      <w:pPr>
        <w:pStyle w:val="Heading3"/>
        <w:ind w:right="-435"/>
        <w:jc w:val="left"/>
        <w:rPr>
          <w:rFonts w:ascii="Garamond" w:cs="Garamond" w:eastAsia="Garamond" w:hAnsi="Garamond"/>
          <w:color w:val="000000"/>
        </w:rPr>
      </w:pPr>
      <w:bookmarkStart w:colFirst="0" w:colLast="0" w:name="_heading=h.qtmat8xw4sbe" w:id="116"/>
      <w:bookmarkEnd w:id="116"/>
      <w:r w:rsidDel="00000000" w:rsidR="00000000" w:rsidRPr="00000000">
        <w:rPr>
          <w:rtl w:val="0"/>
        </w:rPr>
      </w:r>
    </w:p>
    <w:p w:rsidR="00000000" w:rsidDel="00000000" w:rsidP="00000000" w:rsidRDefault="00000000" w:rsidRPr="00000000" w14:paraId="00000B36">
      <w:pPr>
        <w:pStyle w:val="Heading3"/>
        <w:ind w:right="-435"/>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1.2. Other important phone numbers of grama panchayat/municipality/corporation area</w:t>
      </w:r>
    </w:p>
    <w:tbl>
      <w:tblPr>
        <w:tblStyle w:val="Table52"/>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25"/>
        <w:gridCol w:w="5325"/>
        <w:gridCol w:w="2475"/>
        <w:tblGridChange w:id="0">
          <w:tblGrid>
            <w:gridCol w:w="825"/>
            <w:gridCol w:w="5325"/>
            <w:gridCol w:w="2475"/>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7">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8">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Name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9">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A">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B">
            <w:pPr>
              <w:spacing w:after="240" w:before="240" w:lineRule="auto"/>
              <w:ind w:left="38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C">
            <w:pPr>
              <w:spacing w:after="240" w:before="240" w:lineRule="auto"/>
              <w:ind w:left="28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D">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E">
            <w:pPr>
              <w:spacing w:after="240" w:before="240" w:lineRule="auto"/>
              <w:ind w:left="38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F">
            <w:pPr>
              <w:spacing w:after="240" w:before="240" w:lineRule="auto"/>
              <w:ind w:left="28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0">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1">
            <w:pPr>
              <w:spacing w:after="240"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2">
            <w:pPr>
              <w:spacing w:after="240" w:before="240" w:lineRule="auto"/>
              <w:ind w:left="28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3">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4">
            <w:pPr>
              <w:spacing w:after="240" w:before="240" w:lineRule="auto"/>
              <w:ind w:left="38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5">
            <w:pPr>
              <w:spacing w:after="240" w:before="240" w:lineRule="auto"/>
              <w:ind w:left="28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6">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7">
            <w:pPr>
              <w:spacing w:after="240" w:before="240" w:lineRule="auto"/>
              <w:ind w:left="380" w:firstLine="0"/>
              <w:jc w:val="left"/>
              <w:rPr>
                <w:rFonts w:ascii="Garamond" w:cs="Garamond" w:eastAsia="Garamond" w:hAnsi="Garamond"/>
                <w:b w:val="1"/>
                <w:bCs w:val="1"/>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8">
            <w:pPr>
              <w:spacing w:after="240" w:before="240" w:lineRule="auto"/>
              <w:ind w:left="28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9">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A">
            <w:pPr>
              <w:spacing w:after="240" w:before="240" w:lineRule="auto"/>
              <w:ind w:left="38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B">
            <w:pPr>
              <w:spacing w:after="240" w:before="240" w:lineRule="auto"/>
              <w:ind w:left="28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C">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D">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Excise department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E">
            <w:pPr>
              <w:spacing w:after="240" w:before="240" w:lineRule="auto"/>
              <w:ind w:left="28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F">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0">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Forest department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1">
            <w:pPr>
              <w:spacing w:after="240" w:before="240" w:lineRule="auto"/>
              <w:ind w:left="280" w:firstLine="0"/>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B52">
      <w:pPr>
        <w:spacing w:after="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p w:rsidR="00000000" w:rsidDel="00000000" w:rsidP="00000000" w:rsidRDefault="00000000" w:rsidRPr="00000000" w14:paraId="00000B53">
      <w:pPr>
        <w:pStyle w:val="Heading3"/>
        <w:ind w:right="1120"/>
        <w:jc w:val="left"/>
        <w:rPr>
          <w:rFonts w:ascii="Garamond" w:cs="Garamond" w:eastAsia="Garamond" w:hAnsi="Garamond"/>
          <w:color w:val="000000"/>
        </w:rPr>
      </w:pPr>
      <w:bookmarkStart w:colFirst="0" w:colLast="0" w:name="_heading=h.ihs9y2rg7dmn" w:id="117"/>
      <w:bookmarkEnd w:id="117"/>
      <w:r w:rsidDel="00000000" w:rsidR="00000000" w:rsidRPr="00000000">
        <w:rPr>
          <w:rFonts w:ascii="Garamond" w:cs="Garamond" w:eastAsia="Garamond" w:hAnsi="Garamond"/>
          <w:color w:val="000000"/>
          <w:rtl w:val="0"/>
        </w:rPr>
        <w:t xml:space="preserve">1.3. Important offices of grama panchayat/municipality/ corporation</w:t>
      </w:r>
    </w:p>
    <w:tbl>
      <w:tblPr>
        <w:tblStyle w:val="Table53"/>
        <w:tblW w:w="94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3450"/>
        <w:gridCol w:w="2730"/>
        <w:gridCol w:w="2370"/>
        <w:tblGridChange w:id="0">
          <w:tblGrid>
            <w:gridCol w:w="870"/>
            <w:gridCol w:w="3450"/>
            <w:gridCol w:w="2730"/>
            <w:gridCol w:w="2370"/>
          </w:tblGrid>
        </w:tblGridChange>
      </w:tblGrid>
      <w:tr>
        <w:trPr>
          <w:cantSplit w:val="0"/>
          <w:trHeight w:val="144"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4">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office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person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Village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Village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B">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Agriculture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Agriculture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F">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Animal Husbandry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Animal Husbandry Doctor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3">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Police Station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Police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7">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BSNL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B">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Block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F">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KSEB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3">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Fisheries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7">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B">
            <w:pPr>
              <w:spacing w:after="240" w:before="240" w:lineRule="auto"/>
              <w:ind w:left="260" w:firstLine="0"/>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B7C">
      <w:pPr>
        <w:pStyle w:val="Heading3"/>
        <w:spacing w:after="200" w:before="80" w:lineRule="auto"/>
        <w:ind w:right="1120"/>
        <w:jc w:val="left"/>
        <w:rPr>
          <w:rFonts w:ascii="Garamond" w:cs="Garamond" w:eastAsia="Garamond" w:hAnsi="Garamond"/>
          <w:color w:val="000000"/>
        </w:rPr>
      </w:pPr>
      <w:bookmarkStart w:colFirst="0" w:colLast="0" w:name="_heading=h.i2sd7ei0o2d4" w:id="118"/>
      <w:bookmarkEnd w:id="118"/>
      <w:r w:rsidDel="00000000" w:rsidR="00000000" w:rsidRPr="00000000">
        <w:rPr>
          <w:rFonts w:ascii="Garamond" w:cs="Garamond" w:eastAsia="Garamond" w:hAnsi="Garamond"/>
          <w:color w:val="000000"/>
          <w:rtl w:val="0"/>
        </w:rPr>
        <w:t xml:space="preserve"> 1.4. Health Services</w:t>
      </w:r>
    </w:p>
    <w:p w:rsidR="00000000" w:rsidDel="00000000" w:rsidP="00000000" w:rsidRDefault="00000000" w:rsidRPr="00000000" w14:paraId="00000B7D">
      <w:pPr>
        <w:spacing w:before="6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tbl>
      <w:tblPr>
        <w:tblStyle w:val="Table54"/>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4290"/>
        <w:gridCol w:w="1605"/>
        <w:gridCol w:w="1740"/>
        <w:tblGridChange w:id="0">
          <w:tblGrid>
            <w:gridCol w:w="990"/>
            <w:gridCol w:w="4290"/>
            <w:gridCol w:w="1605"/>
            <w:gridCol w:w="1740"/>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hospital/institution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Government hospitals/PHC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5">
            <w:pPr>
              <w:spacing w:after="240" w:before="240" w:lineRule="auto"/>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Private hospitals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9">
            <w:pPr>
              <w:spacing w:after="240" w:before="240" w:lineRule="auto"/>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Clinical laboratories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Chemist/pharmacy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Blood donors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7">
            <w:pPr>
              <w:spacing w:after="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Other language experts (Bihari, Hindi, Bengali,</w:t>
            </w:r>
          </w:p>
          <w:p w:rsidR="00000000" w:rsidDel="00000000" w:rsidP="00000000" w:rsidRDefault="00000000" w:rsidRPr="00000000" w14:paraId="00000B98">
            <w:pPr>
              <w:spacing w:after="240" w:before="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Asamees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B9B">
      <w:pPr>
        <w:spacing w:after="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p w:rsidR="00000000" w:rsidDel="00000000" w:rsidP="00000000" w:rsidRDefault="00000000" w:rsidRPr="00000000" w14:paraId="00000B9C">
      <w:pPr>
        <w:pStyle w:val="Heading3"/>
        <w:spacing w:after="200" w:lineRule="auto"/>
        <w:ind w:right="1120"/>
        <w:jc w:val="left"/>
        <w:rPr>
          <w:rFonts w:ascii="Garamond" w:cs="Garamond" w:eastAsia="Garamond" w:hAnsi="Garamond"/>
          <w:color w:val="000000"/>
        </w:rPr>
      </w:pPr>
      <w:bookmarkStart w:colFirst="0" w:colLast="0" w:name="_heading=h.5q5btz8tfyd5" w:id="119"/>
      <w:bookmarkEnd w:id="119"/>
      <w:r w:rsidDel="00000000" w:rsidR="00000000" w:rsidRPr="00000000">
        <w:rPr>
          <w:rFonts w:ascii="Garamond" w:cs="Garamond" w:eastAsia="Garamond" w:hAnsi="Garamond"/>
          <w:color w:val="000000"/>
          <w:rtl w:val="0"/>
        </w:rPr>
        <w:t xml:space="preserve">1.5. Veterinary Services</w:t>
      </w:r>
    </w:p>
    <w:tbl>
      <w:tblPr>
        <w:tblStyle w:val="Table55"/>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95"/>
        <w:gridCol w:w="2670"/>
        <w:gridCol w:w="1875"/>
        <w:gridCol w:w="1395"/>
        <w:gridCol w:w="1890"/>
        <w:tblGridChange w:id="0">
          <w:tblGrid>
            <w:gridCol w:w="795"/>
            <w:gridCol w:w="2670"/>
            <w:gridCol w:w="1875"/>
            <w:gridCol w:w="1395"/>
            <w:gridCol w:w="1890"/>
          </w:tblGrid>
        </w:tblGridChange>
      </w:tblGrid>
      <w:tr>
        <w:trPr>
          <w:cantSplit w:val="0"/>
          <w:trHeight w:val="879"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D">
            <w:pPr>
              <w:spacing w:after="240" w:before="240" w:lineRule="auto"/>
              <w:ind w:left="420" w:firstLine="0"/>
              <w:jc w:val="left"/>
              <w:rPr>
                <w:rFonts w:ascii="Garamond" w:cs="Garamond" w:eastAsia="Garamond" w:hAnsi="Garamond"/>
              </w:rPr>
            </w:pP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the Clinic</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F">
            <w:pPr>
              <w:spacing w:after="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w:t>
            </w:r>
          </w:p>
          <w:p w:rsidR="00000000" w:rsidDel="00000000" w:rsidP="00000000" w:rsidRDefault="00000000" w:rsidRPr="00000000" w14:paraId="00000BA0">
            <w:pPr>
              <w:spacing w:after="240" w:before="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Surgeon/Doctor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1">
            <w:pPr>
              <w:spacing w:after="240" w:before="240" w:lineRule="auto"/>
              <w:ind w:left="500" w:firstLine="0"/>
              <w:jc w:val="left"/>
              <w:rPr>
                <w:rFonts w:ascii="Garamond" w:cs="Garamond" w:eastAsia="Garamond" w:hAnsi="Garamond"/>
              </w:rPr>
            </w:pPr>
            <w:r w:rsidDel="00000000" w:rsidR="00000000" w:rsidRPr="00000000">
              <w:rPr>
                <w:rFonts w:ascii="Garamond" w:cs="Garamond" w:eastAsia="Garamond" w:hAnsi="Garamond"/>
                <w:rtl w:val="0"/>
              </w:rPr>
              <w:t xml:space="preserve">Place/location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2">
            <w:pPr>
              <w:spacing w:after="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Phone</w:t>
            </w:r>
          </w:p>
          <w:p w:rsidR="00000000" w:rsidDel="00000000" w:rsidP="00000000" w:rsidRDefault="00000000" w:rsidRPr="00000000" w14:paraId="00000BA3">
            <w:pPr>
              <w:spacing w:after="240" w:before="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Govt.Veterinary Hospital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6">
            <w:pPr>
              <w:spacing w:after="240" w:before="240" w:lineRule="auto"/>
              <w:ind w:left="26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7">
            <w:pPr>
              <w:spacing w:after="240" w:before="240" w:lineRule="auto"/>
              <w:ind w:left="26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8">
            <w:pPr>
              <w:spacing w:after="240" w:before="240" w:lineRule="auto"/>
              <w:ind w:left="260" w:firstLine="0"/>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BA9">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p w:rsidR="00000000" w:rsidDel="00000000" w:rsidP="00000000" w:rsidRDefault="00000000" w:rsidRPr="00000000" w14:paraId="00000BAA">
      <w:pPr>
        <w:pStyle w:val="Heading3"/>
        <w:spacing w:after="200" w:lineRule="auto"/>
        <w:ind w:right="1120"/>
        <w:jc w:val="left"/>
        <w:rPr>
          <w:rFonts w:ascii="Garamond" w:cs="Garamond" w:eastAsia="Garamond" w:hAnsi="Garamond"/>
          <w:b w:val="1"/>
          <w:bCs w:val="1"/>
          <w:color w:val="000000"/>
        </w:rPr>
      </w:pPr>
      <w:bookmarkStart w:colFirst="0" w:colLast="0" w:name="_heading=h.lgi9z66b5wy4" w:id="120"/>
      <w:bookmarkEnd w:id="120"/>
      <w:r w:rsidDel="00000000" w:rsidR="00000000" w:rsidRPr="00000000">
        <w:rPr>
          <w:rFonts w:ascii="Garamond" w:cs="Garamond" w:eastAsia="Garamond" w:hAnsi="Garamond"/>
          <w:color w:val="000000"/>
          <w:rtl w:val="0"/>
        </w:rPr>
        <w:t xml:space="preserve">1.6. Helpline numbers</w:t>
      </w:r>
      <w:r w:rsidDel="00000000" w:rsidR="00000000" w:rsidRPr="00000000">
        <w:rPr>
          <w:rtl w:val="0"/>
        </w:rPr>
      </w:r>
    </w:p>
    <w:tbl>
      <w:tblPr>
        <w:tblStyle w:val="Table56"/>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35"/>
        <w:gridCol w:w="4290"/>
        <w:tblGridChange w:id="0">
          <w:tblGrid>
            <w:gridCol w:w="4335"/>
            <w:gridCol w:w="4290"/>
          </w:tblGrid>
        </w:tblGridChange>
      </w:tblGrid>
      <w:tr>
        <w:trPr>
          <w:cantSplit w:val="0"/>
          <w:trHeight w:val="27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B">
            <w:pPr>
              <w:spacing w:line="279" w:lineRule="auto"/>
              <w:ind w:left="2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Helpline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C">
            <w:pPr>
              <w:spacing w:line="279" w:lineRule="auto"/>
              <w:ind w:left="2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Phone 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D">
            <w:pPr>
              <w:spacing w:after="240" w:before="240"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E">
            <w:pPr>
              <w:spacing w:after="240" w:before="240" w:lineRule="auto"/>
              <w:ind w:left="260" w:firstLine="0"/>
              <w:jc w:val="center"/>
              <w:rPr>
                <w:rFonts w:ascii="Garamond" w:cs="Garamond" w:eastAsia="Garamond" w:hAnsi="Garamond"/>
              </w:rPr>
            </w:pPr>
            <w:r w:rsidDel="00000000" w:rsidR="00000000" w:rsidRPr="00000000">
              <w:rPr>
                <w:rtl w:val="0"/>
              </w:rPr>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F">
            <w:pPr>
              <w:spacing w:after="240" w:before="240"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0">
            <w:pPr>
              <w:spacing w:after="240" w:before="240" w:lineRule="auto"/>
              <w:ind w:left="260" w:firstLine="0"/>
              <w:jc w:val="center"/>
              <w:rPr>
                <w:rFonts w:ascii="Garamond" w:cs="Garamond" w:eastAsia="Garamond" w:hAnsi="Garamond"/>
              </w:rPr>
            </w:pPr>
            <w:r w:rsidDel="00000000" w:rsidR="00000000" w:rsidRPr="00000000">
              <w:rPr>
                <w:rtl w:val="0"/>
              </w:rPr>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1">
            <w:pPr>
              <w:spacing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KSEB</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2">
            <w:pPr>
              <w:spacing w:after="240" w:before="240" w:lineRule="auto"/>
              <w:ind w:left="260" w:firstLine="0"/>
              <w:jc w:val="cente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BB3">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BB4">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BB5">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BB6">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BB7">
      <w:pPr>
        <w:pStyle w:val="Heading3"/>
        <w:jc w:val="left"/>
        <w:rPr>
          <w:rFonts w:ascii="Garamond" w:cs="Garamond" w:eastAsia="Garamond" w:hAnsi="Garamond"/>
          <w:color w:val="000000"/>
        </w:rPr>
      </w:pPr>
      <w:bookmarkStart w:colFirst="0" w:colLast="0" w:name="_heading=h.dg5vlqermcq8" w:id="121"/>
      <w:bookmarkEnd w:id="121"/>
      <w:r w:rsidDel="00000000" w:rsidR="00000000" w:rsidRPr="00000000">
        <w:rPr>
          <w:rFonts w:ascii="Garamond" w:cs="Garamond" w:eastAsia="Garamond" w:hAnsi="Garamond"/>
          <w:color w:val="000000"/>
          <w:rtl w:val="0"/>
        </w:rPr>
        <w:t xml:space="preserve">1.7. Public and Private Schools Contact details</w:t>
      </w:r>
    </w:p>
    <w:p w:rsidR="00000000" w:rsidDel="00000000" w:rsidP="00000000" w:rsidRDefault="00000000" w:rsidRPr="00000000" w14:paraId="00000BB8">
      <w:pPr>
        <w:jc w:val="left"/>
        <w:rPr>
          <w:rFonts w:ascii="Garamond" w:cs="Garamond" w:eastAsia="Garamond" w:hAnsi="Garamond"/>
        </w:rPr>
      </w:pPr>
      <w:r w:rsidDel="00000000" w:rsidR="00000000" w:rsidRPr="00000000">
        <w:rPr>
          <w:rtl w:val="0"/>
        </w:rPr>
      </w:r>
    </w:p>
    <w:tbl>
      <w:tblPr>
        <w:tblStyle w:val="Table57"/>
        <w:tblW w:w="91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05"/>
        <w:gridCol w:w="4320"/>
        <w:gridCol w:w="2160"/>
        <w:gridCol w:w="2010"/>
        <w:tblGridChange w:id="0">
          <w:tblGrid>
            <w:gridCol w:w="705"/>
            <w:gridCol w:w="4320"/>
            <w:gridCol w:w="2160"/>
            <w:gridCol w:w="2010"/>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B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B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School</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B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Institution type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B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B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BE">
            <w:pPr>
              <w:spacing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B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C0">
            <w:pPr>
              <w:spacing w:before="240" w:lineRule="auto"/>
              <w:jc w:val="center"/>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C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C2">
            <w:pPr>
              <w:spacing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C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C4">
            <w:pPr>
              <w:spacing w:before="240" w:lineRule="auto"/>
              <w:jc w:val="center"/>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C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C6">
            <w:pPr>
              <w:spacing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C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C8">
            <w:pPr>
              <w:spacing w:before="240" w:lineRule="auto"/>
              <w:jc w:val="center"/>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C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CA">
            <w:pPr>
              <w:spacing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C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CC">
            <w:pPr>
              <w:spacing w:before="240" w:lineRule="auto"/>
              <w:jc w:val="center"/>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C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CE">
            <w:pPr>
              <w:spacing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C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D0">
            <w:pPr>
              <w:spacing w:before="240" w:lineRule="auto"/>
              <w:jc w:val="center"/>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D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D2">
            <w:pPr>
              <w:spacing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D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D4">
            <w:pPr>
              <w:spacing w:before="240" w:lineRule="auto"/>
              <w:jc w:val="center"/>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D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D6">
            <w:pPr>
              <w:spacing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D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D8">
            <w:pPr>
              <w:spacing w:before="240" w:lineRule="auto"/>
              <w:jc w:val="center"/>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D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DA">
            <w:pPr>
              <w:spacing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D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DC">
            <w:pPr>
              <w:spacing w:before="240" w:lineRule="auto"/>
              <w:jc w:val="center"/>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D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DE">
            <w:pPr>
              <w:spacing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D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E0">
            <w:pPr>
              <w:spacing w:before="240" w:lineRule="auto"/>
              <w:jc w:val="center"/>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E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E2">
            <w:pPr>
              <w:spacing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E3">
            <w:pPr>
              <w:spacing w:befor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E4">
            <w:pPr>
              <w:spacing w:before="240" w:lineRule="auto"/>
              <w:jc w:val="cente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BE5">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BE6">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BE7">
      <w:pPr>
        <w:pStyle w:val="Heading3"/>
        <w:jc w:val="left"/>
        <w:rPr>
          <w:rFonts w:ascii="Garamond" w:cs="Garamond" w:eastAsia="Garamond" w:hAnsi="Garamond"/>
          <w:color w:val="000000"/>
        </w:rPr>
      </w:pPr>
      <w:bookmarkStart w:colFirst="0" w:colLast="0" w:name="_heading=h.1xq9m2pi8mm" w:id="122"/>
      <w:bookmarkEnd w:id="122"/>
      <w:r w:rsidDel="00000000" w:rsidR="00000000" w:rsidRPr="00000000">
        <w:rPr>
          <w:rFonts w:ascii="Garamond" w:cs="Garamond" w:eastAsia="Garamond" w:hAnsi="Garamond"/>
          <w:color w:val="000000"/>
          <w:rtl w:val="0"/>
        </w:rPr>
        <w:t xml:space="preserve">1.9. Anganwadi Contact Details </w:t>
      </w:r>
    </w:p>
    <w:p w:rsidR="00000000" w:rsidDel="00000000" w:rsidP="00000000" w:rsidRDefault="00000000" w:rsidRPr="00000000" w14:paraId="00000BE8">
      <w:pPr>
        <w:jc w:val="left"/>
        <w:rPr>
          <w:rFonts w:ascii="Garamond" w:cs="Garamond" w:eastAsia="Garamond" w:hAnsi="Garamond"/>
        </w:rPr>
      </w:pPr>
      <w:r w:rsidDel="00000000" w:rsidR="00000000" w:rsidRPr="00000000">
        <w:rPr>
          <w:rtl w:val="0"/>
        </w:rPr>
      </w:r>
    </w:p>
    <w:tbl>
      <w:tblPr>
        <w:tblStyle w:val="Table58"/>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55"/>
        <w:gridCol w:w="4140"/>
        <w:gridCol w:w="3000"/>
        <w:tblGridChange w:id="0">
          <w:tblGrid>
            <w:gridCol w:w="1755"/>
            <w:gridCol w:w="4140"/>
            <w:gridCol w:w="3000"/>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E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Ward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E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Name of Anganwadi Teachers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E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E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ED">
            <w:pPr>
              <w:spacing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EE">
            <w:pPr>
              <w:spacing w:before="240" w:lineRule="auto"/>
              <w:jc w:val="left"/>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E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F0">
            <w:pPr>
              <w:spacing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F1">
            <w:pPr>
              <w:spacing w:before="240" w:lineRule="auto"/>
              <w:jc w:val="left"/>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F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F3">
            <w:pPr>
              <w:spacing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F4">
            <w:pPr>
              <w:spacing w:before="240" w:lineRule="auto"/>
              <w:jc w:val="left"/>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F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F6">
            <w:pPr>
              <w:spacing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F7">
            <w:pPr>
              <w:spacing w:before="240" w:lineRule="auto"/>
              <w:jc w:val="left"/>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F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F9">
            <w:pPr>
              <w:spacing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FA">
            <w:pPr>
              <w:spacing w:before="240" w:lineRule="auto"/>
              <w:jc w:val="left"/>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F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FC">
            <w:pPr>
              <w:spacing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FD">
            <w:pPr>
              <w:spacing w:before="240" w:lineRule="auto"/>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BFE">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BFF">
      <w:pPr>
        <w:jc w:val="left"/>
        <w:rPr>
          <w:rFonts w:ascii="Garamond" w:cs="Garamond" w:eastAsia="Garamond" w:hAnsi="Garamond"/>
        </w:rPr>
      </w:pPr>
      <w:r w:rsidDel="00000000" w:rsidR="00000000" w:rsidRPr="00000000">
        <w:rPr>
          <w:rtl w:val="0"/>
        </w:rPr>
      </w:r>
    </w:p>
    <w:tbl>
      <w:tblPr>
        <w:tblStyle w:val="Table59"/>
        <w:tblW w:w="76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40"/>
        <w:gridCol w:w="4500"/>
        <w:gridCol w:w="2010"/>
        <w:tblGridChange w:id="0">
          <w:tblGrid>
            <w:gridCol w:w="1140"/>
            <w:gridCol w:w="4500"/>
            <w:gridCol w:w="2010"/>
          </w:tblGrid>
        </w:tblGridChange>
      </w:tblGrid>
      <w:tr>
        <w:trPr>
          <w:cantSplit w:val="0"/>
          <w:trHeight w:val="571"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Ward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Anganwadi No and Name of Teacher</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571" w:hRule="atLeast"/>
          <w:tblHeader w:val="0"/>
        </w:trPr>
        <w:tc>
          <w:tcPr>
            <w:vMerge w:val="restart"/>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7</w:t>
            </w:r>
          </w:p>
          <w:p w:rsidR="00000000" w:rsidDel="00000000" w:rsidP="00000000" w:rsidRDefault="00000000" w:rsidRPr="00000000" w14:paraId="00000C0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5">
            <w:pPr>
              <w:numPr>
                <w:ilvl w:val="0"/>
                <w:numId w:val="15"/>
              </w:numPr>
              <w:spacing w:before="240" w:lineRule="auto"/>
              <w:ind w:left="720" w:hanging="36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6">
            <w:pPr>
              <w:spacing w:before="240" w:lineRule="auto"/>
              <w:jc w:val="left"/>
              <w:rPr>
                <w:rFonts w:ascii="Garamond" w:cs="Garamond" w:eastAsia="Garamond" w:hAnsi="Garamond"/>
              </w:rPr>
            </w:pPr>
            <w:r w:rsidDel="00000000" w:rsidR="00000000" w:rsidRPr="00000000">
              <w:rPr>
                <w:rtl w:val="0"/>
              </w:rPr>
            </w:r>
          </w:p>
        </w:tc>
      </w:tr>
      <w:tr>
        <w:trPr>
          <w:cantSplit w:val="0"/>
          <w:trHeight w:val="571" w:hRule="atLeast"/>
          <w:tblHeader w:val="0"/>
        </w:trPr>
        <w:tc>
          <w:tcPr>
            <w:vMerge w:val="continue"/>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8">
            <w:pPr>
              <w:numPr>
                <w:ilvl w:val="0"/>
                <w:numId w:val="15"/>
              </w:numPr>
              <w:spacing w:before="240" w:lineRule="auto"/>
              <w:ind w:left="720" w:hanging="36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9">
            <w:pPr>
              <w:spacing w:before="240" w:lineRule="auto"/>
              <w:jc w:val="left"/>
              <w:rPr>
                <w:rFonts w:ascii="Garamond" w:cs="Garamond" w:eastAsia="Garamond" w:hAnsi="Garamond"/>
              </w:rPr>
            </w:pPr>
            <w:r w:rsidDel="00000000" w:rsidR="00000000" w:rsidRPr="00000000">
              <w:rPr>
                <w:rtl w:val="0"/>
              </w:rPr>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B">
            <w:pPr>
              <w:spacing w:befor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C">
            <w:pPr>
              <w:spacing w:before="240" w:lineRule="auto"/>
              <w:jc w:val="left"/>
              <w:rPr>
                <w:rFonts w:ascii="Garamond" w:cs="Garamond" w:eastAsia="Garamond" w:hAnsi="Garamond"/>
              </w:rPr>
            </w:pPr>
            <w:r w:rsidDel="00000000" w:rsidR="00000000" w:rsidRPr="00000000">
              <w:rPr>
                <w:rtl w:val="0"/>
              </w:rPr>
            </w:r>
          </w:p>
        </w:tc>
      </w:tr>
      <w:tr>
        <w:trPr>
          <w:cantSplit w:val="0"/>
          <w:trHeight w:val="571" w:hRule="atLeast"/>
          <w:tblHeader w:val="0"/>
        </w:trPr>
        <w:tc>
          <w:tcPr>
            <w:vMerge w:val="restart"/>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C0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F">
            <w:pPr>
              <w:numPr>
                <w:ilvl w:val="0"/>
                <w:numId w:val="18"/>
              </w:numPr>
              <w:spacing w:before="240" w:lineRule="auto"/>
              <w:ind w:left="720" w:hanging="36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0">
            <w:pPr>
              <w:spacing w:before="240" w:lineRule="auto"/>
              <w:jc w:val="left"/>
              <w:rPr>
                <w:rFonts w:ascii="Garamond" w:cs="Garamond" w:eastAsia="Garamond" w:hAnsi="Garamond"/>
              </w:rPr>
            </w:pPr>
            <w:r w:rsidDel="00000000" w:rsidR="00000000" w:rsidRPr="00000000">
              <w:rPr>
                <w:rtl w:val="0"/>
              </w:rPr>
            </w:r>
          </w:p>
        </w:tc>
      </w:tr>
      <w:tr>
        <w:trPr>
          <w:cantSplit w:val="0"/>
          <w:trHeight w:val="571" w:hRule="atLeast"/>
          <w:tblHeader w:val="0"/>
        </w:trPr>
        <w:tc>
          <w:tcPr>
            <w:vMerge w:val="continue"/>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2">
            <w:pPr>
              <w:numPr>
                <w:ilvl w:val="0"/>
                <w:numId w:val="18"/>
              </w:numPr>
              <w:spacing w:before="240" w:lineRule="auto"/>
              <w:ind w:left="720" w:hanging="36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3">
            <w:pPr>
              <w:spacing w:before="240" w:lineRule="auto"/>
              <w:jc w:val="left"/>
              <w:rPr>
                <w:rFonts w:ascii="Garamond" w:cs="Garamond" w:eastAsia="Garamond" w:hAnsi="Garamond"/>
              </w:rPr>
            </w:pPr>
            <w:r w:rsidDel="00000000" w:rsidR="00000000" w:rsidRPr="00000000">
              <w:rPr>
                <w:rtl w:val="0"/>
              </w:rPr>
            </w:r>
          </w:p>
        </w:tc>
      </w:tr>
      <w:tr>
        <w:trPr>
          <w:cantSplit w:val="0"/>
          <w:trHeight w:val="571" w:hRule="atLeast"/>
          <w:tblHeader w:val="0"/>
        </w:trPr>
        <w:tc>
          <w:tcPr>
            <w:vMerge w:val="continue"/>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5">
            <w:pPr>
              <w:numPr>
                <w:ilvl w:val="0"/>
                <w:numId w:val="18"/>
              </w:numPr>
              <w:spacing w:before="240" w:lineRule="auto"/>
              <w:ind w:left="720" w:hanging="36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6">
            <w:pPr>
              <w:spacing w:before="240" w:lineRule="auto"/>
              <w:jc w:val="left"/>
              <w:rPr>
                <w:rFonts w:ascii="Garamond" w:cs="Garamond" w:eastAsia="Garamond" w:hAnsi="Garamond"/>
              </w:rPr>
            </w:pPr>
            <w:r w:rsidDel="00000000" w:rsidR="00000000" w:rsidRPr="00000000">
              <w:rPr>
                <w:rtl w:val="0"/>
              </w:rPr>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7">
            <w:pPr>
              <w:spacing w:lin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8">
            <w:pPr>
              <w:spacing w:before="240" w:lineRule="auto"/>
              <w:ind w:left="720" w:hanging="36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9">
            <w:pPr>
              <w:spacing w:before="240" w:lineRule="auto"/>
              <w:jc w:val="left"/>
              <w:rPr>
                <w:rFonts w:ascii="Garamond" w:cs="Garamond" w:eastAsia="Garamond" w:hAnsi="Garamond"/>
              </w:rPr>
            </w:pPr>
            <w:r w:rsidDel="00000000" w:rsidR="00000000" w:rsidRPr="00000000">
              <w:rPr>
                <w:rtl w:val="0"/>
              </w:rPr>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A">
            <w:pPr>
              <w:spacing w:lin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B">
            <w:pPr>
              <w:spacing w:before="240" w:lineRule="auto"/>
              <w:ind w:left="720" w:hanging="36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C">
            <w:pPr>
              <w:spacing w:before="240" w:lineRule="auto"/>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C1D">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1E">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1F">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20">
      <w:pPr>
        <w:pStyle w:val="Heading3"/>
        <w:jc w:val="left"/>
        <w:rPr>
          <w:rFonts w:ascii="Garamond" w:cs="Garamond" w:eastAsia="Garamond" w:hAnsi="Garamond"/>
          <w:color w:val="000000"/>
        </w:rPr>
      </w:pPr>
      <w:bookmarkStart w:colFirst="0" w:colLast="0" w:name="_heading=h.iy42mplj7t6b" w:id="123"/>
      <w:bookmarkEnd w:id="123"/>
      <w:r w:rsidDel="00000000" w:rsidR="00000000" w:rsidRPr="00000000">
        <w:rPr>
          <w:rFonts w:ascii="Garamond" w:cs="Garamond" w:eastAsia="Garamond" w:hAnsi="Garamond"/>
          <w:color w:val="000000"/>
          <w:rtl w:val="0"/>
        </w:rPr>
        <w:t xml:space="preserve">1.12. Information regarding resources</w:t>
      </w:r>
    </w:p>
    <w:p w:rsidR="00000000" w:rsidDel="00000000" w:rsidP="00000000" w:rsidRDefault="00000000" w:rsidRPr="00000000" w14:paraId="00000C21">
      <w:pPr>
        <w:rPr>
          <w:rFonts w:ascii="Garamond" w:cs="Garamond" w:eastAsia="Garamond" w:hAnsi="Garamond"/>
        </w:rPr>
      </w:pPr>
      <w:r w:rsidDel="00000000" w:rsidR="00000000" w:rsidRPr="00000000">
        <w:rPr>
          <w:rtl w:val="0"/>
        </w:rPr>
      </w:r>
    </w:p>
    <w:tbl>
      <w:tblPr>
        <w:tblStyle w:val="Table60"/>
        <w:tblW w:w="919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64"/>
        <w:gridCol w:w="3064"/>
        <w:gridCol w:w="3064"/>
        <w:tblGridChange w:id="0">
          <w:tblGrid>
            <w:gridCol w:w="3064"/>
            <w:gridCol w:w="3064"/>
            <w:gridCol w:w="3064"/>
          </w:tblGrid>
        </w:tblGridChange>
      </w:tblGrid>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C2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Means of transportation</w:t>
            </w:r>
          </w:p>
        </w:tc>
        <w:tc>
          <w:tcPr>
            <w:shd w:fill="ffffff" w:val="clear"/>
            <w:tcMar>
              <w:top w:w="100.0" w:type="dxa"/>
              <w:left w:w="100.0" w:type="dxa"/>
              <w:bottom w:w="100.0" w:type="dxa"/>
              <w:right w:w="100.0" w:type="dxa"/>
            </w:tcMar>
          </w:tcPr>
          <w:p w:rsidR="00000000" w:rsidDel="00000000" w:rsidP="00000000" w:rsidRDefault="00000000" w:rsidRPr="00000000" w14:paraId="00000C2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Owner</w:t>
            </w:r>
          </w:p>
        </w:tc>
        <w:tc>
          <w:tcPr>
            <w:shd w:fill="ffffff" w:val="clear"/>
            <w:tcMar>
              <w:top w:w="100.0" w:type="dxa"/>
              <w:left w:w="100.0" w:type="dxa"/>
              <w:bottom w:w="100.0" w:type="dxa"/>
              <w:right w:w="100.0" w:type="dxa"/>
            </w:tcMar>
          </w:tcPr>
          <w:p w:rsidR="00000000" w:rsidDel="00000000" w:rsidP="00000000" w:rsidRDefault="00000000" w:rsidRPr="00000000" w14:paraId="00000C24">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C2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Mar>
              <w:top w:w="100.0" w:type="dxa"/>
              <w:left w:w="100.0" w:type="dxa"/>
              <w:bottom w:w="100.0" w:type="dxa"/>
              <w:right w:w="100.0" w:type="dxa"/>
            </w:tcMar>
          </w:tcPr>
          <w:p w:rsidR="00000000" w:rsidDel="00000000" w:rsidP="00000000" w:rsidRDefault="00000000" w:rsidRPr="00000000" w14:paraId="00000C26">
            <w:pPr>
              <w:widowControl w:val="0"/>
              <w:spacing w:line="240" w:lineRule="auto"/>
              <w:jc w:val="left"/>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C27">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C2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Tractor</w:t>
            </w:r>
          </w:p>
        </w:tc>
        <w:tc>
          <w:tcPr>
            <w:tcMar>
              <w:top w:w="100.0" w:type="dxa"/>
              <w:left w:w="100.0" w:type="dxa"/>
              <w:bottom w:w="100.0" w:type="dxa"/>
              <w:right w:w="100.0" w:type="dxa"/>
            </w:tcMar>
          </w:tcPr>
          <w:p w:rsidR="00000000" w:rsidDel="00000000" w:rsidP="00000000" w:rsidRDefault="00000000" w:rsidRPr="00000000" w14:paraId="00000C29">
            <w:pPr>
              <w:widowControl w:val="0"/>
              <w:spacing w:line="240" w:lineRule="auto"/>
              <w:jc w:val="left"/>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C2A">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C2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Mar>
              <w:top w:w="100.0" w:type="dxa"/>
              <w:left w:w="100.0" w:type="dxa"/>
              <w:bottom w:w="100.0" w:type="dxa"/>
              <w:right w:w="100.0" w:type="dxa"/>
            </w:tcMar>
          </w:tcPr>
          <w:p w:rsidR="00000000" w:rsidDel="00000000" w:rsidP="00000000" w:rsidRDefault="00000000" w:rsidRPr="00000000" w14:paraId="00000C2C">
            <w:pPr>
              <w:widowControl w:val="0"/>
              <w:spacing w:line="240" w:lineRule="auto"/>
              <w:jc w:val="left"/>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C2D">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C2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Boats</w:t>
            </w:r>
          </w:p>
        </w:tc>
        <w:tc>
          <w:tcPr>
            <w:tcMar>
              <w:top w:w="100.0" w:type="dxa"/>
              <w:left w:w="100.0" w:type="dxa"/>
              <w:bottom w:w="100.0" w:type="dxa"/>
              <w:right w:w="100.0" w:type="dxa"/>
            </w:tcMar>
          </w:tcPr>
          <w:p w:rsidR="00000000" w:rsidDel="00000000" w:rsidP="00000000" w:rsidRDefault="00000000" w:rsidRPr="00000000" w14:paraId="00000C2F">
            <w:pPr>
              <w:widowControl w:val="0"/>
              <w:spacing w:line="240" w:lineRule="auto"/>
              <w:jc w:val="left"/>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C30">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C3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C32">
            <w:pPr>
              <w:widowControl w:val="0"/>
              <w:spacing w:line="240" w:lineRule="auto"/>
              <w:jc w:val="left"/>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C33">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C34">
      <w:pPr>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C35">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C36">
      <w:pPr>
        <w:spacing w:after="240" w:before="240" w:lineRule="auto"/>
        <w:jc w:val="center"/>
        <w:rPr>
          <w:rFonts w:ascii="Garamond" w:cs="Garamond" w:eastAsia="Garamond" w:hAnsi="Garamond"/>
        </w:rPr>
      </w:pPr>
      <w:r w:rsidDel="00000000" w:rsidR="00000000" w:rsidRPr="00000000">
        <w:rPr>
          <w:rFonts w:ascii="Garamond" w:cs="Garamond" w:eastAsia="Garamond" w:hAnsi="Garamond"/>
          <w:b w:val="1"/>
          <w:bCs w:val="1"/>
          <w:sz w:val="32"/>
          <w:szCs w:val="32"/>
          <w:rtl w:val="0"/>
        </w:rPr>
        <w:t xml:space="preserve">Annexure 1: LSG Baseline Data Collection Format </w:t>
      </w:r>
      <w:r w:rsidDel="00000000" w:rsidR="00000000" w:rsidRPr="00000000">
        <w:rPr>
          <w:rtl w:val="0"/>
        </w:rPr>
      </w:r>
    </w:p>
    <w:p w:rsidR="00000000" w:rsidDel="00000000" w:rsidP="00000000" w:rsidRDefault="00000000" w:rsidRPr="00000000" w14:paraId="00000C37">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 Baseline data</w:t>
      </w:r>
    </w:p>
    <w:tbl>
      <w:tblPr>
        <w:tblStyle w:val="Table61"/>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65"/>
        <w:gridCol w:w="3675"/>
        <w:gridCol w:w="2235"/>
        <w:gridCol w:w="2235"/>
        <w:tblGridChange w:id="0">
          <w:tblGrid>
            <w:gridCol w:w="765"/>
            <w:gridCol w:w="3675"/>
            <w:gridCol w:w="2235"/>
            <w:gridCol w:w="223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38">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39">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3A">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3B">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3C">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3D">
            <w:pPr>
              <w:rPr>
                <w:rFonts w:ascii="Garamond" w:cs="Garamond" w:eastAsia="Garamond" w:hAnsi="Garamond"/>
              </w:rPr>
            </w:pPr>
            <w:r w:rsidDel="00000000" w:rsidR="00000000" w:rsidRPr="00000000">
              <w:rPr>
                <w:rFonts w:ascii="Garamond" w:cs="Garamond" w:eastAsia="Garamond" w:hAnsi="Garamond"/>
                <w:rtl w:val="0"/>
              </w:rPr>
              <w:t xml:space="preserve">Name of LSG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3E">
            <w:pPr>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3F">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0">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1">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2">
            <w:pPr>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3">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4">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5">
            <w:pPr>
              <w:rPr>
                <w:rFonts w:ascii="Garamond" w:cs="Garamond" w:eastAsia="Garamond" w:hAnsi="Garamond"/>
              </w:rPr>
            </w:pPr>
            <w:r w:rsidDel="00000000" w:rsidR="00000000" w:rsidRPr="00000000">
              <w:rPr>
                <w:rFonts w:ascii="Garamond" w:cs="Garamond" w:eastAsia="Garamond" w:hAnsi="Garamond"/>
                <w:rtl w:val="0"/>
              </w:rPr>
              <w:t xml:space="preserve">Block / Taluk</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6">
            <w:pPr>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7">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8">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9">
            <w:pPr>
              <w:rPr>
                <w:rFonts w:ascii="Garamond" w:cs="Garamond" w:eastAsia="Garamond" w:hAnsi="Garamond"/>
              </w:rPr>
            </w:pPr>
            <w:r w:rsidDel="00000000" w:rsidR="00000000" w:rsidRPr="00000000">
              <w:rPr>
                <w:rFonts w:ascii="Garamond" w:cs="Garamond" w:eastAsia="Garamond" w:hAnsi="Garamond"/>
                <w:rtl w:val="0"/>
              </w:rPr>
              <w:t xml:space="preserve">Type of LSG (Gram Panchayat / Municipality / Corporation)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A">
            <w:pPr>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B">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C">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D">
            <w:pPr>
              <w:rPr>
                <w:rFonts w:ascii="Garamond" w:cs="Garamond" w:eastAsia="Garamond" w:hAnsi="Garamond"/>
              </w:rPr>
            </w:pPr>
            <w:r w:rsidDel="00000000" w:rsidR="00000000" w:rsidRPr="00000000">
              <w:rPr>
                <w:rFonts w:ascii="Garamond" w:cs="Garamond" w:eastAsia="Garamond" w:hAnsi="Garamond"/>
                <w:rtl w:val="0"/>
              </w:rPr>
              <w:t xml:space="preserve">Area (sq.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E">
            <w:pPr>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F">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0">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1">
            <w:pPr>
              <w:rPr>
                <w:rFonts w:ascii="Garamond" w:cs="Garamond" w:eastAsia="Garamond" w:hAnsi="Garamond"/>
              </w:rPr>
            </w:pPr>
            <w:r w:rsidDel="00000000" w:rsidR="00000000" w:rsidRPr="00000000">
              <w:rPr>
                <w:rFonts w:ascii="Garamond" w:cs="Garamond" w:eastAsia="Garamond" w:hAnsi="Garamond"/>
                <w:rtl w:val="0"/>
              </w:rPr>
              <w:t xml:space="preserve">No. of wards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2">
            <w:pPr>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3">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4">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5">
            <w:pPr>
              <w:rPr>
                <w:rFonts w:ascii="Garamond" w:cs="Garamond" w:eastAsia="Garamond" w:hAnsi="Garamond"/>
              </w:rPr>
            </w:pPr>
            <w:r w:rsidDel="00000000" w:rsidR="00000000" w:rsidRPr="00000000">
              <w:rPr>
                <w:rFonts w:ascii="Garamond" w:cs="Garamond" w:eastAsia="Garamond" w:hAnsi="Garamond"/>
                <w:rtl w:val="0"/>
              </w:rPr>
              <w:t xml:space="preserve">GIS boundary file available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6">
            <w:pPr>
              <w:rPr>
                <w:rFonts w:ascii="Garamond" w:cs="Garamond" w:eastAsia="Garamond" w:hAnsi="Garamond"/>
              </w:rPr>
            </w:pPr>
            <w:r w:rsidDel="00000000" w:rsidR="00000000" w:rsidRPr="00000000">
              <w:rPr>
                <w:rFonts w:ascii="Garamond" w:cs="Garamond" w:eastAsia="Garamond" w:hAnsi="Garamond"/>
                <w:rtl w:val="0"/>
              </w:rPr>
              <w:t xml:space="preserv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7">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8">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9">
            <w:pPr>
              <w:rPr>
                <w:rFonts w:ascii="Garamond" w:cs="Garamond" w:eastAsia="Garamond" w:hAnsi="Garamond"/>
              </w:rPr>
            </w:pPr>
            <w:r w:rsidDel="00000000" w:rsidR="00000000" w:rsidRPr="00000000">
              <w:rPr>
                <w:rFonts w:ascii="Garamond" w:cs="Garamond" w:eastAsia="Garamond" w:hAnsi="Garamond"/>
                <w:rtl w:val="0"/>
              </w:rPr>
              <w:t xml:space="preserve">Key contact person &amp; phone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A">
            <w:pPr>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B">
            <w:pPr>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C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C5D">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B. Demography</w:t>
      </w:r>
      <w:r w:rsidDel="00000000" w:rsidR="00000000" w:rsidRPr="00000000">
        <w:rPr>
          <w:rtl w:val="0"/>
        </w:rPr>
      </w:r>
    </w:p>
    <w:tbl>
      <w:tblPr>
        <w:tblStyle w:val="Table62"/>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70"/>
        <w:gridCol w:w="2970"/>
        <w:gridCol w:w="2970"/>
        <w:tblGridChange w:id="0">
          <w:tblGrid>
            <w:gridCol w:w="2970"/>
            <w:gridCol w:w="2970"/>
            <w:gridCol w:w="297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E">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F">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0">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1">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Total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2">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3">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4">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5">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6">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7">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8">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9">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A">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Transgender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B">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C">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D">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Age distribution</w:t>
            </w:r>
          </w:p>
          <w:p w:rsidR="00000000" w:rsidDel="00000000" w:rsidP="00000000" w:rsidRDefault="00000000" w:rsidRPr="00000000" w14:paraId="00000C6E">
            <w:pPr>
              <w:spacing w:before="0" w:line="240" w:lineRule="auto"/>
              <w:rPr>
                <w:rFonts w:ascii="Garamond" w:cs="Garamond" w:eastAsia="Garamond" w:hAnsi="Garamond"/>
              </w:rPr>
            </w:pPr>
            <w:sdt>
              <w:sdtPr>
                <w:id w:val="-125770250"/>
                <w:tag w:val="goog_rdk_6"/>
              </w:sdtPr>
              <w:sdtContent>
                <w:r w:rsidDel="00000000" w:rsidR="00000000" w:rsidRPr="00000000">
                  <w:rPr>
                    <w:rFonts w:ascii="Gungsuh" w:cs="Gungsuh" w:eastAsia="Gungsuh" w:hAnsi="Gungsuh"/>
                    <w:rtl w:val="0"/>
                  </w:rPr>
                  <w:t xml:space="preserve">(&lt;5, 5–14, 15–59,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F">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0">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1">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 of households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2">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3">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4">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Population density (persons/sq.km)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5">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6">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7">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 of migrant workers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8">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9">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A">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Major occupational groups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B">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C">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C7D">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C7E">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 Vulnerable Populations &amp; Social Risks</w:t>
      </w:r>
    </w:p>
    <w:tbl>
      <w:tblPr>
        <w:tblStyle w:val="Table63"/>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3570"/>
        <w:gridCol w:w="2205"/>
        <w:gridCol w:w="2130"/>
        <w:tblGridChange w:id="0">
          <w:tblGrid>
            <w:gridCol w:w="1005"/>
            <w:gridCol w:w="3570"/>
            <w:gridCol w:w="2205"/>
            <w:gridCol w:w="213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4">
            <w:pPr>
              <w:spacing w:after="240" w:before="240" w:lineRule="auto"/>
              <w:rPr>
                <w:rFonts w:ascii="Garamond" w:cs="Garamond" w:eastAsia="Garamond" w:hAnsi="Garamond"/>
              </w:rPr>
            </w:pPr>
            <w:sdt>
              <w:sdtPr>
                <w:id w:val="1474020994"/>
                <w:tag w:val="goog_rdk_7"/>
              </w:sdtPr>
              <w:sdtContent>
                <w:r w:rsidDel="00000000" w:rsidR="00000000" w:rsidRPr="00000000">
                  <w:rPr>
                    <w:rFonts w:ascii="Gungsuh" w:cs="Gungsuh" w:eastAsia="Gungsuh" w:hAnsi="Gungsuh"/>
                    <w:rtl w:val="0"/>
                  </w:rPr>
                  <w:t xml:space="preserve">No. of elderly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persons with disability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bedridden persons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chronic disease cases (DM/HTN/COPD/CKD etc.)</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Pregnant women (current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Children &lt;5 years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Tribal population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Fisherfolk / coastal vulnerable groups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Urban slums / unnotified settlements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Homeless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Orphanages / old age homes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Hostels / prisons / shelters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Poverty / BPL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Food insecurity hotspots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Any history of stigma/discrimination issues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C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CC0">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 Health System &amp; Service Readiness</w:t>
      </w:r>
    </w:p>
    <w:tbl>
      <w:tblPr>
        <w:tblStyle w:val="Table64"/>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45"/>
        <w:gridCol w:w="2955"/>
        <w:gridCol w:w="2100"/>
        <w:gridCol w:w="1995"/>
        <w:tblGridChange w:id="0">
          <w:tblGrid>
            <w:gridCol w:w="1845"/>
            <w:gridCol w:w="2955"/>
            <w:gridCol w:w="2100"/>
            <w:gridCol w:w="199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health facilities in LSG (PHC/CHC/TH/DH/Private)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PHC/Family Health Centre details (name, location)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Subcentres / Health &amp; Wellness Centres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Private clinics / hospitals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Labs available (public/private)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ambulance services (Yes/No,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isolation/quarantine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Cold chain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Stockpile space available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PPE / mask / sanitizer availability plan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Surveillance staff available (JHI/JPHN/ASHA count)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Existing emergency referral pathways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C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CF6">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 Points of Entry &amp; Mobility</w:t>
      </w:r>
    </w:p>
    <w:tbl>
      <w:tblPr>
        <w:tblStyle w:val="Table65"/>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45"/>
        <w:gridCol w:w="2310"/>
        <w:gridCol w:w="2250"/>
        <w:gridCol w:w="2205"/>
        <w:tblGridChange w:id="0">
          <w:tblGrid>
            <w:gridCol w:w="2145"/>
            <w:gridCol w:w="2310"/>
            <w:gridCol w:w="2250"/>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 stands / depots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Railway stations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Boat jetties / fishing harbours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Ports / airports nearby (specify distance)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highways/roads passing through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Border crossings (state/district)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markets / weekly markets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Tourism hubs / major event venues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Schools/colleges with hostels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Factories / large workplaces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D23">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F. Water, Sanitation &amp; Hygiene (WASH)</w:t>
      </w:r>
    </w:p>
    <w:tbl>
      <w:tblPr>
        <w:tblStyle w:val="Table66"/>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95"/>
        <w:gridCol w:w="3530"/>
        <w:gridCol w:w="2265"/>
        <w:gridCol w:w="2220"/>
        <w:tblGridChange w:id="0">
          <w:tblGrid>
            <w:gridCol w:w="895"/>
            <w:gridCol w:w="3530"/>
            <w:gridCol w:w="2265"/>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drinking water sources (piped / wells / borewells / springs)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public wells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households with piped water connection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Water quality testing routine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Common contamination risks (flooding, salinity, industrial waste)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Open defecation free status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Solid waste management system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Bio-medical waste disposal mechanism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public toilets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Handwashing stations in public places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D50">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G. Zoonotic Risks &amp; One Health</w:t>
      </w:r>
    </w:p>
    <w:tbl>
      <w:tblPr>
        <w:tblStyle w:val="Table67"/>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785"/>
        <w:gridCol w:w="2160"/>
        <w:gridCol w:w="2085"/>
        <w:tblGridChange w:id="0">
          <w:tblGrid>
            <w:gridCol w:w="895"/>
            <w:gridCol w:w="3785"/>
            <w:gridCol w:w="2160"/>
            <w:gridCol w:w="208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D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D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D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D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Livestock population (cattle/goats/pigs/poultry) – estimates</w:t>
            </w:r>
          </w:p>
        </w:tc>
        <w:tc>
          <w:tcPr>
            <w:tcMar>
              <w:top w:w="0.0" w:type="dxa"/>
              <w:left w:w="100.0" w:type="dxa"/>
              <w:bottom w:w="0.0" w:type="dxa"/>
              <w:right w:w="100.0" w:type="dxa"/>
            </w:tcMar>
          </w:tcPr>
          <w:p w:rsidR="00000000" w:rsidDel="00000000" w:rsidP="00000000" w:rsidRDefault="00000000" w:rsidRPr="00000000" w14:paraId="00000D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D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D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dairy farms / poultry farms / pig farms</w:t>
            </w:r>
          </w:p>
        </w:tc>
        <w:tc>
          <w:tcPr>
            <w:tcMar>
              <w:top w:w="0.0" w:type="dxa"/>
              <w:left w:w="100.0" w:type="dxa"/>
              <w:bottom w:w="0.0" w:type="dxa"/>
              <w:right w:w="100.0" w:type="dxa"/>
            </w:tcMar>
          </w:tcPr>
          <w:p w:rsidR="00000000" w:rsidDel="00000000" w:rsidP="00000000" w:rsidRDefault="00000000" w:rsidRPr="00000000" w14:paraId="00000D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D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D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Slaughterhouses / meat shops (number)</w:t>
            </w:r>
          </w:p>
        </w:tc>
        <w:tc>
          <w:tcPr>
            <w:tcMar>
              <w:top w:w="0.0" w:type="dxa"/>
              <w:left w:w="100.0" w:type="dxa"/>
              <w:bottom w:w="0.0" w:type="dxa"/>
              <w:right w:w="100.0" w:type="dxa"/>
            </w:tcMar>
          </w:tcPr>
          <w:p w:rsidR="00000000" w:rsidDel="00000000" w:rsidP="00000000" w:rsidRDefault="00000000" w:rsidRPr="00000000" w14:paraId="00000D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D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D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Animal markets (Yes/No, details)</w:t>
            </w:r>
          </w:p>
        </w:tc>
        <w:tc>
          <w:tcPr>
            <w:tcMar>
              <w:top w:w="0.0" w:type="dxa"/>
              <w:left w:w="100.0" w:type="dxa"/>
              <w:bottom w:w="0.0" w:type="dxa"/>
              <w:right w:w="100.0" w:type="dxa"/>
            </w:tcMar>
          </w:tcPr>
          <w:p w:rsidR="00000000" w:rsidDel="00000000" w:rsidP="00000000" w:rsidRDefault="00000000" w:rsidRPr="00000000" w14:paraId="00000D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D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6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D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dispensaries (number)</w:t>
            </w:r>
          </w:p>
        </w:tc>
        <w:tc>
          <w:tcPr>
            <w:tcMar>
              <w:top w:w="0.0" w:type="dxa"/>
              <w:left w:w="100.0" w:type="dxa"/>
              <w:bottom w:w="0.0" w:type="dxa"/>
              <w:right w:w="100.0" w:type="dxa"/>
            </w:tcMar>
          </w:tcPr>
          <w:p w:rsidR="00000000" w:rsidDel="00000000" w:rsidP="00000000" w:rsidRDefault="00000000" w:rsidRPr="00000000" w14:paraId="00000D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D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D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History of zoonotic outbreaks (rabies, leptospirosis, avian flu etc.)</w:t>
            </w:r>
          </w:p>
        </w:tc>
        <w:tc>
          <w:tcPr>
            <w:tcMar>
              <w:top w:w="0.0" w:type="dxa"/>
              <w:left w:w="100.0" w:type="dxa"/>
              <w:bottom w:w="0.0" w:type="dxa"/>
              <w:right w:w="100.0" w:type="dxa"/>
            </w:tcMar>
          </w:tcPr>
          <w:p w:rsidR="00000000" w:rsidDel="00000000" w:rsidP="00000000" w:rsidRDefault="00000000" w:rsidRPr="00000000" w14:paraId="00000D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D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D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Stray dog population management measures (Yes/No)</w:t>
            </w:r>
          </w:p>
        </w:tc>
        <w:tc>
          <w:tcPr>
            <w:tcMar>
              <w:top w:w="0.0" w:type="dxa"/>
              <w:left w:w="100.0" w:type="dxa"/>
              <w:bottom w:w="0.0" w:type="dxa"/>
              <w:right w:w="100.0" w:type="dxa"/>
            </w:tcMar>
          </w:tcPr>
          <w:p w:rsidR="00000000" w:rsidDel="00000000" w:rsidP="00000000" w:rsidRDefault="00000000" w:rsidRPr="00000000" w14:paraId="00000D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D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D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Rodent infestation hotspots (Yes/No)</w:t>
            </w:r>
          </w:p>
        </w:tc>
        <w:tc>
          <w:tcPr>
            <w:tcMar>
              <w:top w:w="0.0" w:type="dxa"/>
              <w:left w:w="100.0" w:type="dxa"/>
              <w:bottom w:w="0.0" w:type="dxa"/>
              <w:right w:w="100.0" w:type="dxa"/>
            </w:tcMar>
          </w:tcPr>
          <w:p w:rsidR="00000000" w:rsidDel="00000000" w:rsidP="00000000" w:rsidRDefault="00000000" w:rsidRPr="00000000" w14:paraId="00000D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D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D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Wetlands / waterlogged areas prone to leptospirosis</w:t>
            </w:r>
          </w:p>
        </w:tc>
        <w:tc>
          <w:tcPr>
            <w:tcMar>
              <w:top w:w="0.0" w:type="dxa"/>
              <w:left w:w="100.0" w:type="dxa"/>
              <w:bottom w:w="0.0" w:type="dxa"/>
              <w:right w:w="100.0" w:type="dxa"/>
            </w:tcMar>
          </w:tcPr>
          <w:p w:rsidR="00000000" w:rsidDel="00000000" w:rsidP="00000000" w:rsidRDefault="00000000" w:rsidRPr="00000000" w14:paraId="00000D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D7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0.0" w:type="dxa"/>
              <w:left w:w="100.0" w:type="dxa"/>
              <w:bottom w:w="0.0" w:type="dxa"/>
              <w:right w:w="100.0" w:type="dxa"/>
            </w:tcMar>
          </w:tcPr>
          <w:p w:rsidR="00000000" w:rsidDel="00000000" w:rsidP="00000000" w:rsidRDefault="00000000" w:rsidRPr="00000000" w14:paraId="00000D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Bat roosting areas / caves / fruit orchards (if any)</w:t>
            </w:r>
          </w:p>
        </w:tc>
        <w:tc>
          <w:tcPr>
            <w:tcMar>
              <w:top w:w="0.0" w:type="dxa"/>
              <w:left w:w="100.0" w:type="dxa"/>
              <w:bottom w:w="0.0" w:type="dxa"/>
              <w:right w:w="100.0" w:type="dxa"/>
            </w:tcMar>
          </w:tcPr>
          <w:p w:rsidR="00000000" w:rsidDel="00000000" w:rsidP="00000000" w:rsidRDefault="00000000" w:rsidRPr="00000000" w14:paraId="00000D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D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Mar>
              <w:top w:w="0.0" w:type="dxa"/>
              <w:left w:w="100.0" w:type="dxa"/>
              <w:bottom w:w="0.0" w:type="dxa"/>
              <w:right w:w="100.0" w:type="dxa"/>
            </w:tcMar>
          </w:tcPr>
          <w:p w:rsidR="00000000" w:rsidDel="00000000" w:rsidP="00000000" w:rsidRDefault="00000000" w:rsidRPr="00000000" w14:paraId="00000D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Human-animal interface hotspots (farms near residences)</w:t>
            </w:r>
          </w:p>
        </w:tc>
        <w:tc>
          <w:tcPr>
            <w:tcMar>
              <w:top w:w="0.0" w:type="dxa"/>
              <w:left w:w="100.0" w:type="dxa"/>
              <w:bottom w:w="0.0" w:type="dxa"/>
              <w:right w:w="100.0" w:type="dxa"/>
            </w:tcMar>
          </w:tcPr>
          <w:p w:rsidR="00000000" w:rsidDel="00000000" w:rsidP="00000000" w:rsidRDefault="00000000" w:rsidRPr="00000000" w14:paraId="00000D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D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D81">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H. Climate &amp; Disaster Risks (Pandemic Amplifiers)</w:t>
      </w:r>
    </w:p>
    <w:tbl>
      <w:tblPr>
        <w:tblStyle w:val="Table68"/>
        <w:tblW w:w="89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45"/>
        <w:gridCol w:w="2250"/>
        <w:gridCol w:w="2220"/>
        <w:tblGridChange w:id="0">
          <w:tblGrid>
            <w:gridCol w:w="895"/>
            <w:gridCol w:w="3545"/>
            <w:gridCol w:w="2250"/>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8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D8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D8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D8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8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D8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Flood-prone wards (list)</w:t>
            </w:r>
          </w:p>
        </w:tc>
        <w:tc>
          <w:tcPr>
            <w:tcMar>
              <w:top w:w="0.0" w:type="dxa"/>
              <w:left w:w="100.0" w:type="dxa"/>
              <w:bottom w:w="0.0" w:type="dxa"/>
              <w:right w:w="100.0" w:type="dxa"/>
            </w:tcMar>
          </w:tcPr>
          <w:p w:rsidR="00000000" w:rsidDel="00000000" w:rsidP="00000000" w:rsidRDefault="00000000" w:rsidRPr="00000000" w14:paraId="00000D8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D8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8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D8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Landslide-prone wards (list)</w:t>
            </w:r>
          </w:p>
        </w:tc>
        <w:tc>
          <w:tcPr>
            <w:tcMar>
              <w:top w:w="0.0" w:type="dxa"/>
              <w:left w:w="100.0" w:type="dxa"/>
              <w:bottom w:w="0.0" w:type="dxa"/>
              <w:right w:w="100.0" w:type="dxa"/>
            </w:tcMar>
          </w:tcPr>
          <w:p w:rsidR="00000000" w:rsidDel="00000000" w:rsidP="00000000" w:rsidRDefault="00000000" w:rsidRPr="00000000" w14:paraId="00000D8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D8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8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D8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Cyclone/sea surge risk (Yes/No)</w:t>
            </w:r>
          </w:p>
        </w:tc>
        <w:tc>
          <w:tcPr>
            <w:tcMar>
              <w:top w:w="0.0" w:type="dxa"/>
              <w:left w:w="100.0" w:type="dxa"/>
              <w:bottom w:w="0.0" w:type="dxa"/>
              <w:right w:w="100.0" w:type="dxa"/>
            </w:tcMar>
          </w:tcPr>
          <w:p w:rsidR="00000000" w:rsidDel="00000000" w:rsidP="00000000" w:rsidRDefault="00000000" w:rsidRPr="00000000" w14:paraId="00000D9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D9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9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D9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Heatwave risk zones (Yes/No)</w:t>
            </w:r>
          </w:p>
        </w:tc>
        <w:tc>
          <w:tcPr>
            <w:tcMar>
              <w:top w:w="0.0" w:type="dxa"/>
              <w:left w:w="100.0" w:type="dxa"/>
              <w:bottom w:w="0.0" w:type="dxa"/>
              <w:right w:w="100.0" w:type="dxa"/>
            </w:tcMar>
          </w:tcPr>
          <w:p w:rsidR="00000000" w:rsidDel="00000000" w:rsidP="00000000" w:rsidRDefault="00000000" w:rsidRPr="00000000" w14:paraId="00000D9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D9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9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D9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Waterlogging areas (list)</w:t>
            </w:r>
          </w:p>
        </w:tc>
        <w:tc>
          <w:tcPr>
            <w:tcMar>
              <w:top w:w="0.0" w:type="dxa"/>
              <w:left w:w="100.0" w:type="dxa"/>
              <w:bottom w:w="0.0" w:type="dxa"/>
              <w:right w:w="100.0" w:type="dxa"/>
            </w:tcMar>
          </w:tcPr>
          <w:p w:rsidR="00000000" w:rsidDel="00000000" w:rsidP="00000000" w:rsidRDefault="00000000" w:rsidRPr="00000000" w14:paraId="00000D9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D9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9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D9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Shelter homes / relief camps (number, capacity)</w:t>
            </w:r>
          </w:p>
        </w:tc>
        <w:tc>
          <w:tcPr>
            <w:tcMar>
              <w:top w:w="0.0" w:type="dxa"/>
              <w:left w:w="100.0" w:type="dxa"/>
              <w:bottom w:w="0.0" w:type="dxa"/>
              <w:right w:w="100.0" w:type="dxa"/>
            </w:tcMar>
          </w:tcPr>
          <w:p w:rsidR="00000000" w:rsidDel="00000000" w:rsidP="00000000" w:rsidRDefault="00000000" w:rsidRPr="00000000" w14:paraId="00000D9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D9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9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D9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Past disaster displacement history</w:t>
            </w:r>
          </w:p>
        </w:tc>
        <w:tc>
          <w:tcPr>
            <w:tcMar>
              <w:top w:w="0.0" w:type="dxa"/>
              <w:left w:w="100.0" w:type="dxa"/>
              <w:bottom w:w="0.0" w:type="dxa"/>
              <w:right w:w="100.0" w:type="dxa"/>
            </w:tcMar>
          </w:tcPr>
          <w:p w:rsidR="00000000" w:rsidDel="00000000" w:rsidP="00000000" w:rsidRDefault="00000000" w:rsidRPr="00000000" w14:paraId="00000DA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DA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A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DA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Disruption to water supply/transport common (Yes/No)</w:t>
            </w:r>
          </w:p>
        </w:tc>
        <w:tc>
          <w:tcPr>
            <w:tcMar>
              <w:top w:w="0.0" w:type="dxa"/>
              <w:left w:w="100.0" w:type="dxa"/>
              <w:bottom w:w="0.0" w:type="dxa"/>
              <w:right w:w="100.0" w:type="dxa"/>
            </w:tcMar>
          </w:tcPr>
          <w:p w:rsidR="00000000" w:rsidDel="00000000" w:rsidP="00000000" w:rsidRDefault="00000000" w:rsidRPr="00000000" w14:paraId="00000DA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DA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DA6">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I. Critical Infrastructure &amp; Logistics</w:t>
      </w:r>
    </w:p>
    <w:tbl>
      <w:tblPr>
        <w:tblStyle w:val="Table69"/>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D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D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DA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D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Schools (number)</w:t>
            </w:r>
          </w:p>
        </w:tc>
        <w:tc>
          <w:tcPr>
            <w:tcMar>
              <w:top w:w="0.0" w:type="dxa"/>
              <w:left w:w="100.0" w:type="dxa"/>
              <w:bottom w:w="0.0" w:type="dxa"/>
              <w:right w:w="100.0" w:type="dxa"/>
            </w:tcMar>
          </w:tcPr>
          <w:p w:rsidR="00000000" w:rsidDel="00000000" w:rsidP="00000000" w:rsidRDefault="00000000" w:rsidRPr="00000000" w14:paraId="00000D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D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DB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Anganwadis (number)</w:t>
            </w:r>
          </w:p>
        </w:tc>
        <w:tc>
          <w:tcPr>
            <w:tcMar>
              <w:top w:w="0.0" w:type="dxa"/>
              <w:left w:w="100.0" w:type="dxa"/>
              <w:bottom w:w="0.0" w:type="dxa"/>
              <w:right w:w="100.0" w:type="dxa"/>
            </w:tcMar>
          </w:tcPr>
          <w:p w:rsidR="00000000" w:rsidDel="00000000" w:rsidP="00000000" w:rsidRDefault="00000000" w:rsidRPr="00000000" w14:paraId="00000D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DB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DB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Colleges (number)</w:t>
            </w:r>
          </w:p>
        </w:tc>
        <w:tc>
          <w:tcPr>
            <w:tcMar>
              <w:top w:w="0.0" w:type="dxa"/>
              <w:left w:w="100.0" w:type="dxa"/>
              <w:bottom w:w="0.0" w:type="dxa"/>
              <w:right w:w="100.0" w:type="dxa"/>
            </w:tcMar>
          </w:tcPr>
          <w:p w:rsidR="00000000" w:rsidDel="00000000" w:rsidP="00000000" w:rsidRDefault="00000000" w:rsidRPr="00000000" w14:paraId="00000D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D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D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Community halls (number)</w:t>
            </w:r>
          </w:p>
        </w:tc>
        <w:tc>
          <w:tcPr>
            <w:tcMar>
              <w:top w:w="0.0" w:type="dxa"/>
              <w:left w:w="100.0" w:type="dxa"/>
              <w:bottom w:w="0.0" w:type="dxa"/>
              <w:right w:w="100.0" w:type="dxa"/>
            </w:tcMar>
          </w:tcPr>
          <w:p w:rsidR="00000000" w:rsidDel="00000000" w:rsidP="00000000" w:rsidRDefault="00000000" w:rsidRPr="00000000" w14:paraId="00000D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D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D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Places of worship with large gatherings (number)</w:t>
            </w:r>
          </w:p>
        </w:tc>
        <w:tc>
          <w:tcPr>
            <w:tcMar>
              <w:top w:w="0.0" w:type="dxa"/>
              <w:left w:w="100.0" w:type="dxa"/>
              <w:bottom w:w="0.0" w:type="dxa"/>
              <w:right w:w="100.0" w:type="dxa"/>
            </w:tcMar>
          </w:tcPr>
          <w:p w:rsidR="00000000" w:rsidDel="00000000" w:rsidP="00000000" w:rsidRDefault="00000000" w:rsidRPr="00000000" w14:paraId="00000D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D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DC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Large markets / shopping areas (number)</w:t>
            </w:r>
          </w:p>
        </w:tc>
        <w:tc>
          <w:tcPr>
            <w:tcMar>
              <w:top w:w="0.0" w:type="dxa"/>
              <w:left w:w="100.0" w:type="dxa"/>
              <w:bottom w:w="0.0" w:type="dxa"/>
              <w:right w:w="100.0" w:type="dxa"/>
            </w:tcMar>
          </w:tcPr>
          <w:p w:rsidR="00000000" w:rsidDel="00000000" w:rsidP="00000000" w:rsidRDefault="00000000" w:rsidRPr="00000000" w14:paraId="00000D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D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D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Warehouses / cold storages (number)</w:t>
            </w:r>
          </w:p>
        </w:tc>
        <w:tc>
          <w:tcPr>
            <w:tcMar>
              <w:top w:w="0.0" w:type="dxa"/>
              <w:left w:w="100.0" w:type="dxa"/>
              <w:bottom w:w="0.0" w:type="dxa"/>
              <w:right w:w="100.0" w:type="dxa"/>
            </w:tcMar>
          </w:tcPr>
          <w:p w:rsidR="00000000" w:rsidDel="00000000" w:rsidP="00000000" w:rsidRDefault="00000000" w:rsidRPr="00000000" w14:paraId="00000D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D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D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Telecom/mobile network coverage gaps (Yes/No)</w:t>
            </w:r>
          </w:p>
        </w:tc>
        <w:tc>
          <w:tcPr>
            <w:tcMar>
              <w:top w:w="0.0" w:type="dxa"/>
              <w:left w:w="100.0" w:type="dxa"/>
              <w:bottom w:w="0.0" w:type="dxa"/>
              <w:right w:w="100.0" w:type="dxa"/>
            </w:tcMar>
          </w:tcPr>
          <w:p w:rsidR="00000000" w:rsidDel="00000000" w:rsidP="00000000" w:rsidRDefault="00000000" w:rsidRPr="00000000" w14:paraId="00000D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D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D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Power outage frequency (high/medium/low)</w:t>
            </w:r>
          </w:p>
        </w:tc>
        <w:tc>
          <w:tcPr>
            <w:tcMar>
              <w:top w:w="0.0" w:type="dxa"/>
              <w:left w:w="100.0" w:type="dxa"/>
              <w:bottom w:w="0.0" w:type="dxa"/>
              <w:right w:w="100.0" w:type="dxa"/>
            </w:tcMar>
          </w:tcPr>
          <w:p w:rsidR="00000000" w:rsidDel="00000000" w:rsidP="00000000" w:rsidRDefault="00000000" w:rsidRPr="00000000" w14:paraId="00000D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D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0.0" w:type="dxa"/>
              <w:left w:w="100.0" w:type="dxa"/>
              <w:bottom w:w="0.0" w:type="dxa"/>
              <w:right w:w="100.0" w:type="dxa"/>
            </w:tcMar>
          </w:tcPr>
          <w:p w:rsidR="00000000" w:rsidDel="00000000" w:rsidP="00000000" w:rsidRDefault="00000000" w:rsidRPr="00000000" w14:paraId="00000D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generators in key facilities</w:t>
            </w:r>
          </w:p>
        </w:tc>
        <w:tc>
          <w:tcPr>
            <w:tcMar>
              <w:top w:w="0.0" w:type="dxa"/>
              <w:left w:w="100.0" w:type="dxa"/>
              <w:bottom w:w="0.0" w:type="dxa"/>
              <w:right w:w="100.0" w:type="dxa"/>
            </w:tcMar>
          </w:tcPr>
          <w:p w:rsidR="00000000" w:rsidDel="00000000" w:rsidP="00000000" w:rsidRDefault="00000000" w:rsidRPr="00000000" w14:paraId="00000D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D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D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DD4">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J. Risk Communication &amp; Community Networks</w:t>
      </w:r>
    </w:p>
    <w:tbl>
      <w:tblPr>
        <w:tblStyle w:val="Table70"/>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60"/>
        <w:gridCol w:w="2265"/>
        <w:gridCol w:w="2220"/>
        <w:tblGridChange w:id="0">
          <w:tblGrid>
            <w:gridCol w:w="895"/>
            <w:gridCol w:w="356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D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D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D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D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Ward-level rapid response teams (Yes/No)</w:t>
            </w:r>
          </w:p>
        </w:tc>
        <w:tc>
          <w:tcPr>
            <w:tcMar>
              <w:top w:w="0.0" w:type="dxa"/>
              <w:left w:w="100.0" w:type="dxa"/>
              <w:bottom w:w="0.0" w:type="dxa"/>
              <w:right w:w="100.0" w:type="dxa"/>
            </w:tcMar>
          </w:tcPr>
          <w:p w:rsidR="00000000" w:rsidDel="00000000" w:rsidP="00000000" w:rsidRDefault="00000000" w:rsidRPr="00000000" w14:paraId="00000D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DD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D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Jagratha samithis / committees active (Yes/No)</w:t>
            </w:r>
          </w:p>
        </w:tc>
        <w:tc>
          <w:tcPr>
            <w:tcMar>
              <w:top w:w="0.0" w:type="dxa"/>
              <w:left w:w="100.0" w:type="dxa"/>
              <w:bottom w:w="0.0" w:type="dxa"/>
              <w:right w:w="100.0" w:type="dxa"/>
            </w:tcMar>
          </w:tcPr>
          <w:p w:rsidR="00000000" w:rsidDel="00000000" w:rsidP="00000000" w:rsidRDefault="00000000" w:rsidRPr="00000000" w14:paraId="00000D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D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DE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Kudumbashree presence and strength (number of units)</w:t>
            </w:r>
          </w:p>
        </w:tc>
        <w:tc>
          <w:tcPr>
            <w:tcMar>
              <w:top w:w="0.0" w:type="dxa"/>
              <w:left w:w="100.0" w:type="dxa"/>
              <w:bottom w:w="0.0" w:type="dxa"/>
              <w:right w:w="100.0" w:type="dxa"/>
            </w:tcMar>
          </w:tcPr>
          <w:p w:rsidR="00000000" w:rsidDel="00000000" w:rsidP="00000000" w:rsidRDefault="00000000" w:rsidRPr="00000000" w14:paraId="00000D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D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D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Volunteer network (number, coverage)</w:t>
            </w:r>
          </w:p>
        </w:tc>
        <w:tc>
          <w:tcPr>
            <w:tcMar>
              <w:top w:w="0.0" w:type="dxa"/>
              <w:left w:w="100.0" w:type="dxa"/>
              <w:bottom w:w="0.0" w:type="dxa"/>
              <w:right w:w="100.0" w:type="dxa"/>
            </w:tcMar>
          </w:tcPr>
          <w:p w:rsidR="00000000" w:rsidDel="00000000" w:rsidP="00000000" w:rsidRDefault="00000000" w:rsidRPr="00000000" w14:paraId="00000D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D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D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Community-based surveillance mechanisms (Yes/No)</w:t>
            </w:r>
          </w:p>
        </w:tc>
        <w:tc>
          <w:tcPr>
            <w:tcMar>
              <w:top w:w="0.0" w:type="dxa"/>
              <w:left w:w="100.0" w:type="dxa"/>
              <w:bottom w:w="0.0" w:type="dxa"/>
              <w:right w:w="100.0" w:type="dxa"/>
            </w:tcMar>
          </w:tcPr>
          <w:p w:rsidR="00000000" w:rsidDel="00000000" w:rsidP="00000000" w:rsidRDefault="00000000" w:rsidRPr="00000000" w14:paraId="00000D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D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D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IEC dissemination channels (WhatsApp groups, community radio, PA systems)</w:t>
            </w:r>
          </w:p>
        </w:tc>
        <w:tc>
          <w:tcPr>
            <w:tcMar>
              <w:top w:w="0.0" w:type="dxa"/>
              <w:left w:w="100.0" w:type="dxa"/>
              <w:bottom w:w="0.0" w:type="dxa"/>
              <w:right w:w="100.0" w:type="dxa"/>
            </w:tcMar>
          </w:tcPr>
          <w:p w:rsidR="00000000" w:rsidDel="00000000" w:rsidP="00000000" w:rsidRDefault="00000000" w:rsidRPr="00000000" w14:paraId="00000D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D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D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Rumour tracking mechanisms (Yes/No)</w:t>
            </w:r>
          </w:p>
        </w:tc>
        <w:tc>
          <w:tcPr>
            <w:tcMar>
              <w:top w:w="0.0" w:type="dxa"/>
              <w:left w:w="100.0" w:type="dxa"/>
              <w:bottom w:w="0.0" w:type="dxa"/>
              <w:right w:w="100.0" w:type="dxa"/>
            </w:tcMar>
          </w:tcPr>
          <w:p w:rsidR="00000000" w:rsidDel="00000000" w:rsidP="00000000" w:rsidRDefault="00000000" w:rsidRPr="00000000" w14:paraId="00000D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D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D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Languages spoken / literacy considerations</w:t>
            </w:r>
          </w:p>
        </w:tc>
        <w:tc>
          <w:tcPr>
            <w:tcMar>
              <w:top w:w="0.0" w:type="dxa"/>
              <w:left w:w="100.0" w:type="dxa"/>
              <w:bottom w:w="0.0" w:type="dxa"/>
              <w:right w:w="100.0" w:type="dxa"/>
            </w:tcMar>
          </w:tcPr>
          <w:p w:rsidR="00000000" w:rsidDel="00000000" w:rsidP="00000000" w:rsidRDefault="00000000" w:rsidRPr="00000000" w14:paraId="00000D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D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D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Vulnerable groups communication strategy available (Yes/No)</w:t>
            </w:r>
          </w:p>
        </w:tc>
        <w:tc>
          <w:tcPr>
            <w:tcMar>
              <w:top w:w="0.0" w:type="dxa"/>
              <w:left w:w="100.0" w:type="dxa"/>
              <w:bottom w:w="0.0" w:type="dxa"/>
              <w:right w:w="100.0" w:type="dxa"/>
            </w:tcMar>
          </w:tcPr>
          <w:p w:rsidR="00000000" w:rsidDel="00000000" w:rsidP="00000000" w:rsidRDefault="00000000" w:rsidRPr="00000000" w14:paraId="00000D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D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D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DFE">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 Preparedness Planning &amp; Governance</w:t>
      </w:r>
    </w:p>
    <w:tbl>
      <w:tblPr>
        <w:tblStyle w:val="Table71"/>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15"/>
        <w:gridCol w:w="3740"/>
        <w:gridCol w:w="2265"/>
        <w:gridCol w:w="2220"/>
        <w:tblGridChange w:id="0">
          <w:tblGrid>
            <w:gridCol w:w="715"/>
            <w:gridCol w:w="374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E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E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 emergency plan available (Yes/No)</w:t>
            </w:r>
          </w:p>
        </w:tc>
        <w:tc>
          <w:tcPr>
            <w:tcMar>
              <w:top w:w="0.0" w:type="dxa"/>
              <w:left w:w="100.0" w:type="dxa"/>
              <w:bottom w:w="0.0" w:type="dxa"/>
              <w:right w:w="100.0" w:type="dxa"/>
            </w:tcMar>
          </w:tcPr>
          <w:p w:rsidR="00000000" w:rsidDel="00000000" w:rsidP="00000000" w:rsidRDefault="00000000" w:rsidRPr="00000000" w14:paraId="00000E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E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E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Pandemic preparedness plan available (Yes/No)</w:t>
            </w:r>
          </w:p>
        </w:tc>
        <w:tc>
          <w:tcPr>
            <w:tcMar>
              <w:top w:w="0.0" w:type="dxa"/>
              <w:left w:w="100.0" w:type="dxa"/>
              <w:bottom w:w="0.0" w:type="dxa"/>
              <w:right w:w="100.0" w:type="dxa"/>
            </w:tcMar>
          </w:tcPr>
          <w:p w:rsidR="00000000" w:rsidDel="00000000" w:rsidP="00000000" w:rsidRDefault="00000000" w:rsidRPr="00000000" w14:paraId="00000E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E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E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Incident Command System identified (Yes/No)</w:t>
            </w:r>
          </w:p>
        </w:tc>
        <w:tc>
          <w:tcPr>
            <w:tcMar>
              <w:top w:w="0.0" w:type="dxa"/>
              <w:left w:w="100.0" w:type="dxa"/>
              <w:bottom w:w="0.0" w:type="dxa"/>
              <w:right w:w="100.0" w:type="dxa"/>
            </w:tcMar>
          </w:tcPr>
          <w:p w:rsidR="00000000" w:rsidDel="00000000" w:rsidP="00000000" w:rsidRDefault="00000000" w:rsidRPr="00000000" w14:paraId="00000E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E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E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Rapid procurement mechanism available (Yes/No)</w:t>
            </w:r>
          </w:p>
        </w:tc>
        <w:tc>
          <w:tcPr>
            <w:tcMar>
              <w:top w:w="0.0" w:type="dxa"/>
              <w:left w:w="100.0" w:type="dxa"/>
              <w:bottom w:w="0.0" w:type="dxa"/>
              <w:right w:w="100.0" w:type="dxa"/>
            </w:tcMar>
          </w:tcPr>
          <w:p w:rsidR="00000000" w:rsidDel="00000000" w:rsidP="00000000" w:rsidRDefault="00000000" w:rsidRPr="00000000" w14:paraId="00000E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E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E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Emergency fund available (Yes/No, amount)</w:t>
            </w:r>
          </w:p>
        </w:tc>
        <w:tc>
          <w:tcPr>
            <w:tcMar>
              <w:top w:w="0.0" w:type="dxa"/>
              <w:left w:w="100.0" w:type="dxa"/>
              <w:bottom w:w="0.0" w:type="dxa"/>
              <w:right w:w="100.0" w:type="dxa"/>
            </w:tcMar>
          </w:tcPr>
          <w:p w:rsidR="00000000" w:rsidDel="00000000" w:rsidP="00000000" w:rsidRDefault="00000000" w:rsidRPr="00000000" w14:paraId="00000E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E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E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Past outbreak response experience (Yes/No, details)</w:t>
            </w:r>
          </w:p>
        </w:tc>
        <w:tc>
          <w:tcPr>
            <w:tcMar>
              <w:top w:w="0.0" w:type="dxa"/>
              <w:left w:w="100.0" w:type="dxa"/>
              <w:bottom w:w="0.0" w:type="dxa"/>
              <w:right w:w="100.0" w:type="dxa"/>
            </w:tcMar>
          </w:tcPr>
          <w:p w:rsidR="00000000" w:rsidDel="00000000" w:rsidP="00000000" w:rsidRDefault="00000000" w:rsidRPr="00000000" w14:paraId="00000E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E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E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Intersectoral coordination mechanism (Health, Police, LSG, Veterinary, Education)</w:t>
            </w:r>
          </w:p>
        </w:tc>
        <w:tc>
          <w:tcPr>
            <w:tcMar>
              <w:top w:w="0.0" w:type="dxa"/>
              <w:left w:w="100.0" w:type="dxa"/>
              <w:bottom w:w="0.0" w:type="dxa"/>
              <w:right w:w="100.0" w:type="dxa"/>
            </w:tcMar>
          </w:tcPr>
          <w:p w:rsidR="00000000" w:rsidDel="00000000" w:rsidP="00000000" w:rsidRDefault="00000000" w:rsidRPr="00000000" w14:paraId="00000E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E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E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Mock drills conducted in last 12 months (Yes/No)</w:t>
            </w:r>
          </w:p>
        </w:tc>
        <w:tc>
          <w:tcPr>
            <w:tcMar>
              <w:top w:w="0.0" w:type="dxa"/>
              <w:left w:w="100.0" w:type="dxa"/>
              <w:bottom w:w="0.0" w:type="dxa"/>
              <w:right w:w="100.0" w:type="dxa"/>
            </w:tcMar>
          </w:tcPr>
          <w:p w:rsidR="00000000" w:rsidDel="00000000" w:rsidP="00000000" w:rsidRDefault="00000000" w:rsidRPr="00000000" w14:paraId="00000E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E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E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Training coverage for staff/volunteers (Yes/No)</w:t>
            </w:r>
          </w:p>
        </w:tc>
        <w:tc>
          <w:tcPr>
            <w:tcMar>
              <w:top w:w="0.0" w:type="dxa"/>
              <w:left w:w="100.0" w:type="dxa"/>
              <w:bottom w:w="0.0" w:type="dxa"/>
              <w:right w:w="100.0" w:type="dxa"/>
            </w:tcMar>
          </w:tcPr>
          <w:p w:rsidR="00000000" w:rsidDel="00000000" w:rsidP="00000000" w:rsidRDefault="00000000" w:rsidRPr="00000000" w14:paraId="00000E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E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E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E28">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 Surveillance &amp; Data Systems</w:t>
      </w:r>
    </w:p>
    <w:tbl>
      <w:tblPr>
        <w:tblStyle w:val="Table72"/>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90"/>
        <w:gridCol w:w="2250"/>
        <w:gridCol w:w="2205"/>
        <w:tblGridChange w:id="0">
          <w:tblGrid>
            <w:gridCol w:w="895"/>
            <w:gridCol w:w="3590"/>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2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E2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2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2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2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E2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Digital reporting tools used (e.g., DHIS2, portals)</w:t>
            </w:r>
          </w:p>
        </w:tc>
        <w:tc>
          <w:tcPr>
            <w:tcMar>
              <w:top w:w="0.0" w:type="dxa"/>
              <w:left w:w="100.0" w:type="dxa"/>
              <w:bottom w:w="0.0" w:type="dxa"/>
              <w:right w:w="100.0" w:type="dxa"/>
            </w:tcMar>
          </w:tcPr>
          <w:p w:rsidR="00000000" w:rsidDel="00000000" w:rsidP="00000000" w:rsidRDefault="00000000" w:rsidRPr="00000000" w14:paraId="00000E2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E3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3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E3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Availability of line-listing format (Yes/No)</w:t>
            </w:r>
          </w:p>
        </w:tc>
        <w:tc>
          <w:tcPr>
            <w:tcMar>
              <w:top w:w="0.0" w:type="dxa"/>
              <w:left w:w="100.0" w:type="dxa"/>
              <w:bottom w:w="0.0" w:type="dxa"/>
              <w:right w:w="100.0" w:type="dxa"/>
            </w:tcMar>
          </w:tcPr>
          <w:p w:rsidR="00000000" w:rsidDel="00000000" w:rsidP="00000000" w:rsidRDefault="00000000" w:rsidRPr="00000000" w14:paraId="00000E3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E3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3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E3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Contact tracing team identified (Yes/No)</w:t>
            </w:r>
          </w:p>
        </w:tc>
        <w:tc>
          <w:tcPr>
            <w:tcMar>
              <w:top w:w="0.0" w:type="dxa"/>
              <w:left w:w="100.0" w:type="dxa"/>
              <w:bottom w:w="0.0" w:type="dxa"/>
              <w:right w:w="100.0" w:type="dxa"/>
            </w:tcMar>
          </w:tcPr>
          <w:p w:rsidR="00000000" w:rsidDel="00000000" w:rsidP="00000000" w:rsidRDefault="00000000" w:rsidRPr="00000000" w14:paraId="00000E3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E3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3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E3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Mapping of high-risk households available (Yes/No)</w:t>
            </w:r>
          </w:p>
        </w:tc>
        <w:tc>
          <w:tcPr>
            <w:tcMar>
              <w:top w:w="0.0" w:type="dxa"/>
              <w:left w:w="100.0" w:type="dxa"/>
              <w:bottom w:w="0.0" w:type="dxa"/>
              <w:right w:w="100.0" w:type="dxa"/>
            </w:tcMar>
          </w:tcPr>
          <w:p w:rsidR="00000000" w:rsidDel="00000000" w:rsidP="00000000" w:rsidRDefault="00000000" w:rsidRPr="00000000" w14:paraId="00000E3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E3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3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E3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Testing sample transport mechanism (Yes/No)</w:t>
            </w:r>
          </w:p>
        </w:tc>
        <w:tc>
          <w:tcPr>
            <w:tcMar>
              <w:top w:w="0.0" w:type="dxa"/>
              <w:left w:w="100.0" w:type="dxa"/>
              <w:bottom w:w="0.0" w:type="dxa"/>
              <w:right w:w="100.0" w:type="dxa"/>
            </w:tcMar>
          </w:tcPr>
          <w:p w:rsidR="00000000" w:rsidDel="00000000" w:rsidP="00000000" w:rsidRDefault="00000000" w:rsidRPr="00000000" w14:paraId="00000E3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E4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4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E4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Reporting timeline adherence (good/average/poor)</w:t>
            </w:r>
          </w:p>
        </w:tc>
        <w:tc>
          <w:tcPr>
            <w:tcMar>
              <w:top w:w="0.0" w:type="dxa"/>
              <w:left w:w="100.0" w:type="dxa"/>
              <w:bottom w:w="0.0" w:type="dxa"/>
              <w:right w:w="100.0" w:type="dxa"/>
            </w:tcMar>
          </w:tcPr>
          <w:p w:rsidR="00000000" w:rsidDel="00000000" w:rsidP="00000000" w:rsidRDefault="00000000" w:rsidRPr="00000000" w14:paraId="00000E4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E4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4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E4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Data sharing between departments (Yes/No)</w:t>
            </w:r>
          </w:p>
        </w:tc>
        <w:tc>
          <w:tcPr>
            <w:tcMar>
              <w:top w:w="0.0" w:type="dxa"/>
              <w:left w:w="100.0" w:type="dxa"/>
              <w:bottom w:w="0.0" w:type="dxa"/>
              <w:right w:w="100.0" w:type="dxa"/>
            </w:tcMar>
          </w:tcPr>
          <w:p w:rsidR="00000000" w:rsidDel="00000000" w:rsidP="00000000" w:rsidRDefault="00000000" w:rsidRPr="00000000" w14:paraId="00000E4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E4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4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E4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Availability of dashboard for monitoring (Yes/No)</w:t>
            </w:r>
          </w:p>
        </w:tc>
        <w:tc>
          <w:tcPr>
            <w:tcMar>
              <w:top w:w="0.0" w:type="dxa"/>
              <w:left w:w="100.0" w:type="dxa"/>
              <w:bottom w:w="0.0" w:type="dxa"/>
              <w:right w:w="100.0" w:type="dxa"/>
            </w:tcMar>
          </w:tcPr>
          <w:p w:rsidR="00000000" w:rsidDel="00000000" w:rsidP="00000000" w:rsidRDefault="00000000" w:rsidRPr="00000000" w14:paraId="00000E4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E4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E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E4E">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 Additional Notes &amp; Observations</w:t>
      </w:r>
    </w:p>
    <w:tbl>
      <w:tblPr>
        <w:tblStyle w:val="Table73"/>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4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E5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5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5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5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E5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Key challenges perceived by LSG</w:t>
            </w:r>
          </w:p>
        </w:tc>
        <w:tc>
          <w:tcPr>
            <w:tcMar>
              <w:top w:w="0.0" w:type="dxa"/>
              <w:left w:w="100.0" w:type="dxa"/>
              <w:bottom w:w="0.0" w:type="dxa"/>
              <w:right w:w="100.0" w:type="dxa"/>
            </w:tcMar>
          </w:tcPr>
          <w:p w:rsidR="00000000" w:rsidDel="00000000" w:rsidP="00000000" w:rsidRDefault="00000000" w:rsidRPr="00000000" w14:paraId="00000E5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E5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5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E5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Top 5 high-risk wards (reason)</w:t>
            </w:r>
          </w:p>
        </w:tc>
        <w:tc>
          <w:tcPr>
            <w:tcMar>
              <w:top w:w="0.0" w:type="dxa"/>
              <w:left w:w="100.0" w:type="dxa"/>
              <w:bottom w:w="0.0" w:type="dxa"/>
              <w:right w:w="100.0" w:type="dxa"/>
            </w:tcMar>
          </w:tcPr>
          <w:p w:rsidR="00000000" w:rsidDel="00000000" w:rsidP="00000000" w:rsidRDefault="00000000" w:rsidRPr="00000000" w14:paraId="00000E5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E5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5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E5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Any unique local risks (industrial pollution, refugee camps, etc.)</w:t>
            </w:r>
          </w:p>
        </w:tc>
        <w:tc>
          <w:tcPr>
            <w:tcMar>
              <w:top w:w="0.0" w:type="dxa"/>
              <w:left w:w="100.0" w:type="dxa"/>
              <w:bottom w:w="0.0" w:type="dxa"/>
              <w:right w:w="100.0" w:type="dxa"/>
            </w:tcMar>
          </w:tcPr>
          <w:p w:rsidR="00000000" w:rsidDel="00000000" w:rsidP="00000000" w:rsidRDefault="00000000" w:rsidRPr="00000000" w14:paraId="00000E5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E5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5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E6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Recommendations for preparedness strengthening</w:t>
            </w:r>
          </w:p>
        </w:tc>
        <w:tc>
          <w:tcPr>
            <w:tcMar>
              <w:top w:w="0.0" w:type="dxa"/>
              <w:left w:w="100.0" w:type="dxa"/>
              <w:bottom w:w="0.0" w:type="dxa"/>
              <w:right w:w="100.0" w:type="dxa"/>
            </w:tcMar>
          </w:tcPr>
          <w:p w:rsidR="00000000" w:rsidDel="00000000" w:rsidP="00000000" w:rsidRDefault="00000000" w:rsidRPr="00000000" w14:paraId="00000E6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E6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E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E64">
      <w:pPr>
        <w:rPr>
          <w:rFonts w:ascii="Garamond" w:cs="Garamond" w:eastAsia="Garamond" w:hAnsi="Garamond"/>
        </w:rPr>
      </w:pPr>
      <w:r w:rsidDel="00000000" w:rsidR="00000000" w:rsidRPr="00000000">
        <w:rPr>
          <w:rtl w:val="0"/>
        </w:rPr>
      </w:r>
    </w:p>
    <w:sectPr>
      <w:type w:val="nextPage"/>
      <w:pgSz w:h="16838" w:w="11906" w:orient="portrait"/>
      <w:pgMar w:bottom="1440" w:top="1440" w:left="1440" w:right="1274"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Gungsuh"/>
  <w:font w:name="Courier New"/>
  <w:font w:name="Apto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rdo">
    <w:embedRegular w:fontKey="{00000000-0000-0000-0000-000000000000}" r:id="rId5" w:subsetted="0"/>
    <w:embedBold w:fontKey="{00000000-0000-0000-0000-000000000000}" r:id="rId6" w:subsetted="0"/>
    <w:embedItalic w:fontKey="{00000000-0000-0000-0000-000000000000}" r:id="rId7" w:subsetted="0"/>
  </w:font>
  <w:font w:name="Garamond">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 w:name="Noto Sans Symbols">
    <w:embedRegular w:fontKey="{00000000-0000-0000-0000-000000000000}" r:id="rId12" w:subsetted="0"/>
    <w:embedBold w:fontKey="{00000000-0000-0000-0000-000000000000}" r:id="rId13" w:subsetted="0"/>
  </w:font>
  <w:font w:name="Cambria Math">
    <w:embedRegular w:fontKey="{00000000-0000-0000-0000-000000000000}" r:id="rId1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E68">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-975974</wp:posOffset>
              </wp:positionH>
              <wp:positionV relativeFrom="paragraph">
                <wp:posOffset>-304217</wp:posOffset>
              </wp:positionV>
              <wp:extent cx="7672277" cy="920602"/>
              <wp:effectExtent b="0" l="0" r="0" t="0"/>
              <wp:wrapNone/>
              <wp:docPr id="155" name=""/>
              <a:graphic>
                <a:graphicData uri="http://schemas.microsoft.com/office/word/2010/wordprocessingShape">
                  <wps:wsp>
                    <wps:cNvSpPr/>
                    <wps:cNvPr id="2" name="Shape 2"/>
                    <wps:spPr>
                      <a:xfrm>
                        <a:off x="1528912" y="3338749"/>
                        <a:ext cx="7634177" cy="882502"/>
                      </a:xfrm>
                      <a:prstGeom prst="rect">
                        <a:avLst/>
                      </a:prstGeom>
                      <a:solidFill>
                        <a:srgbClr val="E1EFD8"/>
                      </a:solidFill>
                      <a:ln>
                        <a:noFill/>
                      </a:ln>
                    </wps:spPr>
                    <wps:txbx>
                      <w:txbxContent>
                        <w:p w:rsidR="00000000" w:rsidDel="00000000" w:rsidP="00000000" w:rsidRDefault="00000000" w:rsidRPr="00000000">
                          <w:pPr>
                            <w:spacing w:after="0" w:before="0" w:line="275.00000953674316"/>
                            <w:ind w:left="0" w:right="0" w:firstLine="0"/>
                            <w:jc w:val="center"/>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-975974</wp:posOffset>
              </wp:positionH>
              <wp:positionV relativeFrom="paragraph">
                <wp:posOffset>-304217</wp:posOffset>
              </wp:positionV>
              <wp:extent cx="7672277" cy="920602"/>
              <wp:effectExtent b="0" l="0" r="0" t="0"/>
              <wp:wrapNone/>
              <wp:docPr id="155"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7672277" cy="920602"/>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E69">
    <w:pPr>
      <w:widowControl w:val="0"/>
      <w:pBdr>
        <w:top w:space="0" w:sz="0" w:val="nil"/>
        <w:left w:space="0" w:sz="0" w:val="nil"/>
        <w:bottom w:space="0" w:sz="0" w:val="nil"/>
        <w:right w:space="0" w:sz="0" w:val="nil"/>
        <w:between w:space="0" w:sz="0" w:val="nil"/>
      </w:pBdr>
      <w:jc w:val="left"/>
      <w:rPr>
        <w:rFonts w:ascii="Calibri" w:cs="Calibri" w:eastAsia="Calibri" w:hAnsi="Calibri"/>
        <w:color w:val="000000"/>
      </w:rPr>
    </w:pPr>
    <w:r w:rsidDel="00000000" w:rsidR="00000000" w:rsidRPr="00000000">
      <w:rPr>
        <w:rtl w:val="0"/>
      </w:rPr>
    </w:r>
  </w:p>
  <w:tbl>
    <w:tblPr>
      <w:tblStyle w:val="Table74"/>
      <w:tblW w:w="11347.0" w:type="dxa"/>
      <w:jc w:val="left"/>
      <w:tblInd w:w="-1283.0" w:type="dxa"/>
      <w:tblLayout w:type="fixed"/>
      <w:tblLook w:val="0400"/>
    </w:tblPr>
    <w:tblGrid>
      <w:gridCol w:w="4525"/>
      <w:gridCol w:w="6822"/>
      <w:tblGridChange w:id="0">
        <w:tblGrid>
          <w:gridCol w:w="4525"/>
          <w:gridCol w:w="6822"/>
        </w:tblGrid>
      </w:tblGridChange>
    </w:tblGrid>
    <w:tr>
      <w:trPr>
        <w:cantSplit w:val="0"/>
        <w:trHeight w:val="285" w:hRule="atLeast"/>
        <w:tblHeader w:val="0"/>
      </w:trPr>
      <w:tc>
        <w:tcPr>
          <w:shd w:fill="4472c4" w:val="clear"/>
          <w:tcMar>
            <w:top w:w="0.0" w:type="dxa"/>
            <w:bottom w:w="0.0" w:type="dxa"/>
          </w:tcMar>
        </w:tcPr>
        <w:p w:rsidR="00000000" w:rsidDel="00000000" w:rsidP="00000000" w:rsidRDefault="00000000" w:rsidRPr="00000000" w14:paraId="00000E6A">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smallCaps w:val="1"/>
              <w:color w:val="000000"/>
              <w:sz w:val="18"/>
              <w:szCs w:val="18"/>
            </w:rPr>
          </w:pPr>
          <w:r w:rsidDel="00000000" w:rsidR="00000000" w:rsidRPr="00000000">
            <w:rPr>
              <w:rtl w:val="0"/>
            </w:rPr>
          </w:r>
        </w:p>
      </w:tc>
      <w:tc>
        <w:tcPr>
          <w:shd w:fill="4472c4" w:val="clear"/>
          <w:tcMar>
            <w:top w:w="0.0" w:type="dxa"/>
            <w:bottom w:w="0.0" w:type="dxa"/>
          </w:tcMar>
        </w:tcPr>
        <w:p w:rsidR="00000000" w:rsidDel="00000000" w:rsidP="00000000" w:rsidRDefault="00000000" w:rsidRPr="00000000" w14:paraId="00000E6B">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smallCaps w:val="1"/>
              <w:color w:val="00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E6C">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smallCaps w:val="1"/>
              <w:color w:val="808080"/>
              <w:sz w:val="18"/>
              <w:szCs w:val="18"/>
            </w:rPr>
          </w:pPr>
          <w:r w:rsidDel="00000000" w:rsidR="00000000" w:rsidRPr="00000000">
            <w:rPr>
              <w:rtl w:val="0"/>
            </w:rPr>
          </w:r>
        </w:p>
      </w:tc>
      <w:tc>
        <w:tcPr>
          <w:vAlign w:val="center"/>
        </w:tcPr>
        <w:p w:rsidR="00000000" w:rsidDel="00000000" w:rsidP="00000000" w:rsidRDefault="00000000" w:rsidRPr="00000000" w14:paraId="00000E6D">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smallCaps w:val="1"/>
              <w:color w:val="808080"/>
              <w:sz w:val="28"/>
              <w:szCs w:val="28"/>
            </w:rPr>
          </w:pPr>
          <w:r w:rsidDel="00000000" w:rsidR="00000000" w:rsidRPr="00000000">
            <w:rPr>
              <w:rFonts w:ascii="Calibri" w:cs="Calibri" w:eastAsia="Calibri" w:hAnsi="Calibri"/>
              <w:smallCaps w:val="1"/>
              <w:color w:val="808080"/>
              <w:sz w:val="28"/>
              <w:szCs w:val="28"/>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E6E">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E65">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-890898</wp:posOffset>
              </wp:positionH>
              <wp:positionV relativeFrom="paragraph">
                <wp:posOffset>-553508</wp:posOffset>
              </wp:positionV>
              <wp:extent cx="7523421" cy="846174"/>
              <wp:effectExtent b="0" l="0" r="0" t="0"/>
              <wp:wrapNone/>
              <wp:docPr id="156" name=""/>
              <a:graphic>
                <a:graphicData uri="http://schemas.microsoft.com/office/word/2010/wordprocessingShape">
                  <wps:wsp>
                    <wps:cNvSpPr/>
                    <wps:cNvPr id="3" name="Shape 3"/>
                    <wps:spPr>
                      <a:xfrm>
                        <a:off x="1603340" y="3375963"/>
                        <a:ext cx="7485321" cy="808074"/>
                      </a:xfrm>
                      <a:prstGeom prst="rect">
                        <a:avLst/>
                      </a:prstGeom>
                      <a:solidFill>
                        <a:srgbClr val="E1EF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-890898</wp:posOffset>
              </wp:positionH>
              <wp:positionV relativeFrom="paragraph">
                <wp:posOffset>-553508</wp:posOffset>
              </wp:positionV>
              <wp:extent cx="7523421" cy="846174"/>
              <wp:effectExtent b="0" l="0" r="0" t="0"/>
              <wp:wrapNone/>
              <wp:docPr id="156"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7523421" cy="846174"/>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E66">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Aptos" w:cs="Aptos" w:eastAsia="Aptos" w:hAnsi="Aptos"/>
        <w:color w:val="000000"/>
      </w:rPr>
    </w:pPr>
    <w:r w:rsidDel="00000000" w:rsidR="00000000" w:rsidRPr="00000000">
      <w:rPr>
        <w:rFonts w:ascii="Aptos" w:cs="Aptos" w:eastAsia="Aptos" w:hAnsi="Aptos"/>
        <w:color w:val="000000"/>
        <w:rtl w:val="0"/>
      </w:rPr>
      <w:t xml:space="preserve">Pandemic Preparedness Plan</w:t>
    </w:r>
  </w:p>
  <w:p w:rsidR="00000000" w:rsidDel="00000000" w:rsidP="00000000" w:rsidRDefault="00000000" w:rsidRPr="00000000" w14:paraId="00000E67">
    <w:pPr>
      <w:tabs>
        <w:tab w:val="center" w:leader="none" w:pos="4513"/>
        <w:tab w:val="right" w:leader="none" w:pos="9026"/>
      </w:tabs>
      <w:jc w:val="center"/>
      <w:rPr>
        <w:rFonts w:ascii="Calibri" w:cs="Calibri" w:eastAsia="Calibri" w:hAnsi="Calibri"/>
        <w:color w:val="000000"/>
      </w:rPr>
    </w:pPr>
    <w:r w:rsidDel="00000000" w:rsidR="00000000" w:rsidRPr="00000000">
      <w:rPr>
        <w:rFonts w:ascii="Garamond" w:cs="Garamond" w:eastAsia="Garamond" w:hAnsi="Garamond"/>
        <w:rtl w:val="0"/>
      </w:rPr>
      <w:t xml:space="preserve">5</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rFonts w:ascii="Roboto" w:cs="Roboto" w:eastAsia="Roboto" w:hAnsi="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4"/>
        <w:szCs w:val="24"/>
        <w:lang w:val="en-IN"/>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Aptos" w:cs="Aptos" w:eastAsia="Aptos" w:hAnsi="Aptos"/>
      <w:b w:val="1"/>
      <w:bCs w:val="1"/>
      <w:color w:val="2f5496"/>
      <w:sz w:val="32"/>
      <w:szCs w:val="32"/>
    </w:rPr>
  </w:style>
  <w:style w:type="paragraph" w:styleId="Heading2">
    <w:name w:val="heading 2"/>
    <w:basedOn w:val="Normal"/>
    <w:next w:val="Normal"/>
    <w:pPr>
      <w:keepNext w:val="1"/>
      <w:keepLines w:val="1"/>
      <w:spacing w:after="80" w:before="160" w:lineRule="auto"/>
    </w:pPr>
    <w:rPr>
      <w:rFonts w:ascii="Aptos" w:cs="Aptos" w:eastAsia="Aptos" w:hAnsi="Aptos"/>
      <w:b w:val="1"/>
      <w:bCs w:val="1"/>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table" w:styleId="a" w:customStyle="1">
    <w:basedOn w:val="TableNormal0"/>
    <w:pPr>
      <w:spacing w:line="240" w:lineRule="auto"/>
    </w:pPr>
    <w:tblPr>
      <w:tblStyleRowBandSize w:val="1"/>
      <w:tblStyleColBandSize w:val="1"/>
      <w:tblCellMar>
        <w:top w:w="0.0" w:type="dxa"/>
        <w:left w:w="108.0" w:type="dxa"/>
        <w:bottom w:w="0.0" w:type="dxa"/>
        <w:right w:w="108.0" w:type="dxa"/>
      </w:tblCellMar>
    </w:tblPr>
  </w:style>
  <w:style w:type="table" w:styleId="a0" w:customStyle="1">
    <w:basedOn w:val="TableNormal0"/>
    <w:tblPr>
      <w:tblStyleRowBandSize w:val="1"/>
      <w:tblStyleColBandSize w:val="1"/>
    </w:tblPr>
  </w:style>
  <w:style w:type="table" w:styleId="a1" w:customStyle="1">
    <w:basedOn w:val="TableNormal0"/>
    <w:tblPr>
      <w:tblStyleRowBandSize w:val="1"/>
      <w:tblStyleColBandSize w:val="1"/>
      <w:tblCellMar>
        <w:top w:w="15.0" w:type="dxa"/>
        <w:left w:w="15.0" w:type="dxa"/>
        <w:bottom w:w="15.0" w:type="dxa"/>
        <w:right w:w="15.0" w:type="dxa"/>
      </w:tblCellMar>
    </w:tblPr>
  </w:style>
  <w:style w:type="table" w:styleId="a2" w:customStyle="1">
    <w:basedOn w:val="TableNormal0"/>
    <w:tblPr>
      <w:tblStyleRowBandSize w:val="1"/>
      <w:tblStyleColBandSize w:val="1"/>
      <w:tblCellMar>
        <w:top w:w="15.0" w:type="dxa"/>
        <w:left w:w="15.0" w:type="dxa"/>
        <w:bottom w:w="15.0" w:type="dxa"/>
        <w:right w:w="15.0" w:type="dxa"/>
      </w:tblCellMar>
    </w:tblPr>
  </w:style>
  <w:style w:type="table" w:styleId="a3" w:customStyle="1">
    <w:basedOn w:val="TableNormal0"/>
    <w:tblPr>
      <w:tblStyleRowBandSize w:val="1"/>
      <w:tblStyleColBandSize w:val="1"/>
      <w:tblCellMar>
        <w:top w:w="15.0" w:type="dxa"/>
        <w:left w:w="15.0" w:type="dxa"/>
        <w:bottom w:w="15.0" w:type="dxa"/>
        <w:right w:w="15.0" w:type="dxa"/>
      </w:tblCellMar>
    </w:tblPr>
  </w:style>
  <w:style w:type="table" w:styleId="a4" w:customStyle="1">
    <w:basedOn w:val="TableNormal0"/>
    <w:tblPr>
      <w:tblStyleRowBandSize w:val="1"/>
      <w:tblStyleColBandSize w:val="1"/>
      <w:tblCellMar>
        <w:top w:w="15.0" w:type="dxa"/>
        <w:left w:w="15.0" w:type="dxa"/>
        <w:bottom w:w="15.0" w:type="dxa"/>
        <w:right w:w="15.0" w:type="dxa"/>
      </w:tblCellMar>
    </w:tblPr>
  </w:style>
  <w:style w:type="table" w:styleId="a5" w:customStyle="1">
    <w:basedOn w:val="TableNormal0"/>
    <w:tblPr>
      <w:tblStyleRowBandSize w:val="1"/>
      <w:tblStyleColBandSize w:val="1"/>
    </w:tblPr>
  </w:style>
  <w:style w:type="table" w:styleId="a6" w:customStyle="1">
    <w:basedOn w:val="TableNormal0"/>
    <w:tblPr>
      <w:tblStyleRowBandSize w:val="1"/>
      <w:tblStyleColBandSize w:val="1"/>
    </w:tblPr>
  </w:style>
  <w:style w:type="table" w:styleId="a7" w:customStyle="1">
    <w:basedOn w:val="TableNormal0"/>
    <w:tblPr>
      <w:tblStyleRowBandSize w:val="1"/>
      <w:tblStyleColBandSize w:val="1"/>
    </w:tblPr>
  </w:style>
  <w:style w:type="table" w:styleId="a8" w:customStyle="1">
    <w:basedOn w:val="TableNormal0"/>
    <w:tblPr>
      <w:tblStyleRowBandSize w:val="1"/>
      <w:tblStyleColBandSize w:val="1"/>
    </w:tblPr>
  </w:style>
  <w:style w:type="table" w:styleId="a9" w:customStyle="1">
    <w:basedOn w:val="TableNormal0"/>
    <w:tblPr>
      <w:tblStyleRowBandSize w:val="1"/>
      <w:tblStyleColBandSize w:val="1"/>
      <w:tblCellMar>
        <w:top w:w="15.0" w:type="dxa"/>
        <w:left w:w="15.0" w:type="dxa"/>
        <w:bottom w:w="15.0" w:type="dxa"/>
        <w:right w:w="15.0" w:type="dxa"/>
      </w:tblCellMar>
    </w:tblPr>
  </w:style>
  <w:style w:type="table" w:styleId="aa" w:customStyle="1">
    <w:basedOn w:val="TableNormal0"/>
    <w:tblPr>
      <w:tblStyleRowBandSize w:val="1"/>
      <w:tblStyleColBandSize w:val="1"/>
    </w:tblPr>
  </w:style>
  <w:style w:type="table" w:styleId="ab" w:customStyle="1">
    <w:basedOn w:val="TableNormal0"/>
    <w:tblPr>
      <w:tblStyleRowBandSize w:val="1"/>
      <w:tblStyleColBandSize w:val="1"/>
    </w:tblPr>
  </w:style>
  <w:style w:type="table" w:styleId="ac" w:customStyle="1">
    <w:basedOn w:val="TableNormal0"/>
    <w:tblPr>
      <w:tblStyleRowBandSize w:val="1"/>
      <w:tblStyleColBandSize w:val="1"/>
    </w:tblPr>
  </w:style>
  <w:style w:type="table" w:styleId="ad" w:customStyle="1">
    <w:basedOn w:val="TableNormal0"/>
    <w:tblPr>
      <w:tblStyleRowBandSize w:val="1"/>
      <w:tblStyleColBandSize w:val="1"/>
    </w:tblPr>
  </w:style>
  <w:style w:type="table" w:styleId="ae" w:customStyle="1">
    <w:basedOn w:val="TableNormal0"/>
    <w:tblPr>
      <w:tblStyleRowBandSize w:val="1"/>
      <w:tblStyleColBandSize w:val="1"/>
    </w:tblPr>
  </w:style>
  <w:style w:type="table" w:styleId="af" w:customStyle="1">
    <w:basedOn w:val="TableNormal0"/>
    <w:tblPr>
      <w:tblStyleRowBandSize w:val="1"/>
      <w:tblStyleColBandSize w:val="1"/>
    </w:tblPr>
  </w:style>
  <w:style w:type="table" w:styleId="af0" w:customStyle="1">
    <w:basedOn w:val="TableNormal0"/>
    <w:tblPr>
      <w:tblStyleRowBandSize w:val="1"/>
      <w:tblStyleColBandSize w:val="1"/>
    </w:tblPr>
  </w:style>
  <w:style w:type="table" w:styleId="af1" w:customStyle="1">
    <w:basedOn w:val="TableNormal0"/>
    <w:tblPr>
      <w:tblStyleRowBandSize w:val="1"/>
      <w:tblStyleColBandSize w:val="1"/>
    </w:tblPr>
  </w:style>
  <w:style w:type="table" w:styleId="af2" w:customStyle="1">
    <w:basedOn w:val="TableNormal0"/>
    <w:tblPr>
      <w:tblStyleRowBandSize w:val="1"/>
      <w:tblStyleColBandSize w:val="1"/>
      <w:tblCellMar>
        <w:top w:w="0.0" w:type="dxa"/>
        <w:left w:w="108.0" w:type="dxa"/>
        <w:bottom w:w="0.0" w:type="dxa"/>
        <w:right w:w="108.0" w:type="dxa"/>
      </w:tblCellMar>
    </w:tblPr>
  </w:style>
  <w:style w:type="table" w:styleId="af3" w:customStyle="1">
    <w:basedOn w:val="TableNormal0"/>
    <w:tblPr>
      <w:tblStyleRowBandSize w:val="1"/>
      <w:tblStyleColBandSize w:val="1"/>
    </w:tblPr>
  </w:style>
  <w:style w:type="table" w:styleId="af4" w:customStyle="1">
    <w:basedOn w:val="TableNormal0"/>
    <w:tblPr>
      <w:tblStyleRowBandSize w:val="1"/>
      <w:tblStyleColBandSize w:val="1"/>
    </w:tblPr>
  </w:style>
  <w:style w:type="table" w:styleId="af5" w:customStyle="1">
    <w:basedOn w:val="TableNormal0"/>
    <w:tblPr>
      <w:tblStyleRowBandSize w:val="1"/>
      <w:tblStyleColBandSize w:val="1"/>
    </w:tblPr>
  </w:style>
  <w:style w:type="table" w:styleId="af6" w:customStyle="1">
    <w:basedOn w:val="TableNormal0"/>
    <w:tblPr>
      <w:tblStyleRowBandSize w:val="1"/>
      <w:tblStyleColBandSize w:val="1"/>
      <w:tblCellMar>
        <w:top w:w="0.0" w:type="dxa"/>
        <w:left w:w="108.0" w:type="dxa"/>
        <w:bottom w:w="0.0" w:type="dxa"/>
        <w:right w:w="108.0" w:type="dxa"/>
      </w:tblCellMar>
    </w:tblPr>
  </w:style>
  <w:style w:type="table" w:styleId="af7" w:customStyle="1">
    <w:basedOn w:val="TableNormal0"/>
    <w:tblPr>
      <w:tblStyleRowBandSize w:val="1"/>
      <w:tblStyleColBandSize w:val="1"/>
    </w:tblPr>
  </w:style>
  <w:style w:type="table" w:styleId="af8" w:customStyle="1">
    <w:basedOn w:val="TableNormal0"/>
    <w:tblPr>
      <w:tblStyleRowBandSize w:val="1"/>
      <w:tblStyleColBandSize w:val="1"/>
    </w:tblPr>
  </w:style>
  <w:style w:type="table" w:styleId="af9" w:customStyle="1">
    <w:basedOn w:val="TableNormal0"/>
    <w:tblPr>
      <w:tblStyleRowBandSize w:val="1"/>
      <w:tblStyleColBandSize w:val="1"/>
    </w:tblPr>
  </w:style>
  <w:style w:type="table" w:styleId="afa" w:customStyle="1">
    <w:basedOn w:val="TableNormal0"/>
    <w:tblPr>
      <w:tblStyleRowBandSize w:val="1"/>
      <w:tblStyleColBandSize w:val="1"/>
    </w:tblPr>
  </w:style>
  <w:style w:type="table" w:styleId="afb" w:customStyle="1">
    <w:basedOn w:val="TableNormal0"/>
    <w:tblPr>
      <w:tblStyleRowBandSize w:val="1"/>
      <w:tblStyleColBandSize w:val="1"/>
    </w:tblPr>
  </w:style>
  <w:style w:type="table" w:styleId="afc" w:customStyle="1">
    <w:basedOn w:val="TableNormal0"/>
    <w:tblPr>
      <w:tblStyleRowBandSize w:val="1"/>
      <w:tblStyleColBandSize w:val="1"/>
    </w:tblPr>
  </w:style>
  <w:style w:type="table" w:styleId="afd" w:customStyle="1">
    <w:basedOn w:val="TableNormal0"/>
    <w:tblPr>
      <w:tblStyleRowBandSize w:val="1"/>
      <w:tblStyleColBandSize w:val="1"/>
    </w:tblPr>
  </w:style>
  <w:style w:type="table" w:styleId="afe" w:customStyle="1">
    <w:basedOn w:val="TableNormal0"/>
    <w:tblPr>
      <w:tblStyleRowBandSize w:val="1"/>
      <w:tblStyleColBandSize w:val="1"/>
    </w:tblPr>
  </w:style>
  <w:style w:type="table" w:styleId="aff" w:customStyle="1">
    <w:basedOn w:val="TableNormal0"/>
    <w:tblPr>
      <w:tblStyleRowBandSize w:val="1"/>
      <w:tblStyleColBandSize w:val="1"/>
      <w:tblCellMar>
        <w:top w:w="0.0" w:type="dxa"/>
        <w:left w:w="108.0" w:type="dxa"/>
        <w:bottom w:w="0.0" w:type="dxa"/>
        <w:right w:w="108.0" w:type="dxa"/>
      </w:tblCellMar>
    </w:tblPr>
  </w:style>
  <w:style w:type="table" w:styleId="aff0" w:customStyle="1">
    <w:basedOn w:val="TableNormal0"/>
    <w:tblPr>
      <w:tblStyleRowBandSize w:val="1"/>
      <w:tblStyleColBandSize w:val="1"/>
      <w:tblCellMar>
        <w:top w:w="0.0" w:type="dxa"/>
        <w:left w:w="108.0" w:type="dxa"/>
        <w:bottom w:w="0.0" w:type="dxa"/>
        <w:right w:w="108.0" w:type="dxa"/>
      </w:tblCellMar>
    </w:tblPr>
  </w:style>
  <w:style w:type="table" w:styleId="aff1" w:customStyle="1">
    <w:basedOn w:val="TableNormal0"/>
    <w:tblPr>
      <w:tblStyleRowBandSize w:val="1"/>
      <w:tblStyleColBandSize w:val="1"/>
      <w:tblCellMar>
        <w:top w:w="0.0" w:type="dxa"/>
        <w:left w:w="108.0" w:type="dxa"/>
        <w:bottom w:w="0.0" w:type="dxa"/>
        <w:right w:w="108.0" w:type="dxa"/>
      </w:tblCellMar>
    </w:tblPr>
  </w:style>
  <w:style w:type="table" w:styleId="aff2" w:customStyle="1">
    <w:basedOn w:val="TableNormal0"/>
    <w:tblPr>
      <w:tblStyleRowBandSize w:val="1"/>
      <w:tblStyleColBandSize w:val="1"/>
      <w:tblCellMar>
        <w:top w:w="0.0" w:type="dxa"/>
        <w:left w:w="108.0" w:type="dxa"/>
        <w:bottom w:w="0.0" w:type="dxa"/>
        <w:right w:w="108.0" w:type="dxa"/>
      </w:tblCellMar>
    </w:tblPr>
  </w:style>
  <w:style w:type="table" w:styleId="aff3" w:customStyle="1">
    <w:basedOn w:val="TableNormal0"/>
    <w:tblPr>
      <w:tblStyleRowBandSize w:val="1"/>
      <w:tblStyleColBandSize w:val="1"/>
      <w:tblCellMar>
        <w:top w:w="0.0" w:type="dxa"/>
        <w:left w:w="108.0" w:type="dxa"/>
        <w:bottom w:w="0.0" w:type="dxa"/>
        <w:right w:w="108.0" w:type="dxa"/>
      </w:tblCellMar>
    </w:tblPr>
  </w:style>
  <w:style w:type="table" w:styleId="aff4" w:customStyle="1">
    <w:basedOn w:val="TableNormal0"/>
    <w:tblPr>
      <w:tblStyleRowBandSize w:val="1"/>
      <w:tblStyleColBandSize w:val="1"/>
      <w:tblCellMar>
        <w:top w:w="0.0" w:type="dxa"/>
        <w:left w:w="108.0" w:type="dxa"/>
        <w:bottom w:w="0.0" w:type="dxa"/>
        <w:right w:w="108.0" w:type="dxa"/>
      </w:tblCellMar>
    </w:tblPr>
  </w:style>
  <w:style w:type="table" w:styleId="aff5" w:customStyle="1">
    <w:basedOn w:val="TableNormal0"/>
    <w:tblPr>
      <w:tblStyleRowBandSize w:val="1"/>
      <w:tblStyleColBandSize w:val="1"/>
    </w:tblPr>
  </w:style>
  <w:style w:type="table" w:styleId="aff6" w:customStyle="1">
    <w:basedOn w:val="TableNormal0"/>
    <w:tblPr>
      <w:tblStyleRowBandSize w:val="1"/>
      <w:tblStyleColBandSize w:val="1"/>
    </w:tblPr>
  </w:style>
  <w:style w:type="table" w:styleId="aff7" w:customStyle="1">
    <w:basedOn w:val="TableNormal0"/>
    <w:tblPr>
      <w:tblStyleRowBandSize w:val="1"/>
      <w:tblStyleColBandSize w:val="1"/>
    </w:tblPr>
  </w:style>
  <w:style w:type="table" w:styleId="aff8" w:customStyle="1">
    <w:basedOn w:val="TableNormal0"/>
    <w:tblPr>
      <w:tblStyleRowBandSize w:val="1"/>
      <w:tblStyleColBandSize w:val="1"/>
    </w:tblPr>
  </w:style>
  <w:style w:type="table" w:styleId="aff9" w:customStyle="1">
    <w:basedOn w:val="TableNormal0"/>
    <w:tblPr>
      <w:tblStyleRowBandSize w:val="1"/>
      <w:tblStyleColBandSize w:val="1"/>
    </w:tblPr>
  </w:style>
  <w:style w:type="table" w:styleId="affa" w:customStyle="1">
    <w:basedOn w:val="TableNormal0"/>
    <w:tblPr>
      <w:tblStyleRowBandSize w:val="1"/>
      <w:tblStyleColBandSize w:val="1"/>
    </w:tblPr>
  </w:style>
  <w:style w:type="table" w:styleId="affb" w:customStyle="1">
    <w:basedOn w:val="TableNormal0"/>
    <w:tblPr>
      <w:tblStyleRowBandSize w:val="1"/>
      <w:tblStyleColBandSize w:val="1"/>
    </w:tblPr>
  </w:style>
  <w:style w:type="table" w:styleId="affc" w:customStyle="1">
    <w:basedOn w:val="TableNormal0"/>
    <w:tblPr>
      <w:tblStyleRowBandSize w:val="1"/>
      <w:tblStyleColBandSize w:val="1"/>
    </w:tblPr>
  </w:style>
  <w:style w:type="table" w:styleId="affd" w:customStyle="1">
    <w:basedOn w:val="TableNormal0"/>
    <w:tblPr>
      <w:tblStyleRowBandSize w:val="1"/>
      <w:tblStyleColBandSize w:val="1"/>
    </w:tblPr>
  </w:style>
  <w:style w:type="table" w:styleId="affe" w:customStyle="1">
    <w:basedOn w:val="TableNormal0"/>
    <w:tblPr>
      <w:tblStyleRowBandSize w:val="1"/>
      <w:tblStyleColBandSize w:val="1"/>
    </w:tblPr>
  </w:style>
  <w:style w:type="table" w:styleId="afff" w:customStyle="1">
    <w:basedOn w:val="TableNormal0"/>
    <w:tblPr>
      <w:tblStyleRowBandSize w:val="1"/>
      <w:tblStyleColBandSize w:val="1"/>
    </w:tblPr>
  </w:style>
  <w:style w:type="table" w:styleId="afff0" w:customStyle="1">
    <w:basedOn w:val="TableNormal0"/>
    <w:tblPr>
      <w:tblStyleRowBandSize w:val="1"/>
      <w:tblStyleColBandSize w:val="1"/>
    </w:tblPr>
  </w:style>
  <w:style w:type="table" w:styleId="afff1" w:customStyle="1">
    <w:basedOn w:val="TableNormal0"/>
    <w:tblPr>
      <w:tblStyleRowBandSize w:val="1"/>
      <w:tblStyleColBandSize w:val="1"/>
    </w:tblPr>
  </w:style>
  <w:style w:type="table" w:styleId="afff2" w:customStyle="1">
    <w:basedOn w:val="TableNormal0"/>
    <w:tblPr>
      <w:tblStyleRowBandSize w:val="1"/>
      <w:tblStyleColBandSize w:val="1"/>
    </w:tblPr>
  </w:style>
  <w:style w:type="table" w:styleId="afff3" w:customStyle="1">
    <w:basedOn w:val="TableNormal0"/>
    <w:tblPr>
      <w:tblStyleRowBandSize w:val="1"/>
      <w:tblStyleColBandSize w:val="1"/>
    </w:tblPr>
  </w:style>
  <w:style w:type="table" w:styleId="afff4" w:customStyle="1">
    <w:basedOn w:val="TableNormal0"/>
    <w:tblPr>
      <w:tblStyleRowBandSize w:val="1"/>
      <w:tblStyleColBandSize w:val="1"/>
    </w:tblPr>
  </w:style>
  <w:style w:type="table" w:styleId="afff5" w:customStyle="1">
    <w:basedOn w:val="TableNormal0"/>
    <w:tblPr>
      <w:tblStyleRowBandSize w:val="1"/>
      <w:tblStyleColBandSize w:val="1"/>
    </w:tblPr>
  </w:style>
  <w:style w:type="table" w:styleId="afff6" w:customStyle="1">
    <w:basedOn w:val="TableNormal0"/>
    <w:tblPr>
      <w:tblStyleRowBandSize w:val="1"/>
      <w:tblStyleColBandSize w:val="1"/>
    </w:tblPr>
  </w:style>
  <w:style w:type="table" w:styleId="afff7" w:customStyle="1">
    <w:basedOn w:val="TableNormal0"/>
    <w:tblPr>
      <w:tblStyleRowBandSize w:val="1"/>
      <w:tblStyleColBandSize w:val="1"/>
    </w:tblPr>
  </w:style>
  <w:style w:type="table" w:styleId="afff8" w:customStyle="1">
    <w:basedOn w:val="TableNormal0"/>
    <w:tblPr>
      <w:tblStyleRowBandSize w:val="1"/>
      <w:tblStyleColBandSize w:val="1"/>
    </w:tblPr>
  </w:style>
  <w:style w:type="table" w:styleId="afff9" w:customStyle="1">
    <w:basedOn w:val="TableNormal0"/>
    <w:tblPr>
      <w:tblStyleRowBandSize w:val="1"/>
      <w:tblStyleColBandSize w:val="1"/>
    </w:tblPr>
  </w:style>
  <w:style w:type="table" w:styleId="afffa" w:customStyle="1">
    <w:basedOn w:val="TableNormal0"/>
    <w:tblPr>
      <w:tblStyleRowBandSize w:val="1"/>
      <w:tblStyleColBandSize w:val="1"/>
      <w:tblCellMar>
        <w:top w:w="0.0" w:type="dxa"/>
        <w:left w:w="108.0" w:type="dxa"/>
        <w:bottom w:w="0.0" w:type="dxa"/>
        <w:right w:w="108.0" w:type="dxa"/>
      </w:tblCellMar>
    </w:tblPr>
  </w:style>
  <w:style w:type="table" w:styleId="afffb" w:customStyle="1">
    <w:basedOn w:val="TableNormal0"/>
    <w:tblPr>
      <w:tblStyleRowBandSize w:val="1"/>
      <w:tblStyleColBandSize w:val="1"/>
    </w:tblPr>
  </w:style>
  <w:style w:type="table" w:styleId="afffc" w:customStyle="1">
    <w:basedOn w:val="TableNormal0"/>
    <w:tblPr>
      <w:tblStyleRowBandSize w:val="1"/>
      <w:tblStyleColBandSize w:val="1"/>
    </w:tblPr>
  </w:style>
  <w:style w:type="table" w:styleId="afffd" w:customStyle="1">
    <w:basedOn w:val="TableNormal0"/>
    <w:tblPr>
      <w:tblStyleRowBandSize w:val="1"/>
      <w:tblStyleColBandSize w:val="1"/>
    </w:tblPr>
  </w:style>
  <w:style w:type="table" w:styleId="afffe" w:customStyle="1">
    <w:basedOn w:val="TableNormal0"/>
    <w:tblPr>
      <w:tblStyleRowBandSize w:val="1"/>
      <w:tblStyleColBandSize w:val="1"/>
    </w:tblPr>
  </w:style>
  <w:style w:type="table" w:styleId="affff" w:customStyle="1">
    <w:basedOn w:val="TableNormal0"/>
    <w:tblPr>
      <w:tblStyleRowBandSize w:val="1"/>
      <w:tblStyleColBandSize w:val="1"/>
    </w:tblPr>
  </w:style>
  <w:style w:type="table" w:styleId="affff0" w:customStyle="1">
    <w:basedOn w:val="TableNormal0"/>
    <w:tblPr>
      <w:tblStyleRowBandSize w:val="1"/>
      <w:tblStyleColBandSize w:val="1"/>
    </w:tblPr>
  </w:style>
  <w:style w:type="table" w:styleId="affff1" w:customStyle="1">
    <w:basedOn w:val="TableNormal0"/>
    <w:tblPr>
      <w:tblStyleRowBandSize w:val="1"/>
      <w:tblStyleColBandSize w:val="1"/>
    </w:tblPr>
  </w:style>
  <w:style w:type="table" w:styleId="affff2" w:customStyle="1">
    <w:basedOn w:val="TableNormal0"/>
    <w:tblPr>
      <w:tblStyleRowBandSize w:val="1"/>
      <w:tblStyleColBandSize w:val="1"/>
    </w:tblPr>
  </w:style>
  <w:style w:type="table" w:styleId="affff3" w:customStyle="1">
    <w:basedOn w:val="TableNormal0"/>
    <w:tblPr>
      <w:tblStyleRowBandSize w:val="1"/>
      <w:tblStyleColBandSize w:val="1"/>
    </w:tblPr>
  </w:style>
  <w:style w:type="table" w:styleId="affff4" w:customStyle="1">
    <w:basedOn w:val="TableNormal0"/>
    <w:tblPr>
      <w:tblStyleRowBandSize w:val="1"/>
      <w:tblStyleColBandSize w:val="1"/>
    </w:tblPr>
  </w:style>
  <w:style w:type="table" w:styleId="affff5" w:customStyle="1">
    <w:basedOn w:val="TableNormal0"/>
    <w:tblPr>
      <w:tblStyleRowBandSize w:val="1"/>
      <w:tblStyleColBandSize w:val="1"/>
    </w:tblPr>
  </w:style>
  <w:style w:type="table" w:styleId="affff6" w:customStyle="1">
    <w:basedOn w:val="TableNormal0"/>
    <w:tblPr>
      <w:tblStyleRowBandSize w:val="1"/>
      <w:tblStyleColBandSize w:val="1"/>
    </w:tblPr>
  </w:style>
  <w:style w:type="table" w:styleId="affff7" w:customStyle="1">
    <w:basedOn w:val="TableNormal0"/>
    <w:tblPr>
      <w:tblStyleRowBandSize w:val="1"/>
      <w:tblStyleColBandSize w:val="1"/>
    </w:tblPr>
  </w:style>
  <w:style w:type="table" w:styleId="affff8" w:customStyle="1">
    <w:basedOn w:val="TableNormal0"/>
    <w:tblPr>
      <w:tblStyleRowBandSize w:val="1"/>
      <w:tblStyleColBandSize w:val="1"/>
      <w:tblCellMar>
        <w:top w:w="144.0" w:type="dxa"/>
        <w:left w:w="115.0" w:type="dxa"/>
        <w:bottom w:w="144.0" w:type="dxa"/>
        <w:right w:w="115.0" w:type="dxa"/>
      </w:tblCellMar>
    </w:tblPr>
  </w:style>
  <w:style w:type="paragraph" w:styleId="NoSpacing">
    <w:name w:val="No Spacing"/>
    <w:link w:val="NoSpacingChar"/>
    <w:uiPriority w:val="1"/>
    <w:qFormat w:val="1"/>
    <w:rsid w:val="00B773D9"/>
    <w:pPr>
      <w:spacing w:line="240" w:lineRule="auto"/>
      <w:jc w:val="left"/>
    </w:pPr>
    <w:rPr>
      <w:rFonts w:asciiTheme="minorHAnsi" w:cstheme="minorBidi" w:eastAsiaTheme="minorEastAsia" w:hAnsiTheme="minorHAnsi"/>
      <w:sz w:val="22"/>
      <w:szCs w:val="22"/>
      <w:lang w:eastAsia="en-US" w:val="en-US"/>
    </w:rPr>
  </w:style>
  <w:style w:type="character" w:styleId="NoSpacingChar" w:customStyle="1">
    <w:name w:val="No Spacing Char"/>
    <w:basedOn w:val="DefaultParagraphFont"/>
    <w:link w:val="NoSpacing"/>
    <w:uiPriority w:val="1"/>
    <w:rsid w:val="00B773D9"/>
    <w:rPr>
      <w:rFonts w:asciiTheme="minorHAnsi" w:cstheme="minorBidi" w:eastAsiaTheme="minorEastAsia" w:hAnsiTheme="minorHAnsi"/>
      <w:sz w:val="22"/>
      <w:szCs w:val="22"/>
      <w:lang w:eastAsia="en-US" w:val="en-US"/>
    </w:rPr>
  </w:style>
  <w:style w:type="paragraph" w:styleId="ListParagraph">
    <w:name w:val="List Paragraph"/>
    <w:basedOn w:val="Normal"/>
    <w:uiPriority w:val="34"/>
    <w:qFormat w:val="1"/>
    <w:rsid w:val="00173F86"/>
    <w:pPr>
      <w:ind w:left="720"/>
      <w:contextualSpacing w:val="1"/>
    </w:pPr>
  </w:style>
  <w:style w:type="paragraph" w:styleId="TOC1">
    <w:name w:val="toc 1"/>
    <w:basedOn w:val="Normal"/>
    <w:next w:val="Normal"/>
    <w:autoRedefine w:val="1"/>
    <w:uiPriority w:val="39"/>
    <w:unhideWhenUsed w:val="1"/>
    <w:rsid w:val="001D5897"/>
    <w:pPr>
      <w:spacing w:after="100"/>
    </w:pPr>
  </w:style>
  <w:style w:type="paragraph" w:styleId="TOC2">
    <w:name w:val="toc 2"/>
    <w:basedOn w:val="Normal"/>
    <w:next w:val="Normal"/>
    <w:autoRedefine w:val="1"/>
    <w:uiPriority w:val="39"/>
    <w:unhideWhenUsed w:val="1"/>
    <w:rsid w:val="001D5897"/>
    <w:pPr>
      <w:spacing w:after="100"/>
      <w:ind w:left="240"/>
    </w:pPr>
  </w:style>
  <w:style w:type="character" w:styleId="Hyperlink">
    <w:name w:val="Hyperlink"/>
    <w:basedOn w:val="DefaultParagraphFont"/>
    <w:uiPriority w:val="99"/>
    <w:unhideWhenUsed w:val="1"/>
    <w:rsid w:val="001D5897"/>
    <w:rPr>
      <w:color w:val="6b9f25" w:themeColor="hyperlink"/>
      <w:u w:val="single"/>
    </w:rPr>
  </w:style>
  <w:style w:type="paragraph" w:styleId="Subtitle">
    <w:name w:val="Subtitle"/>
    <w:basedOn w:val="Normal"/>
    <w:next w:val="Normal"/>
    <w:pPr/>
    <w:rPr>
      <w:color w:val="595959"/>
      <w:sz w:val="28"/>
      <w:szCs w:val="28"/>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CellMar>
        <w:top w:w="100.0" w:type="dxa"/>
        <w:left w:w="100.0" w:type="dxa"/>
        <w:bottom w:w="100.0" w:type="dxa"/>
        <w:right w:w="100.0" w:type="dxa"/>
      </w:tblCellMar>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tblPr>
      <w:tblStyleRowBandSize w:val="1"/>
      <w:tblStyleColBandSize w:val="1"/>
      <w:tblCellMar>
        <w:top w:w="100.0" w:type="dxa"/>
        <w:left w:w="100.0" w:type="dxa"/>
        <w:bottom w:w="100.0" w:type="dxa"/>
        <w:right w:w="100.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100.0" w:type="dxa"/>
        <w:left w:w="100.0" w:type="dxa"/>
        <w:bottom w:w="100.0" w:type="dxa"/>
        <w:right w:w="100.0" w:type="dxa"/>
      </w:tblCellMar>
    </w:tblPr>
  </w:style>
  <w:style w:type="table" w:styleId="Table40">
    <w:basedOn w:val="TableNormal"/>
    <w:tblPr>
      <w:tblStyleRowBandSize w:val="1"/>
      <w:tblStyleColBandSize w:val="1"/>
      <w:tblCellMar>
        <w:top w:w="100.0" w:type="dxa"/>
        <w:left w:w="100.0" w:type="dxa"/>
        <w:bottom w:w="100.0" w:type="dxa"/>
        <w:right w:w="100.0" w:type="dxa"/>
      </w:tblCellMar>
    </w:tblPr>
  </w:style>
  <w:style w:type="table" w:styleId="Table41">
    <w:basedOn w:val="TableNormal"/>
    <w:tblPr>
      <w:tblStyleRowBandSize w:val="1"/>
      <w:tblStyleColBandSize w:val="1"/>
      <w:tblCellMar>
        <w:top w:w="100.0" w:type="dxa"/>
        <w:left w:w="100.0" w:type="dxa"/>
        <w:bottom w:w="100.0" w:type="dxa"/>
        <w:right w:w="100.0" w:type="dxa"/>
      </w:tblCellMar>
    </w:tblPr>
  </w:style>
  <w:style w:type="table" w:styleId="Table42">
    <w:basedOn w:val="TableNormal"/>
    <w:tblPr>
      <w:tblStyleRowBandSize w:val="1"/>
      <w:tblStyleColBandSize w:val="1"/>
      <w:tblCellMar>
        <w:top w:w="100.0" w:type="dxa"/>
        <w:left w:w="100.0" w:type="dxa"/>
        <w:bottom w:w="100.0" w:type="dxa"/>
        <w:right w:w="100.0" w:type="dxa"/>
      </w:tblCellMar>
    </w:tblPr>
  </w:style>
  <w:style w:type="table" w:styleId="Table43">
    <w:basedOn w:val="TableNormal"/>
    <w:tblPr>
      <w:tblStyleRowBandSize w:val="1"/>
      <w:tblStyleColBandSize w:val="1"/>
      <w:tblCellMar>
        <w:top w:w="100.0" w:type="dxa"/>
        <w:left w:w="100.0" w:type="dxa"/>
        <w:bottom w:w="100.0" w:type="dxa"/>
        <w:right w:w="100.0" w:type="dxa"/>
      </w:tblCellMar>
    </w:tblPr>
  </w:style>
  <w:style w:type="table" w:styleId="Table44">
    <w:basedOn w:val="TableNormal"/>
    <w:tblPr>
      <w:tblStyleRowBandSize w:val="1"/>
      <w:tblStyleColBandSize w:val="1"/>
      <w:tblCellMar>
        <w:top w:w="100.0" w:type="dxa"/>
        <w:left w:w="100.0" w:type="dxa"/>
        <w:bottom w:w="100.0" w:type="dxa"/>
        <w:right w:w="100.0" w:type="dxa"/>
      </w:tblCellMar>
    </w:tblPr>
  </w:style>
  <w:style w:type="table" w:styleId="Table45">
    <w:basedOn w:val="TableNormal"/>
    <w:tblPr>
      <w:tblStyleRowBandSize w:val="1"/>
      <w:tblStyleColBandSize w:val="1"/>
      <w:tblCellMar>
        <w:top w:w="100.0" w:type="dxa"/>
        <w:left w:w="100.0" w:type="dxa"/>
        <w:bottom w:w="100.0" w:type="dxa"/>
        <w:right w:w="100.0" w:type="dxa"/>
      </w:tblCellMar>
    </w:tblPr>
  </w:style>
  <w:style w:type="table" w:styleId="Table46">
    <w:basedOn w:val="TableNormal"/>
    <w:tblPr>
      <w:tblStyleRowBandSize w:val="1"/>
      <w:tblStyleColBandSize w:val="1"/>
      <w:tblCellMar>
        <w:top w:w="100.0" w:type="dxa"/>
        <w:left w:w="100.0" w:type="dxa"/>
        <w:bottom w:w="100.0" w:type="dxa"/>
        <w:right w:w="100.0" w:type="dxa"/>
      </w:tblCellMar>
    </w:tblPr>
  </w:style>
  <w:style w:type="table" w:styleId="Table47">
    <w:basedOn w:val="TableNormal"/>
    <w:tblPr>
      <w:tblStyleRowBandSize w:val="1"/>
      <w:tblStyleColBandSize w:val="1"/>
      <w:tblCellMar>
        <w:top w:w="100.0" w:type="dxa"/>
        <w:left w:w="100.0" w:type="dxa"/>
        <w:bottom w:w="100.0" w:type="dxa"/>
        <w:right w:w="100.0" w:type="dxa"/>
      </w:tblCellMar>
    </w:tblPr>
  </w:style>
  <w:style w:type="table" w:styleId="Table48">
    <w:basedOn w:val="TableNormal"/>
    <w:tblPr>
      <w:tblStyleRowBandSize w:val="1"/>
      <w:tblStyleColBandSize w:val="1"/>
      <w:tblCellMar>
        <w:top w:w="100.0" w:type="dxa"/>
        <w:left w:w="100.0" w:type="dxa"/>
        <w:bottom w:w="100.0" w:type="dxa"/>
        <w:right w:w="100.0" w:type="dxa"/>
      </w:tblCellMar>
    </w:tblPr>
  </w:style>
  <w:style w:type="table" w:styleId="Table49">
    <w:basedOn w:val="TableNormal"/>
    <w:tblPr>
      <w:tblStyleRowBandSize w:val="1"/>
      <w:tblStyleColBandSize w:val="1"/>
      <w:tblCellMar>
        <w:top w:w="100.0" w:type="dxa"/>
        <w:left w:w="100.0" w:type="dxa"/>
        <w:bottom w:w="100.0" w:type="dxa"/>
        <w:right w:w="100.0" w:type="dxa"/>
      </w:tblCellMar>
    </w:tblPr>
  </w:style>
  <w:style w:type="table" w:styleId="Table50">
    <w:basedOn w:val="TableNormal"/>
    <w:tblPr>
      <w:tblStyleRowBandSize w:val="1"/>
      <w:tblStyleColBandSize w:val="1"/>
      <w:tblCellMar>
        <w:top w:w="100.0" w:type="dxa"/>
        <w:left w:w="100.0" w:type="dxa"/>
        <w:bottom w:w="100.0" w:type="dxa"/>
        <w:right w:w="100.0" w:type="dxa"/>
      </w:tblCellMar>
    </w:tblPr>
  </w:style>
  <w:style w:type="table" w:styleId="Table51">
    <w:basedOn w:val="TableNormal"/>
    <w:tblPr>
      <w:tblStyleRowBandSize w:val="1"/>
      <w:tblStyleColBandSize w:val="1"/>
      <w:tblCellMar>
        <w:top w:w="100.0" w:type="dxa"/>
        <w:left w:w="100.0" w:type="dxa"/>
        <w:bottom w:w="100.0" w:type="dxa"/>
        <w:right w:w="100.0" w:type="dxa"/>
      </w:tblCellMar>
    </w:tblPr>
  </w:style>
  <w:style w:type="table" w:styleId="Table52">
    <w:basedOn w:val="TableNormal"/>
    <w:tblPr>
      <w:tblStyleRowBandSize w:val="1"/>
      <w:tblStyleColBandSize w:val="1"/>
      <w:tblCellMar>
        <w:top w:w="100.0" w:type="dxa"/>
        <w:left w:w="100.0" w:type="dxa"/>
        <w:bottom w:w="100.0" w:type="dxa"/>
        <w:right w:w="100.0" w:type="dxa"/>
      </w:tblCellMar>
    </w:tblPr>
  </w:style>
  <w:style w:type="table" w:styleId="Table53">
    <w:basedOn w:val="TableNormal"/>
    <w:tblPr>
      <w:tblStyleRowBandSize w:val="1"/>
      <w:tblStyleColBandSize w:val="1"/>
      <w:tblCellMar>
        <w:top w:w="100.0" w:type="dxa"/>
        <w:left w:w="100.0" w:type="dxa"/>
        <w:bottom w:w="100.0" w:type="dxa"/>
        <w:right w:w="100.0" w:type="dxa"/>
      </w:tblCellMar>
    </w:tblPr>
  </w:style>
  <w:style w:type="table" w:styleId="Table54">
    <w:basedOn w:val="TableNormal"/>
    <w:tblPr>
      <w:tblStyleRowBandSize w:val="1"/>
      <w:tblStyleColBandSize w:val="1"/>
      <w:tblCellMar>
        <w:top w:w="100.0" w:type="dxa"/>
        <w:left w:w="100.0" w:type="dxa"/>
        <w:bottom w:w="100.0" w:type="dxa"/>
        <w:right w:w="100.0" w:type="dxa"/>
      </w:tblCellMar>
    </w:tblPr>
  </w:style>
  <w:style w:type="table" w:styleId="Table55">
    <w:basedOn w:val="TableNormal"/>
    <w:tblPr>
      <w:tblStyleRowBandSize w:val="1"/>
      <w:tblStyleColBandSize w:val="1"/>
      <w:tblCellMar>
        <w:top w:w="100.0" w:type="dxa"/>
        <w:left w:w="100.0" w:type="dxa"/>
        <w:bottom w:w="100.0" w:type="dxa"/>
        <w:right w:w="100.0" w:type="dxa"/>
      </w:tblCellMar>
    </w:tblPr>
  </w:style>
  <w:style w:type="table" w:styleId="Table56">
    <w:basedOn w:val="TableNormal"/>
    <w:tblPr>
      <w:tblStyleRowBandSize w:val="1"/>
      <w:tblStyleColBandSize w:val="1"/>
      <w:tblCellMar>
        <w:top w:w="100.0" w:type="dxa"/>
        <w:left w:w="100.0" w:type="dxa"/>
        <w:bottom w:w="100.0" w:type="dxa"/>
        <w:right w:w="100.0" w:type="dxa"/>
      </w:tblCellMar>
    </w:tblPr>
  </w:style>
  <w:style w:type="table" w:styleId="Table57">
    <w:basedOn w:val="TableNormal"/>
    <w:tblPr>
      <w:tblStyleRowBandSize w:val="1"/>
      <w:tblStyleColBandSize w:val="1"/>
      <w:tblCellMar>
        <w:top w:w="100.0" w:type="dxa"/>
        <w:left w:w="100.0" w:type="dxa"/>
        <w:bottom w:w="100.0" w:type="dxa"/>
        <w:right w:w="100.0" w:type="dxa"/>
      </w:tblCellMar>
    </w:tblPr>
  </w:style>
  <w:style w:type="table" w:styleId="Table58">
    <w:basedOn w:val="TableNormal"/>
    <w:tblPr>
      <w:tblStyleRowBandSize w:val="1"/>
      <w:tblStyleColBandSize w:val="1"/>
      <w:tblCellMar>
        <w:top w:w="100.0" w:type="dxa"/>
        <w:left w:w="100.0" w:type="dxa"/>
        <w:bottom w:w="100.0" w:type="dxa"/>
        <w:right w:w="100.0" w:type="dxa"/>
      </w:tblCellMar>
    </w:tblPr>
  </w:style>
  <w:style w:type="table" w:styleId="Table59">
    <w:basedOn w:val="TableNormal"/>
    <w:tblPr>
      <w:tblStyleRowBandSize w:val="1"/>
      <w:tblStyleColBandSize w:val="1"/>
      <w:tblCellMar>
        <w:top w:w="100.0" w:type="dxa"/>
        <w:left w:w="100.0" w:type="dxa"/>
        <w:bottom w:w="100.0" w:type="dxa"/>
        <w:right w:w="100.0" w:type="dxa"/>
      </w:tblCellMar>
    </w:tblPr>
  </w:style>
  <w:style w:type="table" w:styleId="Table60">
    <w:basedOn w:val="TableNormal"/>
    <w:tblPr>
      <w:tblStyleRowBandSize w:val="1"/>
      <w:tblStyleColBandSize w:val="1"/>
      <w:tblCellMar>
        <w:top w:w="0.0" w:type="dxa"/>
        <w:left w:w="108.0" w:type="dxa"/>
        <w:bottom w:w="0.0" w:type="dxa"/>
        <w:right w:w="108.0" w:type="dxa"/>
      </w:tblCellMar>
    </w:tblPr>
  </w:style>
  <w:style w:type="table" w:styleId="Table61">
    <w:basedOn w:val="TableNormal"/>
    <w:tblPr>
      <w:tblStyleRowBandSize w:val="1"/>
      <w:tblStyleColBandSize w:val="1"/>
      <w:tblCellMar>
        <w:top w:w="100.0" w:type="dxa"/>
        <w:left w:w="100.0" w:type="dxa"/>
        <w:bottom w:w="100.0" w:type="dxa"/>
        <w:right w:w="100.0" w:type="dxa"/>
      </w:tblCellMar>
    </w:tblPr>
  </w:style>
  <w:style w:type="table" w:styleId="Table62">
    <w:basedOn w:val="TableNormal"/>
    <w:tblPr>
      <w:tblStyleRowBandSize w:val="1"/>
      <w:tblStyleColBandSize w:val="1"/>
      <w:tblCellMar>
        <w:top w:w="100.0" w:type="dxa"/>
        <w:left w:w="100.0" w:type="dxa"/>
        <w:bottom w:w="100.0" w:type="dxa"/>
        <w:right w:w="100.0" w:type="dxa"/>
      </w:tblCellMar>
    </w:tblPr>
  </w:style>
  <w:style w:type="table" w:styleId="Table63">
    <w:basedOn w:val="TableNormal"/>
    <w:tblPr>
      <w:tblStyleRowBandSize w:val="1"/>
      <w:tblStyleColBandSize w:val="1"/>
      <w:tblCellMar>
        <w:top w:w="100.0" w:type="dxa"/>
        <w:left w:w="100.0" w:type="dxa"/>
        <w:bottom w:w="100.0" w:type="dxa"/>
        <w:right w:w="100.0" w:type="dxa"/>
      </w:tblCellMar>
    </w:tblPr>
  </w:style>
  <w:style w:type="table" w:styleId="Table64">
    <w:basedOn w:val="TableNormal"/>
    <w:tblPr>
      <w:tblStyleRowBandSize w:val="1"/>
      <w:tblStyleColBandSize w:val="1"/>
      <w:tblCellMar>
        <w:top w:w="100.0" w:type="dxa"/>
        <w:left w:w="100.0" w:type="dxa"/>
        <w:bottom w:w="100.0" w:type="dxa"/>
        <w:right w:w="100.0" w:type="dxa"/>
      </w:tblCellMar>
    </w:tblPr>
  </w:style>
  <w:style w:type="table" w:styleId="Table65">
    <w:basedOn w:val="TableNormal"/>
    <w:tblPr>
      <w:tblStyleRowBandSize w:val="1"/>
      <w:tblStyleColBandSize w:val="1"/>
      <w:tblCellMar>
        <w:top w:w="100.0" w:type="dxa"/>
        <w:left w:w="100.0" w:type="dxa"/>
        <w:bottom w:w="100.0" w:type="dxa"/>
        <w:right w:w="100.0" w:type="dxa"/>
      </w:tblCellMar>
    </w:tblPr>
  </w:style>
  <w:style w:type="table" w:styleId="Table66">
    <w:basedOn w:val="TableNormal"/>
    <w:tblPr>
      <w:tblStyleRowBandSize w:val="1"/>
      <w:tblStyleColBandSize w:val="1"/>
      <w:tblCellMar>
        <w:top w:w="100.0" w:type="dxa"/>
        <w:left w:w="100.0" w:type="dxa"/>
        <w:bottom w:w="100.0" w:type="dxa"/>
        <w:right w:w="100.0" w:type="dxa"/>
      </w:tblCellMar>
    </w:tblPr>
  </w:style>
  <w:style w:type="table" w:styleId="Table67">
    <w:basedOn w:val="TableNormal"/>
    <w:tblPr>
      <w:tblStyleRowBandSize w:val="1"/>
      <w:tblStyleColBandSize w:val="1"/>
      <w:tblCellMar>
        <w:top w:w="100.0" w:type="dxa"/>
        <w:left w:w="100.0" w:type="dxa"/>
        <w:bottom w:w="100.0" w:type="dxa"/>
        <w:right w:w="100.0" w:type="dxa"/>
      </w:tblCellMar>
    </w:tblPr>
  </w:style>
  <w:style w:type="table" w:styleId="Table68">
    <w:basedOn w:val="TableNormal"/>
    <w:tblPr>
      <w:tblStyleRowBandSize w:val="1"/>
      <w:tblStyleColBandSize w:val="1"/>
      <w:tblCellMar>
        <w:top w:w="100.0" w:type="dxa"/>
        <w:left w:w="100.0" w:type="dxa"/>
        <w:bottom w:w="100.0" w:type="dxa"/>
        <w:right w:w="100.0" w:type="dxa"/>
      </w:tblCellMar>
    </w:tblPr>
  </w:style>
  <w:style w:type="table" w:styleId="Table69">
    <w:basedOn w:val="TableNormal"/>
    <w:tblPr>
      <w:tblStyleRowBandSize w:val="1"/>
      <w:tblStyleColBandSize w:val="1"/>
      <w:tblCellMar>
        <w:top w:w="100.0" w:type="dxa"/>
        <w:left w:w="100.0" w:type="dxa"/>
        <w:bottom w:w="100.0" w:type="dxa"/>
        <w:right w:w="100.0" w:type="dxa"/>
      </w:tblCellMar>
    </w:tblPr>
  </w:style>
  <w:style w:type="table" w:styleId="Table70">
    <w:basedOn w:val="TableNormal"/>
    <w:tblPr>
      <w:tblStyleRowBandSize w:val="1"/>
      <w:tblStyleColBandSize w:val="1"/>
      <w:tblCellMar>
        <w:top w:w="100.0" w:type="dxa"/>
        <w:left w:w="100.0" w:type="dxa"/>
        <w:bottom w:w="100.0" w:type="dxa"/>
        <w:right w:w="100.0" w:type="dxa"/>
      </w:tblCellMar>
    </w:tblPr>
  </w:style>
  <w:style w:type="table" w:styleId="Table71">
    <w:basedOn w:val="TableNormal"/>
    <w:tblPr>
      <w:tblStyleRowBandSize w:val="1"/>
      <w:tblStyleColBandSize w:val="1"/>
      <w:tblCellMar>
        <w:top w:w="100.0" w:type="dxa"/>
        <w:left w:w="100.0" w:type="dxa"/>
        <w:bottom w:w="100.0" w:type="dxa"/>
        <w:right w:w="100.0" w:type="dxa"/>
      </w:tblCellMar>
    </w:tblPr>
  </w:style>
  <w:style w:type="table" w:styleId="Table72">
    <w:basedOn w:val="TableNormal"/>
    <w:tblPr>
      <w:tblStyleRowBandSize w:val="1"/>
      <w:tblStyleColBandSize w:val="1"/>
      <w:tblCellMar>
        <w:top w:w="100.0" w:type="dxa"/>
        <w:left w:w="100.0" w:type="dxa"/>
        <w:bottom w:w="100.0" w:type="dxa"/>
        <w:right w:w="100.0" w:type="dxa"/>
      </w:tblCellMar>
    </w:tblPr>
  </w:style>
  <w:style w:type="table" w:styleId="Table73">
    <w:basedOn w:val="TableNormal"/>
    <w:tblPr>
      <w:tblStyleRowBandSize w:val="1"/>
      <w:tblStyleColBandSize w:val="1"/>
      <w:tblCellMar>
        <w:top w:w="100.0" w:type="dxa"/>
        <w:left w:w="100.0" w:type="dxa"/>
        <w:bottom w:w="100.0" w:type="dxa"/>
        <w:right w:w="100.0" w:type="dxa"/>
      </w:tblCellMar>
    </w:tblPr>
  </w:style>
  <w:style w:type="table" w:styleId="Table74">
    <w:basedOn w:val="TableNormal"/>
    <w:tblPr>
      <w:tblStyleRowBandSize w:val="1"/>
      <w:tblStyleColBandSize w:val="1"/>
      <w:tblCellMar>
        <w:top w:w="144.0" w:type="dxa"/>
        <w:left w:w="115.0" w:type="dxa"/>
        <w:bottom w:w="144.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9.png"/><Relationship Id="rId11" Type="http://schemas.openxmlformats.org/officeDocument/2006/relationships/footer" Target="footer1.xml"/><Relationship Id="rId22" Type="http://schemas.openxmlformats.org/officeDocument/2006/relationships/footer" Target="footer2.xml"/><Relationship Id="rId10" Type="http://schemas.openxmlformats.org/officeDocument/2006/relationships/header" Target="header1.xml"/><Relationship Id="rId21" Type="http://schemas.openxmlformats.org/officeDocument/2006/relationships/header" Target="header2.xml"/><Relationship Id="rId13" Type="http://schemas.openxmlformats.org/officeDocument/2006/relationships/image" Target="media/image14.jpg"/><Relationship Id="rId12" Type="http://schemas.openxmlformats.org/officeDocument/2006/relationships/image" Target="media/image8.png"/><Relationship Id="rId23" Type="http://schemas.openxmlformats.org/officeDocument/2006/relationships/image" Target="media/image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5" Type="http://schemas.openxmlformats.org/officeDocument/2006/relationships/image" Target="media/image17.jpg"/><Relationship Id="rId14" Type="http://schemas.openxmlformats.org/officeDocument/2006/relationships/image" Target="media/image15.jpg"/><Relationship Id="rId17" Type="http://schemas.openxmlformats.org/officeDocument/2006/relationships/image" Target="media/image16.jpg"/><Relationship Id="rId16" Type="http://schemas.openxmlformats.org/officeDocument/2006/relationships/image" Target="media/image4.png"/><Relationship Id="rId5" Type="http://schemas.openxmlformats.org/officeDocument/2006/relationships/styles" Target="styles.xml"/><Relationship Id="rId19" Type="http://schemas.openxmlformats.org/officeDocument/2006/relationships/hyperlink" Target="https://www.google.com/search?q=Angel+Auditorium+%26+Kalyana+Mandapam+marutharoad&amp;oq=Angel+Auditorium+%26+Kalyana+Mandapam+marutharoad&amp;gs_lcrp=EgZjaHJvbWUyBggAEEUYOTIKCAEQABiABBiiBDIHCAIQABjvBTIKCAMQABiiBBiJBTIHCAQQABjvBTIHCAUQABjvBdIBCDY2NTFqMGo3qAIAsAIA&amp;sourceid=chrome&amp;ie=UTF-8#" TargetMode="External"/><Relationship Id="rId6" Type="http://schemas.openxmlformats.org/officeDocument/2006/relationships/customXml" Target="../customXML/item1.xml"/><Relationship Id="rId18" Type="http://schemas.openxmlformats.org/officeDocument/2006/relationships/image" Target="media/image5.png"/><Relationship Id="rId7" Type="http://schemas.openxmlformats.org/officeDocument/2006/relationships/image" Target="media/image13.png"/><Relationship Id="rId8" Type="http://schemas.openxmlformats.org/officeDocument/2006/relationships/image" Target="media/image7.png"/></Relationships>
</file>

<file path=word/_rels/fontTable.xml.rels><?xml version="1.0" encoding="UTF-8" standalone="yes"?><Relationships xmlns="http://schemas.openxmlformats.org/package/2006/relationships"><Relationship Id="rId11" Type="http://schemas.openxmlformats.org/officeDocument/2006/relationships/font" Target="fonts/Garamond-boldItalic.ttf"/><Relationship Id="rId10" Type="http://schemas.openxmlformats.org/officeDocument/2006/relationships/font" Target="fonts/Garamond-italic.ttf"/><Relationship Id="rId13" Type="http://schemas.openxmlformats.org/officeDocument/2006/relationships/font" Target="fonts/NotoSansSymbols-bold.ttf"/><Relationship Id="rId12" Type="http://schemas.openxmlformats.org/officeDocument/2006/relationships/font" Target="fonts/NotoSansSymbols-regular.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Garamond-bold.ttf"/><Relationship Id="rId14" Type="http://schemas.openxmlformats.org/officeDocument/2006/relationships/font" Target="fonts/CambriaMath-regular.ttf"/><Relationship Id="rId5" Type="http://schemas.openxmlformats.org/officeDocument/2006/relationships/font" Target="fonts/Cardo-regular.ttf"/><Relationship Id="rId6" Type="http://schemas.openxmlformats.org/officeDocument/2006/relationships/font" Target="fonts/Cardo-bold.ttf"/><Relationship Id="rId7" Type="http://schemas.openxmlformats.org/officeDocument/2006/relationships/font" Target="fonts/Cardo-italic.ttf"/><Relationship Id="rId8" Type="http://schemas.openxmlformats.org/officeDocument/2006/relationships/font" Target="fonts/Garamond-regular.ttf"/></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_rels/theme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AYWgn8B/GKgE30/gfB4ZG9aOQw==">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2026-01-19T12:27:00Z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