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3B52" w14:textId="77777777" w:rsidR="005D4C08" w:rsidRDefault="00FE3221">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6EA208FB" wp14:editId="593F6A09">
                <wp:simplePos x="0" y="0"/>
                <wp:positionH relativeFrom="page">
                  <wp:align>center</wp:align>
                </wp:positionH>
                <wp:positionV relativeFrom="page">
                  <wp:posOffset>245745</wp:posOffset>
                </wp:positionV>
                <wp:extent cx="7315200" cy="1215391"/>
                <wp:effectExtent l="0" t="0" r="0" b="0"/>
                <wp:wrapNone/>
                <wp:docPr id="4" name="Group 4"/>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1688400" y="3172300"/>
                            <a:chExt cx="7315200" cy="1215400"/>
                          </a:xfrm>
                        </wpg:grpSpPr>
                        <wps:wsp>
                          <wps:cNvPr id="2" name="Rectangle 2"/>
                          <wps:cNvSpPr/>
                          <wps:spPr>
                            <a:xfrm>
                              <a:off x="1688400" y="3172300"/>
                              <a:ext cx="7315200" cy="1215400"/>
                            </a:xfrm>
                            <a:prstGeom prst="rect">
                              <a:avLst/>
                            </a:prstGeom>
                            <a:noFill/>
                            <a:ln>
                              <a:noFill/>
                            </a:ln>
                          </wps:spPr>
                          <wps:txbx>
                            <w:txbxContent>
                              <w:p w14:paraId="5961B94B" w14:textId="77777777" w:rsidR="005D4C08" w:rsidRDefault="005D4C08">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5" name="Rectangle 5"/>
                            <wps:cNvSpPr/>
                            <wps:spPr>
                              <a:xfrm>
                                <a:off x="0" y="-1"/>
                                <a:ext cx="7315200" cy="1216150"/>
                              </a:xfrm>
                              <a:prstGeom prst="rect">
                                <a:avLst/>
                              </a:prstGeom>
                              <a:noFill/>
                              <a:ln>
                                <a:noFill/>
                              </a:ln>
                            </wps:spPr>
                            <wps:txbx>
                              <w:txbxContent>
                                <w:p w14:paraId="5FD1C1F0" w14:textId="77777777" w:rsidR="005D4C08" w:rsidRDefault="005D4C08">
                                  <w:pPr>
                                    <w:spacing w:line="240" w:lineRule="auto"/>
                                    <w:jc w:val="left"/>
                                    <w:textDirection w:val="btLr"/>
                                  </w:pPr>
                                </w:p>
                              </w:txbxContent>
                            </wps:txbx>
                            <wps:bodyPr spcFirstLastPara="1" wrap="square" lIns="91425" tIns="91425" rIns="91425" bIns="91425" anchor="ctr" anchorCtr="0">
                              <a:noAutofit/>
                            </wps:bodyPr>
                          </wps:wsp>
                          <wps:wsp>
                            <wps:cNvPr id="6" name="Freeform: Shape 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7" name="Rectangle 7"/>
                            <wps:cNvSpPr/>
                            <wps:spPr>
                              <a:xfrm>
                                <a:off x="0" y="0"/>
                                <a:ext cx="7315200" cy="1216152"/>
                              </a:xfrm>
                              <a:prstGeom prst="rect">
                                <a:avLst/>
                              </a:prstGeom>
                              <a:blipFill rotWithShape="1">
                                <a:blip r:embed="rId7">
                                  <a:alphaModFix/>
                                </a:blip>
                                <a:stretch>
                                  <a:fillRect r="-7573"/>
                                </a:stretch>
                              </a:blipFill>
                              <a:ln>
                                <a:noFill/>
                              </a:ln>
                            </wps:spPr>
                            <wps:txbx>
                              <w:txbxContent>
                                <w:p w14:paraId="55F3DB0D" w14:textId="77777777" w:rsidR="005D4C08" w:rsidRDefault="005D4C08">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A208FB" id="Group 4"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">
                <v:group id="Group 1" o:spid="_x0000_s1027"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961B94B" w14:textId="77777777" w:rsidR="005D4C08" w:rsidRDefault="005D4C08">
                          <w:pPr>
                            <w:spacing w:line="240" w:lineRule="auto"/>
                            <w:jc w:val="left"/>
                            <w:textDirection w:val="btLr"/>
                          </w:pPr>
                        </w:p>
                      </w:txbxContent>
                    </v:textbox>
                  </v:rect>
                  <v:group id="Group 3" o:spid="_x0000_s1029"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FD1C1F0" w14:textId="77777777" w:rsidR="005D4C08" w:rsidRDefault="005D4C08">
                            <w:pPr>
                              <w:spacing w:line="240" w:lineRule="auto"/>
                              <w:jc w:val="left"/>
                              <w:textDirection w:val="btLr"/>
                            </w:pPr>
                          </w:p>
                        </w:txbxContent>
                      </v:textbox>
                    </v:rect>
                    <v:shape id="Freeform: Shape 6"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" path="m,l7312660,r,1129665l3619500,733425,,1091565,,xe" fillcolor="#4f81bd [3204]" stroked="f">
                      <v:path arrowok="t" o:extrusionok="f"/>
                    </v:shape>
                    <v:rect id="Rectangle 7"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" stroked="f">
                      <v:fill r:id="rId8" o:title="" recolor="t" rotate="t" type="frame"/>
                      <v:textbox inset="2.53958mm,2.53958mm,2.53958mm,2.53958mm">
                        <w:txbxContent>
                          <w:p w14:paraId="55F3DB0D" w14:textId="77777777" w:rsidR="005D4C08" w:rsidRDefault="005D4C08">
                            <w:pPr>
                              <w:spacing w:line="240" w:lineRule="auto"/>
                              <w:jc w:val="left"/>
                              <w:textDirection w:val="btLr"/>
                            </w:pPr>
                          </w:p>
                        </w:txbxContent>
                      </v:textbox>
                    </v:rect>
                  </v:group>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70D3C7FD" wp14:editId="07AC2442">
                <wp:simplePos x="0" y="0"/>
                <wp:positionH relativeFrom="page">
                  <wp:align>center</wp:align>
                </wp:positionH>
                <wp:positionV relativeFrom="page">
                  <wp:posOffset>3197860</wp:posOffset>
                </wp:positionV>
                <wp:extent cx="7334250" cy="3662375"/>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0EDBD35D" w14:textId="77777777" w:rsidR="005D4C08" w:rsidRDefault="00FE3221">
                            <w:pPr>
                              <w:spacing w:line="275" w:lineRule="auto"/>
                              <w:jc w:val="left"/>
                              <w:textDirection w:val="btLr"/>
                            </w:pPr>
                            <w:r>
                              <w:rPr>
                                <w:rFonts w:ascii="Times New Roman" w:eastAsia="Times New Roman" w:hAnsi="Times New Roman" w:cs="Times New Roman"/>
                                <w:b/>
                                <w:smallCaps/>
                                <w:color w:val="1CADE4"/>
                                <w:sz w:val="64"/>
                              </w:rPr>
                              <w:t>PANDEMIC PREPAREDNESS PLAN</w:t>
                            </w:r>
                            <w:r>
                              <w:rPr>
                                <w:rFonts w:ascii="Times New Roman" w:eastAsia="Times New Roman" w:hAnsi="Times New Roman" w:cs="Times New Roman"/>
                                <w:b/>
                                <w:smallCaps/>
                                <w:color w:val="1CADE4"/>
                                <w:sz w:val="64"/>
                              </w:rPr>
                              <w:br/>
                              <w:t>MODEL OF PATHANAMTHITTA MUNICIPALITY</w:t>
                            </w:r>
                          </w:p>
                          <w:p w14:paraId="22484C83" w14:textId="77777777" w:rsidR="005D4C08" w:rsidRDefault="005D4C08">
                            <w:pPr>
                              <w:spacing w:line="275" w:lineRule="auto"/>
                              <w:jc w:val="right"/>
                              <w:textDirection w:val="btLr"/>
                            </w:pPr>
                          </w:p>
                        </w:txbxContent>
                      </wps:txbx>
                      <wps:bodyPr spcFirstLastPara="1" wrap="square" lIns="1600200" tIns="0" rIns="685800" bIns="0" anchor="b" anchorCtr="0">
                        <a:noAutofit/>
                      </wps:bodyPr>
                    </wps:wsp>
                  </a:graphicData>
                </a:graphic>
              </wp:anchor>
            </w:drawing>
          </mc:Choice>
          <mc:Fallback>
            <w:pict>
              <v:rect w14:anchorId="70D3C7FD" id="Rectangle 8" o:spid="_x0000_s1033" style="position:absolute;left:0;text-align:left;margin-left:0;margin-top:251.8pt;width:577.5pt;height:288.4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" filled="f" stroked="f">
                <v:textbox inset="126pt,0,54pt,0">
                  <w:txbxContent>
                    <w:p w14:paraId="0EDBD35D" w14:textId="77777777" w:rsidR="005D4C08" w:rsidRDefault="00FE3221">
                      <w:pPr>
                        <w:spacing w:line="275" w:lineRule="auto"/>
                        <w:jc w:val="left"/>
                        <w:textDirection w:val="btLr"/>
                      </w:pPr>
                      <w:r>
                        <w:rPr>
                          <w:rFonts w:ascii="Times New Roman" w:eastAsia="Times New Roman" w:hAnsi="Times New Roman" w:cs="Times New Roman"/>
                          <w:b/>
                          <w:smallCaps/>
                          <w:color w:val="1CADE4"/>
                          <w:sz w:val="64"/>
                        </w:rPr>
                        <w:t>PANDEMIC PREPAREDNESS PLAN</w:t>
                      </w:r>
                      <w:r>
                        <w:rPr>
                          <w:rFonts w:ascii="Times New Roman" w:eastAsia="Times New Roman" w:hAnsi="Times New Roman" w:cs="Times New Roman"/>
                          <w:b/>
                          <w:smallCaps/>
                          <w:color w:val="1CADE4"/>
                          <w:sz w:val="64"/>
                        </w:rPr>
                        <w:br/>
                        <w:t>MODEL OF PATHANAMTHITTA MUNICIPALITY</w:t>
                      </w:r>
                    </w:p>
                    <w:p w14:paraId="22484C83" w14:textId="77777777" w:rsidR="005D4C08" w:rsidRDefault="005D4C08">
                      <w:pPr>
                        <w:spacing w:line="275" w:lineRule="auto"/>
                        <w:jc w:val="right"/>
                        <w:textDirection w:val="btLr"/>
                      </w:pPr>
                    </w:p>
                  </w:txbxContent>
                </v:textbox>
                <w10:wrap type="square" anchorx="page" anchory="page"/>
              </v:rect>
            </w:pict>
          </mc:Fallback>
        </mc:AlternateContent>
      </w:r>
    </w:p>
    <w:p w14:paraId="2EFDA955" w14:textId="77777777" w:rsidR="005D4C08" w:rsidRDefault="005D4C08">
      <w:pPr>
        <w:rPr>
          <w:rFonts w:ascii="Garamond" w:eastAsia="Garamond" w:hAnsi="Garamond" w:cs="Garamond"/>
          <w:b/>
          <w:bCs/>
          <w:sz w:val="72"/>
          <w:szCs w:val="72"/>
        </w:rPr>
      </w:pPr>
    </w:p>
    <w:p w14:paraId="5455F4F9" w14:textId="77777777" w:rsidR="005D4C08" w:rsidRDefault="005D4C08">
      <w:pPr>
        <w:rPr>
          <w:rFonts w:ascii="Garamond" w:eastAsia="Garamond" w:hAnsi="Garamond" w:cs="Garamond"/>
          <w:b/>
          <w:bCs/>
          <w:sz w:val="28"/>
          <w:szCs w:val="28"/>
        </w:rPr>
      </w:pPr>
    </w:p>
    <w:p w14:paraId="00A3DF29" w14:textId="77777777" w:rsidR="005D4C08" w:rsidRDefault="005D4C08">
      <w:pPr>
        <w:rPr>
          <w:rFonts w:ascii="Garamond" w:eastAsia="Garamond" w:hAnsi="Garamond" w:cs="Garamond"/>
          <w:b/>
          <w:bCs/>
          <w:sz w:val="28"/>
          <w:szCs w:val="28"/>
        </w:rPr>
      </w:pPr>
    </w:p>
    <w:p w14:paraId="29B4CE2F" w14:textId="77777777" w:rsidR="005D4C08" w:rsidRDefault="005D4C08">
      <w:pPr>
        <w:rPr>
          <w:rFonts w:ascii="Garamond" w:eastAsia="Garamond" w:hAnsi="Garamond" w:cs="Garamond"/>
          <w:b/>
          <w:bCs/>
          <w:sz w:val="72"/>
          <w:szCs w:val="72"/>
        </w:rPr>
      </w:pPr>
      <w:bookmarkStart w:id="0" w:name="_f6ay9oej47ci" w:colFirst="0" w:colLast="0"/>
      <w:bookmarkEnd w:id="0"/>
    </w:p>
    <w:p w14:paraId="1856B3F3" w14:textId="77777777" w:rsidR="005D4C08" w:rsidRDefault="005D4C08">
      <w:pPr>
        <w:pStyle w:val="Heading1"/>
        <w:rPr>
          <w:rFonts w:ascii="Garamond" w:eastAsia="Garamond" w:hAnsi="Garamond" w:cs="Garamond"/>
          <w:color w:val="000000"/>
          <w:sz w:val="28"/>
          <w:szCs w:val="28"/>
        </w:rPr>
      </w:pPr>
    </w:p>
    <w:p w14:paraId="51422C35" w14:textId="77777777" w:rsidR="005D4C08" w:rsidRDefault="005D4C08">
      <w:pPr>
        <w:pStyle w:val="Heading1"/>
        <w:rPr>
          <w:rFonts w:ascii="Garamond" w:eastAsia="Garamond" w:hAnsi="Garamond" w:cs="Garamond"/>
          <w:color w:val="000000"/>
          <w:sz w:val="28"/>
          <w:szCs w:val="28"/>
        </w:rPr>
      </w:pPr>
    </w:p>
    <w:p w14:paraId="72A6D4EA" w14:textId="77777777" w:rsidR="005D4C08" w:rsidRDefault="005D4C08">
      <w:pPr>
        <w:rPr>
          <w:rFonts w:ascii="Garamond" w:eastAsia="Garamond" w:hAnsi="Garamond" w:cs="Garamond"/>
        </w:rPr>
      </w:pPr>
    </w:p>
    <w:p w14:paraId="05430D7F" w14:textId="77777777" w:rsidR="005D4C08" w:rsidRDefault="005D4C08">
      <w:pPr>
        <w:pStyle w:val="Heading1"/>
        <w:rPr>
          <w:rFonts w:ascii="Garamond" w:eastAsia="Garamond" w:hAnsi="Garamond" w:cs="Garamond"/>
          <w:color w:val="000000"/>
          <w:sz w:val="28"/>
          <w:szCs w:val="28"/>
        </w:rPr>
      </w:pPr>
    </w:p>
    <w:p w14:paraId="7869779B" w14:textId="77777777" w:rsidR="005D4C08" w:rsidRDefault="005D4C08">
      <w:pPr>
        <w:pStyle w:val="Heading1"/>
        <w:rPr>
          <w:rFonts w:ascii="Garamond" w:eastAsia="Garamond" w:hAnsi="Garamond" w:cs="Garamond"/>
          <w:color w:val="000000"/>
          <w:sz w:val="28"/>
          <w:szCs w:val="28"/>
        </w:rPr>
      </w:pPr>
    </w:p>
    <w:p w14:paraId="011E778A" w14:textId="77777777" w:rsidR="005D4C08" w:rsidRDefault="005D4C08">
      <w:pPr>
        <w:spacing w:after="160" w:line="278" w:lineRule="auto"/>
        <w:jc w:val="center"/>
        <w:rPr>
          <w:rFonts w:ascii="Garamond" w:eastAsia="Garamond" w:hAnsi="Garamond" w:cs="Garamond"/>
          <w:b/>
          <w:bCs/>
          <w:smallCaps/>
          <w:sz w:val="40"/>
          <w:szCs w:val="40"/>
          <w:u w:val="single"/>
        </w:rPr>
      </w:pPr>
    </w:p>
    <w:p w14:paraId="08DC90EC" w14:textId="77777777" w:rsidR="005D4C08" w:rsidRDefault="005D4C08">
      <w:pPr>
        <w:spacing w:after="160" w:line="278" w:lineRule="auto"/>
        <w:jc w:val="center"/>
        <w:rPr>
          <w:rFonts w:ascii="Garamond" w:eastAsia="Garamond" w:hAnsi="Garamond" w:cs="Garamond"/>
          <w:b/>
          <w:bCs/>
          <w:smallCaps/>
          <w:sz w:val="40"/>
          <w:szCs w:val="40"/>
          <w:u w:val="single"/>
        </w:rPr>
      </w:pPr>
    </w:p>
    <w:p w14:paraId="10B07286" w14:textId="77777777" w:rsidR="005D4C08" w:rsidRDefault="005D4C08">
      <w:pPr>
        <w:spacing w:after="160" w:line="278" w:lineRule="auto"/>
        <w:jc w:val="center"/>
        <w:rPr>
          <w:rFonts w:ascii="Garamond" w:eastAsia="Garamond" w:hAnsi="Garamond" w:cs="Garamond"/>
          <w:b/>
          <w:bCs/>
          <w:smallCaps/>
          <w:sz w:val="40"/>
          <w:szCs w:val="40"/>
          <w:u w:val="single"/>
        </w:rPr>
      </w:pPr>
    </w:p>
    <w:p w14:paraId="5C2633EA" w14:textId="14E0406F" w:rsidR="005D4C08" w:rsidRDefault="00FE3221">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 xml:space="preserve">MESSAGE FROM </w:t>
      </w:r>
      <w:r w:rsidR="009664C8">
        <w:rPr>
          <w:rFonts w:ascii="Garamond" w:eastAsia="Garamond" w:hAnsi="Garamond" w:cs="Garamond"/>
          <w:b/>
          <w:bCs/>
          <w:smallCaps/>
          <w:sz w:val="40"/>
          <w:szCs w:val="40"/>
          <w:u w:val="single"/>
        </w:rPr>
        <w:t>CHAIRPERSON</w:t>
      </w:r>
    </w:p>
    <w:p w14:paraId="40A2872A" w14:textId="77777777" w:rsidR="005D4C08" w:rsidRDefault="00FE3221">
      <w:pPr>
        <w:spacing w:after="160" w:line="278" w:lineRule="auto"/>
        <w:rPr>
          <w:rFonts w:ascii="Garamond" w:eastAsia="Garamond" w:hAnsi="Garamond" w:cs="Garamond"/>
          <w:b/>
          <w:bCs/>
          <w:smallCaps/>
          <w:sz w:val="20"/>
          <w:szCs w:val="20"/>
        </w:rPr>
      </w:pPr>
      <w:r>
        <w:rPr>
          <w:rFonts w:ascii="Garamond" w:eastAsia="Garamond" w:hAnsi="Garamond" w:cs="Garamond"/>
          <w:b/>
          <w:bCs/>
          <w:smallCaps/>
          <w:sz w:val="10"/>
          <w:szCs w:val="10"/>
        </w:rPr>
        <w:t xml:space="preserve">                                                                                                                                         </w:t>
      </w:r>
      <w:r>
        <w:rPr>
          <w:rFonts w:ascii="Garamond" w:eastAsia="Garamond" w:hAnsi="Garamond" w:cs="Garamond"/>
          <w:b/>
          <w:bCs/>
          <w:smallCaps/>
          <w:noProof/>
          <w:sz w:val="10"/>
          <w:szCs w:val="10"/>
        </w:rPr>
        <w:drawing>
          <wp:inline distT="114300" distB="114300" distL="114300" distR="114300" wp14:anchorId="71F7A874" wp14:editId="450657FC">
            <wp:extent cx="952500" cy="100965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52500" cy="1009650"/>
                    </a:xfrm>
                    <a:prstGeom prst="rect">
                      <a:avLst/>
                    </a:prstGeom>
                    <a:ln/>
                  </pic:spPr>
                </pic:pic>
              </a:graphicData>
            </a:graphic>
          </wp:inline>
        </w:drawing>
      </w:r>
    </w:p>
    <w:p w14:paraId="36282EAD"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Dear Residents and Stakeholders of Pathanamthitta Municipality,</w:t>
      </w:r>
    </w:p>
    <w:p w14:paraId="3E936336"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It is with a deep sense of responsibility and foresight that I present the Pandemic Preparedness Plan (PPP) for Pathanamthitta Municipality. Recent global health emergencies have clearly demonstrated that preparedness is not optional—it is a fundamental pillar of urban resilience. As the Chairperson of this Municipality, my foremost commitment is to safeguard the health, well-being, and livelihoods of every resident.</w:t>
      </w:r>
    </w:p>
    <w:p w14:paraId="3751E995"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This document is more than a procedural guideline; it is a comprehensive blueprint for coordinated action. It has been developed in close collaboration with our Urban Primary Health Centres, the Health Department, Veterinary Department, ICDS, Police Department, and community-based organizations, reflecting the true spirit of the ‘One Health’ approach. The plan carefully examines our unique urban vulnerabilities—including population density, seasonal disease patterns, mobility dynamics, flood-prone zones, and demographic characteristics—to ensure that our preparedness and response mechanisms are specifically tailored to the needs of Pathanamthitta.</w:t>
      </w:r>
    </w:p>
    <w:p w14:paraId="5C7AC03C"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The PPP outlines our existing healthcare infrastructure, resource mapping, emergency logistics, and clear operational protocols to manage any future public health crisis. It includes the constitution of a dedicated ‘One Health Committee’ to ensure coordinated decision-making and interdepartmental convergence. A structured, phased strategy—covering Alert and Preparedness, Active Response, and Surge Capacity Management—will enable us to seamlessly transition from routine municipal operations to full-scale emergency response whenever required.</w:t>
      </w:r>
    </w:p>
    <w:p w14:paraId="6C2DA618"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The effective implementation of this plan depends on the collective participation of councillors, health workers, ASHA workers, Kudumbashree members, volunteers, resident associations, and every responsible citizen. Preparedness is a shared responsibility. I encourage all residents to familiarize themselves with this plan and remain ready to actively support its implementation.</w:t>
      </w:r>
    </w:p>
    <w:p w14:paraId="2E49E0EE" w14:textId="77777777" w:rsidR="005D4C08" w:rsidRDefault="00FE3221">
      <w:pPr>
        <w:spacing w:before="240" w:after="240" w:line="278" w:lineRule="auto"/>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SINDHU ANIL</w:t>
      </w:r>
    </w:p>
    <w:p w14:paraId="6346C7D3" w14:textId="77777777" w:rsidR="005D4C08" w:rsidRDefault="00FE3221">
      <w:pPr>
        <w:spacing w:before="240" w:after="240" w:line="278" w:lineRule="auto"/>
        <w:rPr>
          <w:rFonts w:ascii="Garamond" w:eastAsia="Garamond" w:hAnsi="Garamond" w:cs="Garamond"/>
          <w:b/>
          <w:bCs/>
          <w:smallCaps/>
          <w:sz w:val="20"/>
          <w:szCs w:val="20"/>
        </w:rPr>
      </w:pPr>
      <w:r>
        <w:rPr>
          <w:rFonts w:ascii="Garamond" w:eastAsia="Garamond" w:hAnsi="Garamond" w:cs="Garamond"/>
          <w:b/>
          <w:bCs/>
          <w:smallCaps/>
          <w:sz w:val="20"/>
          <w:szCs w:val="20"/>
        </w:rPr>
        <w:t>Chairperson ,PATHANAMTHITTA MUNICIPALITY</w:t>
      </w:r>
    </w:p>
    <w:p w14:paraId="2D6CE0CA" w14:textId="77777777" w:rsidR="005D4C08" w:rsidRDefault="00FE3221">
      <w:pPr>
        <w:spacing w:before="240" w:after="240" w:line="278" w:lineRule="auto"/>
        <w:rPr>
          <w:rFonts w:ascii="Garamond" w:eastAsia="Garamond" w:hAnsi="Garamond" w:cs="Garamond"/>
          <w:b/>
          <w:bCs/>
          <w:smallCaps/>
        </w:rPr>
      </w:pPr>
      <w:r>
        <w:rPr>
          <w:rFonts w:ascii="Garamond" w:eastAsia="Garamond" w:hAnsi="Garamond" w:cs="Garamond"/>
          <w:b/>
          <w:bCs/>
          <w:smallCaps/>
        </w:rPr>
        <w:t xml:space="preserve">       </w:t>
      </w:r>
    </w:p>
    <w:p w14:paraId="44F877E1" w14:textId="77777777" w:rsidR="005D4C08" w:rsidRDefault="005D4C08">
      <w:pPr>
        <w:spacing w:before="240" w:after="240" w:line="278" w:lineRule="auto"/>
        <w:rPr>
          <w:rFonts w:ascii="Garamond" w:eastAsia="Garamond" w:hAnsi="Garamond" w:cs="Garamond"/>
          <w:b/>
          <w:bCs/>
          <w:smallCaps/>
        </w:rPr>
      </w:pPr>
    </w:p>
    <w:p w14:paraId="0B1BCC0E" w14:textId="77777777" w:rsidR="005D4C08" w:rsidRDefault="00FE3221">
      <w:pPr>
        <w:spacing w:before="240" w:after="240" w:line="278" w:lineRule="auto"/>
        <w:rPr>
          <w:rFonts w:ascii="Garamond" w:eastAsia="Garamond" w:hAnsi="Garamond" w:cs="Garamond"/>
          <w:b/>
          <w:bCs/>
          <w:smallCaps/>
          <w:sz w:val="28"/>
          <w:szCs w:val="28"/>
          <w:u w:val="single"/>
        </w:rPr>
      </w:pPr>
      <w:r>
        <w:rPr>
          <w:rFonts w:ascii="Garamond" w:eastAsia="Garamond" w:hAnsi="Garamond" w:cs="Garamond"/>
          <w:b/>
          <w:bCs/>
          <w:smallCaps/>
        </w:rPr>
        <w:lastRenderedPageBreak/>
        <w:t xml:space="preserve">  </w:t>
      </w:r>
      <w:r>
        <w:rPr>
          <w:rFonts w:ascii="Garamond" w:eastAsia="Garamond" w:hAnsi="Garamond" w:cs="Garamond"/>
          <w:b/>
          <w:bCs/>
          <w:smallCaps/>
          <w:sz w:val="28"/>
          <w:szCs w:val="28"/>
          <w:u w:val="single"/>
        </w:rPr>
        <w:t>MESSAGE FROM HEALTH STANDING COMMITTEE CHAIR</w:t>
      </w:r>
    </w:p>
    <w:p w14:paraId="446FFC58" w14:textId="77777777" w:rsidR="005D4C08" w:rsidRDefault="00FE3221">
      <w:pPr>
        <w:spacing w:before="240" w:after="240" w:line="278" w:lineRule="auto"/>
        <w:rPr>
          <w:rFonts w:ascii="Garamond" w:eastAsia="Garamond" w:hAnsi="Garamond" w:cs="Garamond"/>
          <w:color w:val="000000"/>
          <w:sz w:val="22"/>
          <w:szCs w:val="22"/>
        </w:rPr>
      </w:pPr>
      <w:r>
        <w:rPr>
          <w:rFonts w:ascii="Garamond" w:eastAsia="Garamond" w:hAnsi="Garamond" w:cs="Garamond"/>
          <w:b/>
          <w:bCs/>
          <w:smallCaps/>
          <w:noProof/>
        </w:rPr>
        <w:drawing>
          <wp:anchor distT="114300" distB="114300" distL="114300" distR="114300" simplePos="0" relativeHeight="251660288" behindDoc="0" locked="0" layoutInCell="1" hidden="0" allowOverlap="1" wp14:anchorId="1F6A437A" wp14:editId="4AAB6C7F">
            <wp:simplePos x="0" y="0"/>
            <wp:positionH relativeFrom="page">
              <wp:posOffset>3895725</wp:posOffset>
            </wp:positionH>
            <wp:positionV relativeFrom="page">
              <wp:posOffset>1762125</wp:posOffset>
            </wp:positionV>
            <wp:extent cx="942975" cy="1133475"/>
            <wp:effectExtent l="0" t="0" r="0" b="0"/>
            <wp:wrapNone/>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942975" cy="1133475"/>
                    </a:xfrm>
                    <a:prstGeom prst="rect">
                      <a:avLst/>
                    </a:prstGeom>
                    <a:ln/>
                  </pic:spPr>
                </pic:pic>
              </a:graphicData>
            </a:graphic>
          </wp:anchor>
        </w:drawing>
      </w:r>
    </w:p>
    <w:p w14:paraId="17308BD8" w14:textId="77777777" w:rsidR="005D4C08" w:rsidRDefault="005D4C08">
      <w:pPr>
        <w:spacing w:before="240" w:after="240" w:line="278" w:lineRule="auto"/>
        <w:rPr>
          <w:rFonts w:ascii="Garamond" w:eastAsia="Garamond" w:hAnsi="Garamond" w:cs="Garamond"/>
          <w:color w:val="000000"/>
          <w:sz w:val="22"/>
          <w:szCs w:val="22"/>
        </w:rPr>
      </w:pPr>
    </w:p>
    <w:p w14:paraId="3C71A912" w14:textId="77777777" w:rsidR="005D4C08" w:rsidRDefault="00FE3221">
      <w:pPr>
        <w:rPr>
          <w:rFonts w:ascii="Garamond" w:eastAsia="Garamond" w:hAnsi="Garamond" w:cs="Garamond"/>
        </w:rPr>
      </w:pPr>
      <w:r>
        <w:rPr>
          <w:rFonts w:ascii="Garamond" w:eastAsia="Garamond" w:hAnsi="Garamond" w:cs="Garamond"/>
        </w:rPr>
        <w:t xml:space="preserve">           Mrs.Sajini Mohan</w:t>
      </w:r>
    </w:p>
    <w:p w14:paraId="6F6FFBF1" w14:textId="77777777" w:rsidR="005D4C08" w:rsidRDefault="00FE3221">
      <w:pPr>
        <w:rPr>
          <w:rFonts w:ascii="Garamond" w:eastAsia="Garamond" w:hAnsi="Garamond" w:cs="Garamond"/>
        </w:rPr>
      </w:pPr>
      <w:r>
        <w:rPr>
          <w:rFonts w:ascii="Garamond" w:eastAsia="Garamond" w:hAnsi="Garamond" w:cs="Garamond"/>
        </w:rPr>
        <w:t>Health standing Committee Chairperson</w:t>
      </w:r>
    </w:p>
    <w:p w14:paraId="362135AD" w14:textId="77777777" w:rsidR="005D4C08" w:rsidRDefault="00FE3221">
      <w:pPr>
        <w:rPr>
          <w:rFonts w:ascii="Garamond" w:eastAsia="Garamond" w:hAnsi="Garamond" w:cs="Garamond"/>
        </w:rPr>
      </w:pPr>
      <w:r>
        <w:rPr>
          <w:rFonts w:ascii="Garamond" w:eastAsia="Garamond" w:hAnsi="Garamond" w:cs="Garamond"/>
        </w:rPr>
        <w:t>Pathanamthitta Municipality</w:t>
      </w:r>
    </w:p>
    <w:p w14:paraId="331501B2" w14:textId="77777777" w:rsidR="005D4C08" w:rsidRDefault="005D4C08">
      <w:pPr>
        <w:rPr>
          <w:rFonts w:ascii="Garamond" w:eastAsia="Garamond" w:hAnsi="Garamond" w:cs="Garamond"/>
        </w:rPr>
      </w:pPr>
    </w:p>
    <w:p w14:paraId="47EEC6F5" w14:textId="77777777" w:rsidR="005D4C08" w:rsidRDefault="005D4C08">
      <w:pPr>
        <w:rPr>
          <w:rFonts w:ascii="Garamond" w:eastAsia="Garamond" w:hAnsi="Garamond" w:cs="Garamond"/>
        </w:rPr>
      </w:pPr>
    </w:p>
    <w:p w14:paraId="2E536ECF" w14:textId="77777777" w:rsidR="005D4C08" w:rsidRDefault="005D4C08">
      <w:pPr>
        <w:rPr>
          <w:rFonts w:ascii="Garamond" w:eastAsia="Garamond" w:hAnsi="Garamond" w:cs="Garamond"/>
        </w:rPr>
      </w:pPr>
    </w:p>
    <w:p w14:paraId="51CED1D1" w14:textId="77777777" w:rsidR="005D4C08" w:rsidRDefault="00FE3221">
      <w:pPr>
        <w:spacing w:before="240" w:after="240"/>
        <w:rPr>
          <w:rFonts w:ascii="Garamond" w:eastAsia="Garamond" w:hAnsi="Garamond" w:cs="Garamond"/>
        </w:rPr>
      </w:pPr>
      <w:r>
        <w:rPr>
          <w:rFonts w:ascii="Garamond" w:eastAsia="Garamond" w:hAnsi="Garamond" w:cs="Garamond"/>
        </w:rPr>
        <w:t>Dear Citizens and Esteemed Partners of Pathanamthitta Municipality,</w:t>
      </w:r>
    </w:p>
    <w:p w14:paraId="065417DF" w14:textId="77777777" w:rsidR="005D4C08" w:rsidRDefault="00FE3221">
      <w:pPr>
        <w:spacing w:before="240" w:after="240"/>
        <w:rPr>
          <w:rFonts w:ascii="Garamond" w:eastAsia="Garamond" w:hAnsi="Garamond" w:cs="Garamond"/>
        </w:rPr>
      </w:pPr>
      <w:r>
        <w:rPr>
          <w:rFonts w:ascii="Garamond" w:eastAsia="Garamond" w:hAnsi="Garamond" w:cs="Garamond"/>
        </w:rPr>
        <w:t>As Chairperson of the Health and Education Standing Committee, I am honored to introduce our comprehensive Pandemic Preparedness Plan (PPP) for Pathanamthitta Municipality. The experiences of recent global and national health emergencies have clearly shown that proactive planning, coordinated systems, and community engagement are essential to safeguarding urban populations.</w:t>
      </w:r>
    </w:p>
    <w:p w14:paraId="63246A6D" w14:textId="77777777" w:rsidR="005D4C08" w:rsidRDefault="00FE3221">
      <w:pPr>
        <w:spacing w:before="240" w:after="240"/>
        <w:rPr>
          <w:rFonts w:ascii="Garamond" w:eastAsia="Garamond" w:hAnsi="Garamond" w:cs="Garamond"/>
        </w:rPr>
      </w:pPr>
      <w:r>
        <w:rPr>
          <w:rFonts w:ascii="Garamond" w:eastAsia="Garamond" w:hAnsi="Garamond" w:cs="Garamond"/>
        </w:rPr>
        <w:t>This Plan has been developed through close coordination among our Urban Primary Health Centres, municipal health wing, Veterinary services, ICDS, and other allied departments, guided by the principles of the ‘One Health’ approach. Recognizing the unique urban characteristics of Pathanamthitta—including population movement, seasonal outbreaks, environmental vulnerabilities, and flood-risk pockets—this strategy is specifically designed to address our local realities with evidence-based interventions.</w:t>
      </w:r>
    </w:p>
    <w:p w14:paraId="0713BC15" w14:textId="77777777" w:rsidR="005D4C08" w:rsidRDefault="00FE3221">
      <w:pPr>
        <w:spacing w:before="240" w:after="240"/>
        <w:rPr>
          <w:rFonts w:ascii="Garamond" w:eastAsia="Garamond" w:hAnsi="Garamond" w:cs="Garamond"/>
        </w:rPr>
      </w:pPr>
      <w:r>
        <w:rPr>
          <w:rFonts w:ascii="Garamond" w:eastAsia="Garamond" w:hAnsi="Garamond" w:cs="Garamond"/>
        </w:rPr>
        <w:t>A detailed assessment of our institutional capacity has been undertaken, covering infrastructure, logistics, emergency supplies, and trained human resources such as ASHA workers, JPHNs, health inspectors, and Kudumbashree members who form our frontline response network. The Plan establishes a clearly defined operational framework that spans preparedness and early warning, coordinated response during active outbreaks, and surge capacity mechanisms to manage increased demand on health services. Oversight and timely decision-making will be ensured through a dedicated One Health Committee functioning at the municipal level.</w:t>
      </w:r>
    </w:p>
    <w:p w14:paraId="1B2314FF" w14:textId="77777777" w:rsidR="005D4C08" w:rsidRDefault="00FE3221">
      <w:pPr>
        <w:spacing w:before="240" w:after="240"/>
        <w:rPr>
          <w:rFonts w:ascii="Garamond" w:eastAsia="Garamond" w:hAnsi="Garamond" w:cs="Garamond"/>
        </w:rPr>
      </w:pPr>
      <w:r>
        <w:rPr>
          <w:rFonts w:ascii="Garamond" w:eastAsia="Garamond" w:hAnsi="Garamond" w:cs="Garamond"/>
        </w:rPr>
        <w:t>Preparedness, however, is not solely an administrative function. Its success relies on informed and responsible community participation. I call upon residents, ward representatives, community leaders, and volunteers to actively cooperate with municipal initiatives and adhere to recommended preventive practices.</w:t>
      </w:r>
    </w:p>
    <w:p w14:paraId="2BE94A49" w14:textId="77777777" w:rsidR="005D4C08" w:rsidRDefault="00FE3221">
      <w:pPr>
        <w:spacing w:before="240" w:after="240"/>
        <w:rPr>
          <w:rFonts w:ascii="Garamond" w:eastAsia="Garamond" w:hAnsi="Garamond" w:cs="Garamond"/>
        </w:rPr>
      </w:pPr>
      <w:r>
        <w:rPr>
          <w:rFonts w:ascii="Garamond" w:eastAsia="Garamond" w:hAnsi="Garamond" w:cs="Garamond"/>
        </w:rPr>
        <w:t>With collective commitment and coordinated action, we will strengthen our resilience and ensure that Pathanamthitta Municipality remains equipped to effectively confront any emerging public health threat.</w:t>
      </w:r>
    </w:p>
    <w:p w14:paraId="2FD3AF95" w14:textId="77777777" w:rsidR="005D4C08" w:rsidRDefault="005D4C08">
      <w:pPr>
        <w:rPr>
          <w:rFonts w:ascii="Garamond" w:eastAsia="Garamond" w:hAnsi="Garamond" w:cs="Garamond"/>
        </w:rPr>
      </w:pPr>
    </w:p>
    <w:p w14:paraId="6703B188" w14:textId="77777777" w:rsidR="005D4C08" w:rsidRDefault="005D4C08">
      <w:pPr>
        <w:spacing w:before="240" w:after="240" w:line="278" w:lineRule="auto"/>
        <w:rPr>
          <w:rFonts w:ascii="Garamond" w:eastAsia="Garamond" w:hAnsi="Garamond" w:cs="Garamond"/>
        </w:rPr>
      </w:pPr>
    </w:p>
    <w:p w14:paraId="13BE9669" w14:textId="77777777" w:rsidR="005D4C08" w:rsidRDefault="00FE3221">
      <w:pPr>
        <w:spacing w:after="160" w:line="278" w:lineRule="auto"/>
        <w:jc w:val="left"/>
        <w:rPr>
          <w:rFonts w:ascii="Garamond" w:eastAsia="Garamond" w:hAnsi="Garamond" w:cs="Garamond"/>
          <w:b/>
          <w:bCs/>
          <w:smallCaps/>
          <w:sz w:val="40"/>
          <w:szCs w:val="40"/>
          <w:u w:val="single"/>
        </w:rPr>
      </w:pPr>
      <w:r>
        <w:rPr>
          <w:rFonts w:ascii="Garamond" w:eastAsia="Garamond" w:hAnsi="Garamond" w:cs="Garamond"/>
        </w:rPr>
        <w:t xml:space="preserve">                     </w:t>
      </w:r>
      <w:r>
        <w:rPr>
          <w:rFonts w:ascii="Garamond" w:eastAsia="Garamond" w:hAnsi="Garamond" w:cs="Garamond"/>
          <w:b/>
          <w:bCs/>
          <w:smallCaps/>
          <w:sz w:val="40"/>
          <w:szCs w:val="40"/>
          <w:u w:val="single"/>
        </w:rPr>
        <w:t>MESSAGE BY MEDICAL OFFICER</w:t>
      </w:r>
    </w:p>
    <w:p w14:paraId="119CF21E" w14:textId="77777777" w:rsidR="005D4C08" w:rsidRDefault="00FE3221">
      <w:pPr>
        <w:spacing w:before="240" w:after="240" w:line="278" w:lineRule="auto"/>
        <w:jc w:val="left"/>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As the Medical Officer in Charge of the Urban Primary Health Centre and the technical lead for this initiative, I am proud to present the Pandemic Preparedness Plan (PPP) for Pathanamthitta Municipality. This document serves as a scientifically grounded and operationally practical framework aimed at strengthening the municipality’s capacity to prevent, detect, and respond effectively to future public health emergencies.</w:t>
      </w:r>
    </w:p>
    <w:p w14:paraId="4D0136AC" w14:textId="77777777" w:rsidR="005D4C08" w:rsidRDefault="00FE3221">
      <w:pPr>
        <w:spacing w:before="240" w:after="240" w:line="278" w:lineRule="auto"/>
        <w:jc w:val="left"/>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Pathanamthitta, as an urban local body with mixed residential and commercial zones, seasonal population movement, flood-prone pockets, and a growing elderly population, presents distinct public health challenges. Our preparedness strategy is therefore built on a localized risk assessment, incorporating demographic patterns, environmental vulnerabilities, and a systematic review of epidemiological trends over the past five years (2021–2025). Surveillance data indicate recurring concerns related to vector-borne and water-borne diseases, including Dengue, Leptospirosis, and Hepatitis A, with clustering observed in specific municipal wards during monsoon and post-monsoon periods.</w:t>
      </w:r>
    </w:p>
    <w:p w14:paraId="429B5327" w14:textId="77777777" w:rsidR="005D4C08" w:rsidRDefault="00FE3221">
      <w:pPr>
        <w:spacing w:before="240" w:after="240" w:line="278" w:lineRule="auto"/>
        <w:jc w:val="left"/>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The PPP is anchored in the ‘One Health’ approach, integrating human health services, veterinary surveillance, environmental sanitation, and interdepartmental coordination. It includes a detailed mapping of available healthcare infrastructure—Urban Primary Health Centres, outreach facilities, private hospitals, and laboratories—along with a structured assessment of human resources such as ASHA workers, JPHNs, health inspectors, and Kudumbashree volunteers. Resource mapping also covers logistics, essential supplies, transportation mechanisms, and identification of potential surge facilities such as schools, auditoriums, and community halls within municipal limits.</w:t>
      </w:r>
    </w:p>
    <w:p w14:paraId="5BD1E3DF" w14:textId="77777777" w:rsidR="005D4C08" w:rsidRDefault="00FE3221">
      <w:pPr>
        <w:spacing w:before="240" w:after="240" w:line="278" w:lineRule="auto"/>
        <w:jc w:val="left"/>
        <w:rPr>
          <w:rFonts w:ascii="Times New Roman" w:eastAsia="Times New Roman" w:hAnsi="Times New Roman" w:cs="Times New Roman"/>
          <w:smallCaps/>
          <w:sz w:val="22"/>
          <w:szCs w:val="22"/>
        </w:rPr>
      </w:pPr>
      <w:r>
        <w:rPr>
          <w:rFonts w:ascii="Times New Roman" w:eastAsia="Times New Roman" w:hAnsi="Times New Roman" w:cs="Times New Roman"/>
          <w:smallCaps/>
          <w:sz w:val="22"/>
          <w:szCs w:val="22"/>
        </w:rPr>
        <w:t>Operationally, the plan follows a phased strategy. Phase I (Alert and Preparedness) emphasizes enhanced surveillance, risk communication, training, and stockpiling of critical supplies. Phase II (Active Response) outlines protocols for rapid case identification, testing, isolation, clinical management, contact tracing, and containment measures. Phase III (Surge Capacity Management) provides a framework for expanding bed strength, mobilizing additional workforce, and ensuring continuity of essential services during periods of high caseloads. Oversight and coordination will be guided by the Municipal One Health Committee to ensure timely, evidence-based, and inter-sectoral decision-making. The effective execution of this Plan depends on technical preparedness, transparent communication, and strong community engagement. By translating local epidemiological data into structured action, this PPP strengthens our collective resilience and ensures that every resident of Pathanamthitta Municipality is better protected against future public health threats.</w:t>
      </w:r>
    </w:p>
    <w:p w14:paraId="1E1FC0A6" w14:textId="77777777" w:rsidR="005D4C08" w:rsidRDefault="00FE3221">
      <w:pPr>
        <w:spacing w:after="160" w:line="278" w:lineRule="auto"/>
        <w:jc w:val="left"/>
        <w:rPr>
          <w:rFonts w:ascii="Times New Roman" w:eastAsia="Times New Roman" w:hAnsi="Times New Roman" w:cs="Times New Roman"/>
          <w:b/>
          <w:bCs/>
          <w:smallCaps/>
          <w:sz w:val="22"/>
          <w:szCs w:val="22"/>
        </w:rPr>
      </w:pPr>
      <w:r>
        <w:rPr>
          <w:rFonts w:ascii="Times New Roman" w:eastAsia="Times New Roman" w:hAnsi="Times New Roman" w:cs="Times New Roman"/>
          <w:b/>
          <w:bCs/>
          <w:smallCaps/>
          <w:sz w:val="22"/>
          <w:szCs w:val="22"/>
        </w:rPr>
        <w:t>Dr. Aneesa Abbas, Medical officer in charge, uphc pathanamthitta</w:t>
      </w:r>
    </w:p>
    <w:p w14:paraId="432E6397" w14:textId="77777777" w:rsidR="005D4C08" w:rsidRDefault="005D4C08">
      <w:pPr>
        <w:spacing w:after="160" w:line="278" w:lineRule="auto"/>
        <w:rPr>
          <w:rFonts w:ascii="Garamond" w:eastAsia="Garamond" w:hAnsi="Garamond" w:cs="Garamond"/>
          <w:b/>
          <w:bCs/>
          <w:smallCaps/>
        </w:rPr>
      </w:pPr>
    </w:p>
    <w:p w14:paraId="65AF760A" w14:textId="77777777" w:rsidR="005D4C08" w:rsidRDefault="005D4C08">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75043D6" w14:textId="77777777" w:rsidR="005D4C08" w:rsidRDefault="005D4C08">
      <w:pPr>
        <w:rPr>
          <w:rFonts w:ascii="Garamond" w:eastAsia="Garamond" w:hAnsi="Garamond" w:cs="Garamond"/>
        </w:rPr>
      </w:pPr>
    </w:p>
    <w:p w14:paraId="7D473949" w14:textId="77777777" w:rsidR="005D4C08" w:rsidRDefault="005D4C08">
      <w:pPr>
        <w:rPr>
          <w:rFonts w:ascii="Garamond" w:eastAsia="Garamond" w:hAnsi="Garamond" w:cs="Garamond"/>
        </w:rPr>
      </w:pPr>
    </w:p>
    <w:p w14:paraId="306DAFD7" w14:textId="77777777" w:rsidR="005D4C08" w:rsidRDefault="005D4C08">
      <w:pPr>
        <w:rPr>
          <w:rFonts w:ascii="Garamond" w:eastAsia="Garamond" w:hAnsi="Garamond" w:cs="Garamond"/>
        </w:rPr>
      </w:pPr>
    </w:p>
    <w:p w14:paraId="7AFF8A91" w14:textId="77777777" w:rsidR="005D4C08" w:rsidRDefault="005D4C08">
      <w:pPr>
        <w:rPr>
          <w:rFonts w:ascii="Garamond" w:eastAsia="Garamond" w:hAnsi="Garamond" w:cs="Garamond"/>
        </w:rPr>
      </w:pPr>
    </w:p>
    <w:p w14:paraId="3873D71C" w14:textId="77777777" w:rsidR="005D4C08" w:rsidRDefault="005D4C08">
      <w:pPr>
        <w:rPr>
          <w:rFonts w:ascii="Garamond" w:eastAsia="Garamond" w:hAnsi="Garamond" w:cs="Garamond"/>
        </w:rPr>
      </w:pPr>
    </w:p>
    <w:p w14:paraId="4F101F84" w14:textId="77777777" w:rsidR="005D4C08" w:rsidRDefault="00FE322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14:paraId="3895FCB2" w14:textId="77777777" w:rsidR="005D4C08" w:rsidRDefault="005D4C08">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6D0C0829" w14:textId="77777777" w:rsidR="005D4C08" w:rsidRDefault="00FE3221">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Pathanamthitta Municipality. The PHC plays a pivotal role in delivering comprehensive, accessible, and affordable healthcare services, with a strong focus on preventive, promotive, curative, and rehabilitative care in accordance with national and state health programmes.</w:t>
      </w:r>
    </w:p>
    <w:p w14:paraId="01A20263" w14:textId="77777777" w:rsidR="005D4C08" w:rsidRDefault="00FE3221">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F423C3F" w14:textId="77777777" w:rsidR="005D4C08" w:rsidRDefault="00FE3221">
      <w:pPr>
        <w:spacing w:before="240" w:after="240"/>
        <w:rPr>
          <w:rFonts w:ascii="Garamond" w:eastAsia="Garamond" w:hAnsi="Garamond" w:cs="Garamond"/>
        </w:rPr>
      </w:pPr>
      <w:r>
        <w:rPr>
          <w:rFonts w:ascii="Garamond" w:eastAsia="Garamond" w:hAnsi="Garamond" w:cs="Garamond"/>
        </w:rPr>
        <w:t>UPHC works in close coordination with the Municipality,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6B0E2423" w14:textId="77777777" w:rsidR="005D4C08" w:rsidRDefault="00FE3221">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88D438F" w14:textId="77777777" w:rsidR="005D4C08" w:rsidRDefault="00FE3221">
      <w:pPr>
        <w:spacing w:before="240" w:after="240"/>
        <w:rPr>
          <w:rFonts w:ascii="Garamond" w:eastAsia="Garamond" w:hAnsi="Garamond" w:cs="Garamond"/>
        </w:rPr>
      </w:pPr>
      <w:r>
        <w:rPr>
          <w:rFonts w:ascii="Garamond" w:eastAsia="Garamond" w:hAnsi="Garamond" w:cs="Garamond"/>
        </w:rPr>
        <w:t>Overall, Urban Primary Health Centre stands as a vital institution in safeguarding public health and improving the quality of life of the residents of Pathanamthitta Municipality.</w:t>
      </w:r>
    </w:p>
    <w:p w14:paraId="7E658DB3" w14:textId="77777777" w:rsidR="005D4C08" w:rsidRDefault="005D4C08">
      <w:pPr>
        <w:ind w:left="1440"/>
        <w:rPr>
          <w:rFonts w:ascii="Garamond" w:eastAsia="Garamond" w:hAnsi="Garamond" w:cs="Garamond"/>
          <w:sz w:val="32"/>
          <w:szCs w:val="32"/>
        </w:rPr>
      </w:pPr>
    </w:p>
    <w:p w14:paraId="18FA1A8B" w14:textId="77777777" w:rsidR="005D4C08" w:rsidRDefault="005D4C08">
      <w:pPr>
        <w:ind w:left="1440"/>
        <w:rPr>
          <w:rFonts w:ascii="Garamond" w:eastAsia="Garamond" w:hAnsi="Garamond" w:cs="Garamond"/>
          <w:sz w:val="32"/>
          <w:szCs w:val="32"/>
        </w:rPr>
        <w:sectPr w:rsidR="005D4C08">
          <w:headerReference w:type="default" r:id="rId11"/>
          <w:footerReference w:type="default" r:id="rId12"/>
          <w:pgSz w:w="11906" w:h="16838"/>
          <w:pgMar w:top="1440" w:right="1440" w:bottom="1440" w:left="1440" w:header="708" w:footer="708" w:gutter="0"/>
          <w:pgNumType w:start="1"/>
          <w:cols w:space="720"/>
        </w:sectPr>
      </w:pPr>
    </w:p>
    <w:p w14:paraId="4DD90C8E" w14:textId="77777777" w:rsidR="005D4C08" w:rsidRDefault="005D4C08">
      <w:pPr>
        <w:ind w:left="1440"/>
        <w:rPr>
          <w:rFonts w:ascii="Garamond" w:eastAsia="Garamond" w:hAnsi="Garamond" w:cs="Garamond"/>
          <w:sz w:val="32"/>
          <w:szCs w:val="32"/>
        </w:rPr>
      </w:pPr>
    </w:p>
    <w:p w14:paraId="1AC3770F" w14:textId="77777777" w:rsidR="005D4C08" w:rsidRDefault="00FE3221">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57BB3B43" w14:textId="77777777" w:rsidR="005D4C08" w:rsidRDefault="005D4C08">
      <w:pPr>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5D4C08" w14:paraId="0A1D0D53" w14:textId="77777777">
        <w:tc>
          <w:tcPr>
            <w:tcW w:w="1838" w:type="dxa"/>
          </w:tcPr>
          <w:p w14:paraId="44DD57C0"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A7C357E"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5D4C08" w14:paraId="7B8683A9" w14:textId="77777777">
        <w:tc>
          <w:tcPr>
            <w:tcW w:w="1838" w:type="dxa"/>
          </w:tcPr>
          <w:p w14:paraId="1794E805"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4695CA81"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5D4C08" w14:paraId="57582BE9" w14:textId="77777777">
        <w:tc>
          <w:tcPr>
            <w:tcW w:w="1838" w:type="dxa"/>
          </w:tcPr>
          <w:p w14:paraId="7275F190"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31C1153A" w14:textId="77777777" w:rsidR="005D4C08" w:rsidRDefault="00FE3221">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5D4C08" w14:paraId="0A3F1F3B"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995B50"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510BD0"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5D4C08" w14:paraId="5675F23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9DC6CB"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9E0219A"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5D4C08" w14:paraId="5C15DD9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D985E4"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4F23CDF"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5D4C08" w14:paraId="2B8D952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E32553"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E1BCCD4"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5D4C08" w14:paraId="357C640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A05647"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F1AE2D2" w14:textId="77777777" w:rsidR="005D4C08" w:rsidRDefault="00FE3221">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00168DA2" w14:textId="77777777" w:rsidR="005D4C08" w:rsidRDefault="005D4C08">
      <w:pPr>
        <w:spacing w:after="160" w:line="278" w:lineRule="auto"/>
        <w:rPr>
          <w:rFonts w:ascii="Garamond" w:eastAsia="Garamond" w:hAnsi="Garamond" w:cs="Garamond"/>
          <w:b/>
          <w:bCs/>
          <w:smallCaps/>
          <w:sz w:val="40"/>
          <w:szCs w:val="40"/>
        </w:rPr>
      </w:pPr>
    </w:p>
    <w:p w14:paraId="7C442397" w14:textId="77777777" w:rsidR="005D4C08" w:rsidRDefault="00FE3221">
      <w:pPr>
        <w:spacing w:after="160" w:line="278" w:lineRule="auto"/>
        <w:rPr>
          <w:rFonts w:ascii="Garamond" w:eastAsia="Garamond" w:hAnsi="Garamond" w:cs="Garamond"/>
          <w:b/>
          <w:bCs/>
          <w:smallCaps/>
          <w:sz w:val="40"/>
          <w:szCs w:val="40"/>
        </w:rPr>
      </w:pPr>
      <w:r>
        <w:br w:type="page"/>
      </w:r>
    </w:p>
    <w:p w14:paraId="5D164A59" w14:textId="77777777" w:rsidR="005D4C08" w:rsidRDefault="005D4C08">
      <w:pPr>
        <w:spacing w:after="160" w:line="278" w:lineRule="auto"/>
        <w:rPr>
          <w:rFonts w:ascii="Garamond" w:eastAsia="Garamond" w:hAnsi="Garamond" w:cs="Garamond"/>
          <w:b/>
          <w:bCs/>
          <w:smallCaps/>
          <w:sz w:val="40"/>
          <w:szCs w:val="40"/>
        </w:rPr>
      </w:pPr>
    </w:p>
    <w:p w14:paraId="3B2F0E93" w14:textId="77777777" w:rsidR="005D4C08" w:rsidRDefault="00FE3221">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174EF9DE" w14:textId="77777777" w:rsidR="005D4C08" w:rsidRDefault="005D4C08">
      <w:pPr>
        <w:jc w:val="center"/>
        <w:rPr>
          <w:rFonts w:ascii="Garamond" w:eastAsia="Garamond" w:hAnsi="Garamond" w:cs="Garamond"/>
          <w:b/>
          <w:bCs/>
          <w:smallCaps/>
          <w:sz w:val="40"/>
          <w:szCs w:val="40"/>
        </w:rPr>
      </w:pPr>
    </w:p>
    <w:sdt>
      <w:sdtPr>
        <w:id w:val="378846872"/>
        <w:docPartObj>
          <w:docPartGallery w:val="Table of Contents"/>
          <w:docPartUnique/>
        </w:docPartObj>
      </w:sdtPr>
      <w:sdtContent>
        <w:p w14:paraId="4BD472AB" w14:textId="77777777" w:rsidR="005D4C08" w:rsidRDefault="00FE3221">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1mn1n2wq0qwh">
            <w:r>
              <w:rPr>
                <w:color w:val="000000"/>
              </w:rPr>
              <w:tab/>
              <w:t>3</w:t>
            </w:r>
          </w:hyperlink>
        </w:p>
        <w:p w14:paraId="303FECBA" w14:textId="77777777" w:rsidR="005D4C08" w:rsidRDefault="00FE3221">
          <w:pPr>
            <w:pBdr>
              <w:top w:val="nil"/>
              <w:left w:val="nil"/>
              <w:bottom w:val="nil"/>
              <w:right w:val="nil"/>
              <w:between w:val="nil"/>
            </w:pBdr>
            <w:tabs>
              <w:tab w:val="right" w:pos="9016"/>
            </w:tabs>
            <w:spacing w:after="100"/>
            <w:rPr>
              <w:color w:val="000000"/>
            </w:rPr>
          </w:pPr>
          <w:hyperlink w:anchor="_dqdweai39bwe">
            <w:r>
              <w:rPr>
                <w:rFonts w:ascii="Garamond" w:eastAsia="Garamond" w:hAnsi="Garamond" w:cs="Garamond"/>
                <w:color w:val="000000"/>
              </w:rPr>
              <w:t>INTRODUCTION</w:t>
            </w:r>
          </w:hyperlink>
          <w:hyperlink w:anchor="_dqdweai39bwe">
            <w:r>
              <w:rPr>
                <w:color w:val="000000"/>
              </w:rPr>
              <w:tab/>
              <w:t>9</w:t>
            </w:r>
          </w:hyperlink>
        </w:p>
        <w:p w14:paraId="1F6976E9" w14:textId="77777777" w:rsidR="005D4C08" w:rsidRDefault="00FE3221">
          <w:pPr>
            <w:pBdr>
              <w:top w:val="nil"/>
              <w:left w:val="nil"/>
              <w:bottom w:val="nil"/>
              <w:right w:val="nil"/>
              <w:between w:val="nil"/>
            </w:pBdr>
            <w:tabs>
              <w:tab w:val="left" w:pos="480"/>
              <w:tab w:val="right" w:pos="9016"/>
            </w:tabs>
            <w:spacing w:after="100"/>
            <w:rPr>
              <w:color w:val="000000"/>
            </w:rPr>
          </w:pPr>
          <w:hyperlink w:anchor="_4k4buua7dkby">
            <w:r>
              <w:rPr>
                <w:rFonts w:ascii="Garamond" w:eastAsia="Garamond" w:hAnsi="Garamond" w:cs="Garamond"/>
                <w:color w:val="000000"/>
              </w:rPr>
              <w:t>●</w:t>
            </w:r>
          </w:hyperlink>
          <w:hyperlink w:anchor="_4k4buua7dkby">
            <w:r>
              <w:rPr>
                <w:color w:val="000000"/>
              </w:rPr>
              <w:tab/>
            </w:r>
          </w:hyperlink>
          <w:r>
            <w:fldChar w:fldCharType="begin"/>
          </w:r>
          <w:r>
            <w:instrText xml:space="preserve"> PAGEREF _4k4buua7dkby \h </w:instrText>
          </w:r>
          <w:r>
            <w:fldChar w:fldCharType="separate"/>
          </w:r>
          <w:r>
            <w:rPr>
              <w:rFonts w:ascii="Garamond" w:eastAsia="Garamond" w:hAnsi="Garamond" w:cs="Garamond"/>
              <w:color w:val="000000"/>
            </w:rPr>
            <w:t>Background of the PPP</w:t>
          </w:r>
          <w:hyperlink w:anchor="_4k4buua7dkby" w:history="1"/>
          <w:r>
            <w:rPr>
              <w:color w:val="000000"/>
            </w:rPr>
            <w:tab/>
            <w:t>9</w:t>
          </w:r>
        </w:p>
        <w:p w14:paraId="2C038C3B" w14:textId="77777777" w:rsidR="005D4C08" w:rsidRDefault="00FE3221">
          <w:pPr>
            <w:pBdr>
              <w:top w:val="nil"/>
              <w:left w:val="nil"/>
              <w:bottom w:val="nil"/>
              <w:right w:val="nil"/>
              <w:between w:val="nil"/>
            </w:pBdr>
            <w:tabs>
              <w:tab w:val="right" w:pos="9016"/>
            </w:tabs>
            <w:spacing w:after="100"/>
            <w:rPr>
              <w:color w:val="000000"/>
            </w:rPr>
          </w:pPr>
          <w:r>
            <w:fldChar w:fldCharType="end"/>
          </w:r>
          <w:hyperlink w:anchor="_a22vupwybelu">
            <w:r>
              <w:rPr>
                <w:rFonts w:ascii="Garamond" w:eastAsia="Garamond" w:hAnsi="Garamond" w:cs="Garamond"/>
                <w:color w:val="000000"/>
              </w:rPr>
              <w:t>LSGD AT A GLANCE</w:t>
            </w:r>
          </w:hyperlink>
          <w:hyperlink w:anchor="_a22vupwybelu">
            <w:r>
              <w:rPr>
                <w:color w:val="000000"/>
              </w:rPr>
              <w:tab/>
              <w:t>9</w:t>
            </w:r>
          </w:hyperlink>
        </w:p>
        <w:p w14:paraId="1F278721" w14:textId="77777777" w:rsidR="005D4C08" w:rsidRDefault="00FE3221">
          <w:pPr>
            <w:pBdr>
              <w:top w:val="nil"/>
              <w:left w:val="nil"/>
              <w:bottom w:val="nil"/>
              <w:right w:val="nil"/>
              <w:between w:val="nil"/>
            </w:pBdr>
            <w:tabs>
              <w:tab w:val="right" w:pos="9016"/>
            </w:tabs>
            <w:spacing w:after="100"/>
            <w:ind w:left="240"/>
            <w:rPr>
              <w:color w:val="000000"/>
            </w:rPr>
          </w:pPr>
          <w:hyperlink w:anchor="_xrnl6lcyhdx">
            <w:r>
              <w:rPr>
                <w:rFonts w:ascii="Garamond" w:eastAsia="Garamond" w:hAnsi="Garamond" w:cs="Garamond"/>
                <w:color w:val="000000"/>
              </w:rPr>
              <w:t>INTEGRATED HEALTH INFRASTRUCTURE MAP OF ____________ PANCHAYAT</w:t>
            </w:r>
          </w:hyperlink>
          <w:hyperlink w:anchor="_xrnl6lcyhdx">
            <w:r>
              <w:rPr>
                <w:color w:val="000000"/>
              </w:rPr>
              <w:tab/>
              <w:t>10</w:t>
            </w:r>
          </w:hyperlink>
        </w:p>
        <w:p w14:paraId="4A77D2B5" w14:textId="77777777" w:rsidR="005D4C08" w:rsidRDefault="00FE3221">
          <w:pPr>
            <w:pBdr>
              <w:top w:val="nil"/>
              <w:left w:val="nil"/>
              <w:bottom w:val="nil"/>
              <w:right w:val="nil"/>
              <w:between w:val="nil"/>
            </w:pBdr>
            <w:tabs>
              <w:tab w:val="right" w:pos="9016"/>
            </w:tabs>
            <w:spacing w:after="100"/>
            <w:rPr>
              <w:color w:val="000000"/>
            </w:rPr>
          </w:pPr>
          <w:hyperlink w:anchor="_pm69gfkk2on">
            <w:r>
              <w:rPr>
                <w:rFonts w:ascii="Garamond" w:eastAsia="Garamond" w:hAnsi="Garamond" w:cs="Garamond"/>
                <w:color w:val="000000"/>
              </w:rPr>
              <w:t>GENERAL PROFILE OF THE LSGI’S</w:t>
            </w:r>
          </w:hyperlink>
          <w:hyperlink w:anchor="_pm69gfkk2on">
            <w:r>
              <w:rPr>
                <w:color w:val="000000"/>
              </w:rPr>
              <w:tab/>
              <w:t>13</w:t>
            </w:r>
          </w:hyperlink>
        </w:p>
        <w:p w14:paraId="71DB3BCC" w14:textId="77777777" w:rsidR="005D4C08" w:rsidRDefault="00FE3221">
          <w:pPr>
            <w:pBdr>
              <w:top w:val="nil"/>
              <w:left w:val="nil"/>
              <w:bottom w:val="nil"/>
              <w:right w:val="nil"/>
              <w:between w:val="nil"/>
            </w:pBdr>
            <w:tabs>
              <w:tab w:val="right" w:pos="9016"/>
            </w:tabs>
            <w:spacing w:after="100"/>
            <w:ind w:left="240"/>
            <w:rPr>
              <w:color w:val="000000"/>
            </w:rPr>
          </w:pPr>
          <w:hyperlink w:anchor="_r1rrartyds8w">
            <w:r>
              <w:rPr>
                <w:rFonts w:ascii="Garamond" w:eastAsia="Garamond" w:hAnsi="Garamond" w:cs="Garamond"/>
                <w:color w:val="000000"/>
              </w:rPr>
              <w:t>Background of the LSGI</w:t>
            </w:r>
          </w:hyperlink>
          <w:hyperlink w:anchor="_r1rrartyds8w">
            <w:r>
              <w:rPr>
                <w:color w:val="000000"/>
              </w:rPr>
              <w:tab/>
              <w:t>13</w:t>
            </w:r>
          </w:hyperlink>
        </w:p>
        <w:p w14:paraId="0291FD58" w14:textId="77777777" w:rsidR="005D4C08" w:rsidRDefault="00FE3221">
          <w:pPr>
            <w:pBdr>
              <w:top w:val="nil"/>
              <w:left w:val="nil"/>
              <w:bottom w:val="nil"/>
              <w:right w:val="nil"/>
              <w:between w:val="nil"/>
            </w:pBdr>
            <w:tabs>
              <w:tab w:val="right" w:pos="9016"/>
            </w:tabs>
            <w:spacing w:after="100"/>
            <w:ind w:left="240"/>
            <w:rPr>
              <w:color w:val="000000"/>
            </w:rPr>
          </w:pPr>
          <w:hyperlink w:anchor="_5w8zaeit93w1">
            <w:r>
              <w:rPr>
                <w:rFonts w:ascii="Garamond" w:eastAsia="Garamond" w:hAnsi="Garamond" w:cs="Garamond"/>
                <w:color w:val="000000"/>
              </w:rPr>
              <w:t>Demographic and Vulnerable Population</w:t>
            </w:r>
          </w:hyperlink>
          <w:hyperlink w:anchor="_5w8zaeit93w1">
            <w:r>
              <w:rPr>
                <w:color w:val="000000"/>
              </w:rPr>
              <w:tab/>
              <w:t>14</w:t>
            </w:r>
          </w:hyperlink>
        </w:p>
        <w:p w14:paraId="35B0D2BD" w14:textId="77777777" w:rsidR="005D4C08" w:rsidRDefault="00FE3221">
          <w:pPr>
            <w:pBdr>
              <w:top w:val="nil"/>
              <w:left w:val="nil"/>
              <w:bottom w:val="nil"/>
              <w:right w:val="nil"/>
              <w:between w:val="nil"/>
            </w:pBdr>
            <w:tabs>
              <w:tab w:val="right" w:pos="9016"/>
            </w:tabs>
            <w:spacing w:after="100"/>
            <w:ind w:left="240"/>
            <w:rPr>
              <w:color w:val="000000"/>
            </w:rPr>
          </w:pPr>
          <w:hyperlink w:anchor="_tmcp7bedmmhw">
            <w:r>
              <w:rPr>
                <w:rFonts w:ascii="Garamond" w:eastAsia="Garamond" w:hAnsi="Garamond" w:cs="Garamond"/>
                <w:color w:val="000000"/>
              </w:rPr>
              <w:t>Clinical Vulnerability</w:t>
            </w:r>
          </w:hyperlink>
          <w:hyperlink w:anchor="_tmcp7bedmmhw">
            <w:r>
              <w:rPr>
                <w:color w:val="000000"/>
              </w:rPr>
              <w:tab/>
              <w:t>16</w:t>
            </w:r>
          </w:hyperlink>
        </w:p>
        <w:p w14:paraId="5B917839" w14:textId="77777777" w:rsidR="005D4C08" w:rsidRDefault="00FE3221">
          <w:pPr>
            <w:pBdr>
              <w:top w:val="nil"/>
              <w:left w:val="nil"/>
              <w:bottom w:val="nil"/>
              <w:right w:val="nil"/>
              <w:between w:val="nil"/>
            </w:pBdr>
            <w:tabs>
              <w:tab w:val="right" w:pos="9016"/>
            </w:tabs>
            <w:spacing w:after="100"/>
            <w:rPr>
              <w:color w:val="000000"/>
            </w:rPr>
          </w:pPr>
          <w:hyperlink w:anchor="_ufd7fmell4yx">
            <w:r>
              <w:rPr>
                <w:rFonts w:ascii="Garamond" w:eastAsia="Garamond" w:hAnsi="Garamond" w:cs="Garamond"/>
                <w:color w:val="000000"/>
              </w:rPr>
              <w:t>INFRASTRUCTURE &amp; RESOURCE INVENTORY</w:t>
            </w:r>
          </w:hyperlink>
          <w:hyperlink w:anchor="_ufd7fmell4yx">
            <w:r>
              <w:rPr>
                <w:color w:val="000000"/>
              </w:rPr>
              <w:tab/>
              <w:t>18</w:t>
            </w:r>
          </w:hyperlink>
        </w:p>
        <w:p w14:paraId="76BE1233" w14:textId="77777777" w:rsidR="005D4C08" w:rsidRDefault="00FE3221">
          <w:pPr>
            <w:pBdr>
              <w:top w:val="nil"/>
              <w:left w:val="nil"/>
              <w:bottom w:val="nil"/>
              <w:right w:val="nil"/>
              <w:between w:val="nil"/>
            </w:pBdr>
            <w:tabs>
              <w:tab w:val="right" w:pos="9016"/>
            </w:tabs>
            <w:spacing w:after="100"/>
            <w:ind w:left="240"/>
            <w:rPr>
              <w:color w:val="000000"/>
            </w:rPr>
          </w:pPr>
          <w:hyperlink w:anchor="_9xppc0y1jonb">
            <w:r>
              <w:rPr>
                <w:rFonts w:ascii="Garamond" w:eastAsia="Garamond" w:hAnsi="Garamond" w:cs="Garamond"/>
                <w:color w:val="000000"/>
              </w:rPr>
              <w:t>Health Facility Directory &amp; Basic Capacity in the LSGD</w:t>
            </w:r>
          </w:hyperlink>
          <w:hyperlink w:anchor="_9xppc0y1jonb">
            <w:r>
              <w:rPr>
                <w:color w:val="000000"/>
              </w:rPr>
              <w:tab/>
              <w:t>18</w:t>
            </w:r>
          </w:hyperlink>
        </w:p>
        <w:p w14:paraId="74CD1327" w14:textId="77777777" w:rsidR="005D4C08" w:rsidRDefault="00FE3221">
          <w:pPr>
            <w:pBdr>
              <w:top w:val="nil"/>
              <w:left w:val="nil"/>
              <w:bottom w:val="nil"/>
              <w:right w:val="nil"/>
              <w:between w:val="nil"/>
            </w:pBdr>
            <w:tabs>
              <w:tab w:val="right" w:pos="9016"/>
            </w:tabs>
            <w:spacing w:after="100"/>
            <w:ind w:left="240"/>
            <w:rPr>
              <w:color w:val="000000"/>
            </w:rPr>
          </w:pPr>
          <w:hyperlink w:anchor="_y7fk6udfwdfv">
            <w:r>
              <w:rPr>
                <w:rFonts w:ascii="Garamond" w:eastAsia="Garamond" w:hAnsi="Garamond" w:cs="Garamond"/>
                <w:color w:val="000000"/>
              </w:rPr>
              <w:t>Private Clinics</w:t>
            </w:r>
          </w:hyperlink>
          <w:hyperlink w:anchor="_y7fk6udfwdfv">
            <w:r>
              <w:rPr>
                <w:color w:val="000000"/>
              </w:rPr>
              <w:tab/>
              <w:t>19</w:t>
            </w:r>
          </w:hyperlink>
        </w:p>
        <w:p w14:paraId="7A64BD45" w14:textId="77777777" w:rsidR="005D4C08" w:rsidRDefault="00FE3221">
          <w:pPr>
            <w:pBdr>
              <w:top w:val="nil"/>
              <w:left w:val="nil"/>
              <w:bottom w:val="nil"/>
              <w:right w:val="nil"/>
              <w:between w:val="nil"/>
            </w:pBdr>
            <w:tabs>
              <w:tab w:val="right" w:pos="9016"/>
            </w:tabs>
            <w:spacing w:after="100"/>
            <w:ind w:left="240"/>
            <w:rPr>
              <w:color w:val="000000"/>
            </w:rPr>
          </w:pPr>
          <w:hyperlink w:anchor="_y3egdsf3yvvb">
            <w:r>
              <w:rPr>
                <w:rFonts w:ascii="Garamond" w:eastAsia="Garamond" w:hAnsi="Garamond" w:cs="Garamond"/>
                <w:color w:val="000000"/>
              </w:rPr>
              <w:t>Healthcare Education &amp; Training Institutions</w:t>
            </w:r>
          </w:hyperlink>
          <w:hyperlink w:anchor="_y3egdsf3yvvb">
            <w:r>
              <w:rPr>
                <w:color w:val="000000"/>
              </w:rPr>
              <w:tab/>
              <w:t>20</w:t>
            </w:r>
          </w:hyperlink>
        </w:p>
        <w:p w14:paraId="05BDF4E2" w14:textId="77777777" w:rsidR="005D4C08" w:rsidRDefault="00FE3221">
          <w:pPr>
            <w:pBdr>
              <w:top w:val="nil"/>
              <w:left w:val="nil"/>
              <w:bottom w:val="nil"/>
              <w:right w:val="nil"/>
              <w:between w:val="nil"/>
            </w:pBdr>
            <w:tabs>
              <w:tab w:val="right" w:pos="9016"/>
            </w:tabs>
            <w:spacing w:after="100"/>
            <w:ind w:left="240"/>
            <w:rPr>
              <w:color w:val="000000"/>
            </w:rPr>
          </w:pPr>
          <w:hyperlink w:anchor="_l890n4py35k5">
            <w:r>
              <w:rPr>
                <w:rFonts w:ascii="Garamond" w:eastAsia="Garamond" w:hAnsi="Garamond" w:cs="Garamond"/>
                <w:color w:val="000000"/>
              </w:rPr>
              <w:t>Specialized Services &amp; Emergency Inventory</w:t>
            </w:r>
          </w:hyperlink>
          <w:hyperlink w:anchor="_l890n4py35k5">
            <w:r>
              <w:rPr>
                <w:color w:val="000000"/>
              </w:rPr>
              <w:tab/>
              <w:t>20</w:t>
            </w:r>
          </w:hyperlink>
        </w:p>
        <w:p w14:paraId="63683C78" w14:textId="77777777" w:rsidR="005D4C08" w:rsidRDefault="00FE3221">
          <w:pPr>
            <w:pBdr>
              <w:top w:val="nil"/>
              <w:left w:val="nil"/>
              <w:bottom w:val="nil"/>
              <w:right w:val="nil"/>
              <w:between w:val="nil"/>
            </w:pBdr>
            <w:tabs>
              <w:tab w:val="right" w:pos="9016"/>
            </w:tabs>
            <w:spacing w:after="100"/>
            <w:ind w:left="240"/>
            <w:rPr>
              <w:color w:val="000000"/>
            </w:rPr>
          </w:pPr>
          <w:hyperlink w:anchor="_3yzsxkarc4xo">
            <w:r>
              <w:rPr>
                <w:rFonts w:ascii="Garamond" w:eastAsia="Garamond" w:hAnsi="Garamond" w:cs="Garamond"/>
                <w:color w:val="000000"/>
              </w:rPr>
              <w:t>Oxygen &amp; Diagnostic Capacity</w:t>
            </w:r>
          </w:hyperlink>
          <w:hyperlink w:anchor="_3yzsxkarc4xo">
            <w:r>
              <w:rPr>
                <w:color w:val="000000"/>
              </w:rPr>
              <w:tab/>
              <w:t>21</w:t>
            </w:r>
          </w:hyperlink>
        </w:p>
        <w:p w14:paraId="30E4B48A" w14:textId="77777777" w:rsidR="005D4C08" w:rsidRDefault="00FE3221">
          <w:pPr>
            <w:pBdr>
              <w:top w:val="nil"/>
              <w:left w:val="nil"/>
              <w:bottom w:val="nil"/>
              <w:right w:val="nil"/>
              <w:between w:val="nil"/>
            </w:pBdr>
            <w:tabs>
              <w:tab w:val="right" w:pos="9016"/>
            </w:tabs>
            <w:spacing w:after="100"/>
            <w:ind w:left="240"/>
            <w:rPr>
              <w:color w:val="000000"/>
            </w:rPr>
          </w:pPr>
          <w:hyperlink w:anchor="_3yiu43en7zuc">
            <w:r>
              <w:rPr>
                <w:rFonts w:ascii="Garamond" w:eastAsia="Garamond" w:hAnsi="Garamond" w:cs="Garamond"/>
                <w:color w:val="000000"/>
              </w:rPr>
              <w:t>Diagnostics facility mapping at the LSGI level</w:t>
            </w:r>
          </w:hyperlink>
          <w:hyperlink w:anchor="_3yiu43en7zuc">
            <w:r>
              <w:rPr>
                <w:color w:val="000000"/>
              </w:rPr>
              <w:tab/>
              <w:t>22</w:t>
            </w:r>
          </w:hyperlink>
        </w:p>
        <w:p w14:paraId="50EEF004" w14:textId="77777777" w:rsidR="005D4C08" w:rsidRDefault="00FE3221">
          <w:pPr>
            <w:pBdr>
              <w:top w:val="nil"/>
              <w:left w:val="nil"/>
              <w:bottom w:val="nil"/>
              <w:right w:val="nil"/>
              <w:between w:val="nil"/>
            </w:pBdr>
            <w:tabs>
              <w:tab w:val="right" w:pos="9016"/>
            </w:tabs>
            <w:spacing w:after="100"/>
            <w:ind w:left="240"/>
            <w:rPr>
              <w:color w:val="000000"/>
            </w:rPr>
          </w:pPr>
          <w:hyperlink w:anchor="_xkis1rfckjnw">
            <w:r>
              <w:rPr>
                <w:rFonts w:ascii="Garamond" w:eastAsia="Garamond" w:hAnsi="Garamond" w:cs="Garamond"/>
                <w:color w:val="000000"/>
              </w:rPr>
              <w:t>Laboratory Identification &amp; Basic Details</w:t>
            </w:r>
          </w:hyperlink>
          <w:hyperlink w:anchor="_xkis1rfckjnw">
            <w:r>
              <w:rPr>
                <w:color w:val="000000"/>
              </w:rPr>
              <w:tab/>
              <w:t>22</w:t>
            </w:r>
          </w:hyperlink>
        </w:p>
        <w:p w14:paraId="797ABA24" w14:textId="77777777" w:rsidR="005D4C08" w:rsidRDefault="00FE3221">
          <w:pPr>
            <w:pBdr>
              <w:top w:val="nil"/>
              <w:left w:val="nil"/>
              <w:bottom w:val="nil"/>
              <w:right w:val="nil"/>
              <w:between w:val="nil"/>
            </w:pBdr>
            <w:tabs>
              <w:tab w:val="right" w:pos="9016"/>
            </w:tabs>
            <w:spacing w:after="100"/>
            <w:ind w:left="240"/>
            <w:rPr>
              <w:color w:val="000000"/>
            </w:rPr>
          </w:pPr>
          <w:hyperlink w:anchor="_k1e6kifvfvk8">
            <w:r>
              <w:rPr>
                <w:rFonts w:ascii="Garamond" w:eastAsia="Garamond" w:hAnsi="Garamond" w:cs="Garamond"/>
                <w:color w:val="000000"/>
              </w:rPr>
              <w:t>Social and Community Infrastructure for surge plan</w:t>
            </w:r>
          </w:hyperlink>
          <w:hyperlink w:anchor="_k1e6kifvfvk8">
            <w:r>
              <w:rPr>
                <w:color w:val="000000"/>
              </w:rPr>
              <w:tab/>
              <w:t>22</w:t>
            </w:r>
          </w:hyperlink>
        </w:p>
        <w:p w14:paraId="7443FE78" w14:textId="77777777" w:rsidR="005D4C08" w:rsidRDefault="00FE3221">
          <w:pPr>
            <w:pBdr>
              <w:top w:val="nil"/>
              <w:left w:val="nil"/>
              <w:bottom w:val="nil"/>
              <w:right w:val="nil"/>
              <w:between w:val="nil"/>
            </w:pBdr>
            <w:tabs>
              <w:tab w:val="right" w:pos="9016"/>
            </w:tabs>
            <w:spacing w:after="100"/>
            <w:rPr>
              <w:color w:val="000000"/>
            </w:rPr>
          </w:pPr>
          <w:hyperlink w:anchor="_fsk1nd7btzxu">
            <w:r>
              <w:rPr>
                <w:rFonts w:ascii="Garamond" w:eastAsia="Garamond" w:hAnsi="Garamond" w:cs="Garamond"/>
                <w:color w:val="000000"/>
              </w:rPr>
              <w:t>Human resources</w:t>
            </w:r>
          </w:hyperlink>
          <w:hyperlink w:anchor="_fsk1nd7btzxu">
            <w:r>
              <w:rPr>
                <w:color w:val="000000"/>
              </w:rPr>
              <w:tab/>
              <w:t>24</w:t>
            </w:r>
          </w:hyperlink>
        </w:p>
        <w:p w14:paraId="6F864A7C" w14:textId="77777777" w:rsidR="005D4C08" w:rsidRDefault="00FE3221">
          <w:pPr>
            <w:pBdr>
              <w:top w:val="nil"/>
              <w:left w:val="nil"/>
              <w:bottom w:val="nil"/>
              <w:right w:val="nil"/>
              <w:between w:val="nil"/>
            </w:pBdr>
            <w:tabs>
              <w:tab w:val="right" w:pos="9016"/>
            </w:tabs>
            <w:spacing w:after="100"/>
            <w:ind w:left="240"/>
            <w:rPr>
              <w:color w:val="000000"/>
            </w:rPr>
          </w:pPr>
          <w:hyperlink w:anchor="_h5plx1npeb1q">
            <w:r>
              <w:rPr>
                <w:rFonts w:ascii="Garamond" w:eastAsia="Garamond" w:hAnsi="Garamond" w:cs="Garamond"/>
                <w:color w:val="000000"/>
              </w:rPr>
              <w:t>Community &amp; Support Cadre</w:t>
            </w:r>
          </w:hyperlink>
          <w:hyperlink w:anchor="_h5plx1npeb1q">
            <w:r>
              <w:rPr>
                <w:color w:val="000000"/>
              </w:rPr>
              <w:tab/>
              <w:t>25</w:t>
            </w:r>
          </w:hyperlink>
        </w:p>
        <w:p w14:paraId="0DE471DC" w14:textId="77777777" w:rsidR="005D4C08" w:rsidRDefault="00FE3221">
          <w:pPr>
            <w:pBdr>
              <w:top w:val="nil"/>
              <w:left w:val="nil"/>
              <w:bottom w:val="nil"/>
              <w:right w:val="nil"/>
              <w:between w:val="nil"/>
            </w:pBdr>
            <w:tabs>
              <w:tab w:val="right" w:pos="9016"/>
            </w:tabs>
            <w:spacing w:after="100"/>
            <w:ind w:left="240"/>
            <w:rPr>
              <w:color w:val="000000"/>
            </w:rPr>
          </w:pPr>
          <w:hyperlink w:anchor="_705vrhepas0l">
            <w:r>
              <w:rPr>
                <w:rFonts w:ascii="Garamond" w:eastAsia="Garamond" w:hAnsi="Garamond" w:cs="Garamond"/>
                <w:color w:val="000000"/>
              </w:rPr>
              <w:t>Community Organizations</w:t>
            </w:r>
          </w:hyperlink>
          <w:hyperlink w:anchor="_705vrhepas0l">
            <w:r>
              <w:rPr>
                <w:color w:val="000000"/>
              </w:rPr>
              <w:tab/>
              <w:t>26</w:t>
            </w:r>
          </w:hyperlink>
        </w:p>
        <w:p w14:paraId="0FF0AD50" w14:textId="77777777" w:rsidR="005D4C08" w:rsidRDefault="00FE3221">
          <w:pPr>
            <w:pBdr>
              <w:top w:val="nil"/>
              <w:left w:val="nil"/>
              <w:bottom w:val="nil"/>
              <w:right w:val="nil"/>
              <w:between w:val="nil"/>
            </w:pBdr>
            <w:tabs>
              <w:tab w:val="right" w:pos="9016"/>
            </w:tabs>
            <w:spacing w:after="100"/>
            <w:ind w:left="240"/>
            <w:rPr>
              <w:color w:val="000000"/>
            </w:rPr>
          </w:pPr>
          <w:hyperlink w:anchor="_h62xhepg8fn">
            <w:r>
              <w:rPr>
                <w:rFonts w:ascii="Garamond" w:eastAsia="Garamond" w:hAnsi="Garamond" w:cs="Garamond"/>
                <w:color w:val="000000"/>
              </w:rPr>
              <w:t>Administrative &amp; Emergency Services</w:t>
            </w:r>
          </w:hyperlink>
          <w:hyperlink w:anchor="_h62xhepg8fn">
            <w:r>
              <w:rPr>
                <w:color w:val="000000"/>
              </w:rPr>
              <w:tab/>
              <w:t>27</w:t>
            </w:r>
          </w:hyperlink>
        </w:p>
        <w:p w14:paraId="1F3585DE" w14:textId="77777777" w:rsidR="005D4C08" w:rsidRDefault="00FE3221">
          <w:pPr>
            <w:pBdr>
              <w:top w:val="nil"/>
              <w:left w:val="nil"/>
              <w:bottom w:val="nil"/>
              <w:right w:val="nil"/>
              <w:between w:val="nil"/>
            </w:pBdr>
            <w:tabs>
              <w:tab w:val="right" w:pos="9016"/>
            </w:tabs>
            <w:spacing w:after="100"/>
            <w:ind w:left="240"/>
            <w:rPr>
              <w:color w:val="000000"/>
            </w:rPr>
          </w:pPr>
          <w:hyperlink w:anchor="_3nc8ekidyji7">
            <w:r>
              <w:rPr>
                <w:rFonts w:ascii="Garamond" w:eastAsia="Garamond" w:hAnsi="Garamond" w:cs="Garamond"/>
                <w:color w:val="000000"/>
              </w:rPr>
              <w:t>Information regarding resources</w:t>
            </w:r>
          </w:hyperlink>
          <w:hyperlink w:anchor="_3nc8ekidyji7">
            <w:r>
              <w:rPr>
                <w:color w:val="000000"/>
              </w:rPr>
              <w:tab/>
              <w:t>27</w:t>
            </w:r>
          </w:hyperlink>
        </w:p>
        <w:p w14:paraId="635D6B24" w14:textId="77777777" w:rsidR="005D4C08" w:rsidRDefault="00FE3221">
          <w:pPr>
            <w:pBdr>
              <w:top w:val="nil"/>
              <w:left w:val="nil"/>
              <w:bottom w:val="nil"/>
              <w:right w:val="nil"/>
              <w:between w:val="nil"/>
            </w:pBdr>
            <w:tabs>
              <w:tab w:val="right" w:pos="9016"/>
            </w:tabs>
            <w:spacing w:after="100"/>
            <w:rPr>
              <w:color w:val="000000"/>
            </w:rPr>
          </w:pPr>
          <w:hyperlink w:anchor="_sgoh9z2bdcx1">
            <w:r>
              <w:rPr>
                <w:rFonts w:ascii="Garamond" w:eastAsia="Garamond" w:hAnsi="Garamond" w:cs="Garamond"/>
                <w:color w:val="000000"/>
              </w:rPr>
              <w:t>ONE HEALTH &amp; ENVIRONMENTAL SURVEILLANCE</w:t>
            </w:r>
          </w:hyperlink>
          <w:hyperlink w:anchor="_sgoh9z2bdcx1">
            <w:r>
              <w:rPr>
                <w:color w:val="000000"/>
              </w:rPr>
              <w:tab/>
              <w:t>28</w:t>
            </w:r>
          </w:hyperlink>
        </w:p>
        <w:p w14:paraId="11E42796" w14:textId="77777777" w:rsidR="005D4C08" w:rsidRDefault="00FE3221">
          <w:pPr>
            <w:pBdr>
              <w:top w:val="nil"/>
              <w:left w:val="nil"/>
              <w:bottom w:val="nil"/>
              <w:right w:val="nil"/>
              <w:between w:val="nil"/>
            </w:pBdr>
            <w:tabs>
              <w:tab w:val="right" w:pos="9016"/>
            </w:tabs>
            <w:spacing w:after="100"/>
            <w:ind w:left="240"/>
            <w:rPr>
              <w:color w:val="000000"/>
            </w:rPr>
          </w:pPr>
          <w:hyperlink w:anchor="_tmf0j8iwc7ni">
            <w:r>
              <w:rPr>
                <w:rFonts w:ascii="Garamond" w:eastAsia="Garamond" w:hAnsi="Garamond" w:cs="Garamond"/>
                <w:color w:val="000000"/>
              </w:rPr>
              <w:t>Animal &amp; Bird Population</w:t>
            </w:r>
          </w:hyperlink>
          <w:hyperlink w:anchor="_tmf0j8iwc7ni">
            <w:r>
              <w:rPr>
                <w:color w:val="000000"/>
              </w:rPr>
              <w:tab/>
              <w:t>28</w:t>
            </w:r>
          </w:hyperlink>
        </w:p>
        <w:p w14:paraId="78CF615B" w14:textId="77777777" w:rsidR="005D4C08" w:rsidRDefault="00FE3221">
          <w:pPr>
            <w:pBdr>
              <w:top w:val="nil"/>
              <w:left w:val="nil"/>
              <w:bottom w:val="nil"/>
              <w:right w:val="nil"/>
              <w:between w:val="nil"/>
            </w:pBdr>
            <w:tabs>
              <w:tab w:val="right" w:pos="9016"/>
            </w:tabs>
            <w:spacing w:after="100"/>
            <w:ind w:left="240"/>
            <w:rPr>
              <w:color w:val="000000"/>
            </w:rPr>
          </w:pPr>
          <w:hyperlink w:anchor="_vn1go4f93chf">
            <w:r>
              <w:rPr>
                <w:rFonts w:ascii="Garamond" w:eastAsia="Garamond" w:hAnsi="Garamond" w:cs="Garamond"/>
                <w:color w:val="000000"/>
              </w:rPr>
              <w:t>Veterinary Infrastructure</w:t>
            </w:r>
          </w:hyperlink>
          <w:hyperlink w:anchor="_vn1go4f93chf">
            <w:r>
              <w:rPr>
                <w:color w:val="000000"/>
              </w:rPr>
              <w:tab/>
              <w:t>29</w:t>
            </w:r>
          </w:hyperlink>
        </w:p>
        <w:p w14:paraId="46D6E548" w14:textId="77777777" w:rsidR="005D4C08" w:rsidRDefault="00FE3221">
          <w:pPr>
            <w:pBdr>
              <w:top w:val="nil"/>
              <w:left w:val="nil"/>
              <w:bottom w:val="nil"/>
              <w:right w:val="nil"/>
              <w:between w:val="nil"/>
            </w:pBdr>
            <w:tabs>
              <w:tab w:val="right" w:pos="9016"/>
            </w:tabs>
            <w:spacing w:after="100"/>
            <w:ind w:left="240"/>
            <w:rPr>
              <w:color w:val="000000"/>
            </w:rPr>
          </w:pPr>
          <w:hyperlink w:anchor="_1geyrpfwmpay">
            <w:r>
              <w:rPr>
                <w:rFonts w:ascii="Garamond" w:eastAsia="Garamond" w:hAnsi="Garamond" w:cs="Garamond"/>
                <w:color w:val="000000"/>
              </w:rPr>
              <w:t>Veterinary Doctors &amp; Workforce</w:t>
            </w:r>
          </w:hyperlink>
          <w:hyperlink w:anchor="_1geyrpfwmpay">
            <w:r>
              <w:rPr>
                <w:color w:val="000000"/>
              </w:rPr>
              <w:tab/>
              <w:t>30</w:t>
            </w:r>
          </w:hyperlink>
        </w:p>
        <w:p w14:paraId="3D26D37F" w14:textId="77777777" w:rsidR="005D4C08" w:rsidRDefault="00FE3221">
          <w:pPr>
            <w:pBdr>
              <w:top w:val="nil"/>
              <w:left w:val="nil"/>
              <w:bottom w:val="nil"/>
              <w:right w:val="nil"/>
              <w:between w:val="nil"/>
            </w:pBdr>
            <w:tabs>
              <w:tab w:val="right" w:pos="9016"/>
            </w:tabs>
            <w:spacing w:after="100"/>
            <w:ind w:left="240"/>
            <w:rPr>
              <w:color w:val="000000"/>
            </w:rPr>
          </w:pPr>
          <w:hyperlink w:anchor="_cvhzmp3d8dy1">
            <w:r>
              <w:rPr>
                <w:rFonts w:ascii="Garamond" w:eastAsia="Garamond" w:hAnsi="Garamond" w:cs="Garamond"/>
                <w:color w:val="000000"/>
              </w:rPr>
              <w:t>High-Risk Interface Points (Surveillance Sites)</w:t>
            </w:r>
          </w:hyperlink>
          <w:hyperlink w:anchor="_cvhzmp3d8dy1">
            <w:r>
              <w:rPr>
                <w:color w:val="000000"/>
              </w:rPr>
              <w:tab/>
              <w:t>30</w:t>
            </w:r>
          </w:hyperlink>
        </w:p>
        <w:p w14:paraId="158C8EE6" w14:textId="77777777" w:rsidR="005D4C08" w:rsidRDefault="00FE3221">
          <w:pPr>
            <w:pBdr>
              <w:top w:val="nil"/>
              <w:left w:val="nil"/>
              <w:bottom w:val="nil"/>
              <w:right w:val="nil"/>
              <w:between w:val="nil"/>
            </w:pBdr>
            <w:tabs>
              <w:tab w:val="right" w:pos="9016"/>
            </w:tabs>
            <w:spacing w:after="100"/>
            <w:ind w:left="240"/>
            <w:rPr>
              <w:color w:val="000000"/>
            </w:rPr>
          </w:pPr>
          <w:hyperlink w:anchor="_fyz6fo2z8tr0">
            <w:r>
              <w:rPr>
                <w:rFonts w:ascii="Garamond" w:eastAsia="Garamond" w:hAnsi="Garamond" w:cs="Garamond"/>
                <w:color w:val="000000"/>
              </w:rPr>
              <w:t>Environmental Risk Mapping</w:t>
            </w:r>
          </w:hyperlink>
          <w:hyperlink w:anchor="_fyz6fo2z8tr0">
            <w:r>
              <w:rPr>
                <w:color w:val="000000"/>
              </w:rPr>
              <w:tab/>
              <w:t>31</w:t>
            </w:r>
          </w:hyperlink>
        </w:p>
        <w:p w14:paraId="4C52C646" w14:textId="77777777" w:rsidR="005D4C08" w:rsidRDefault="00FE3221">
          <w:pPr>
            <w:pBdr>
              <w:top w:val="nil"/>
              <w:left w:val="nil"/>
              <w:bottom w:val="nil"/>
              <w:right w:val="nil"/>
              <w:between w:val="nil"/>
            </w:pBdr>
            <w:tabs>
              <w:tab w:val="right" w:pos="9016"/>
            </w:tabs>
            <w:spacing w:after="100"/>
            <w:ind w:left="240"/>
            <w:rPr>
              <w:color w:val="000000"/>
            </w:rPr>
          </w:pPr>
          <w:hyperlink w:anchor="_9e19qp607gd5">
            <w:r>
              <w:rPr>
                <w:rFonts w:ascii="Garamond" w:eastAsia="Garamond" w:hAnsi="Garamond" w:cs="Garamond"/>
                <w:color w:val="000000"/>
              </w:rPr>
              <w:t>Disease Seasonality Mapping</w:t>
            </w:r>
          </w:hyperlink>
          <w:hyperlink w:anchor="_9e19qp607gd5">
            <w:r>
              <w:rPr>
                <w:color w:val="000000"/>
              </w:rPr>
              <w:tab/>
              <w:t>32</w:t>
            </w:r>
          </w:hyperlink>
        </w:p>
        <w:p w14:paraId="1E8D5887" w14:textId="77777777" w:rsidR="005D4C08" w:rsidRDefault="00FE3221">
          <w:pPr>
            <w:pBdr>
              <w:top w:val="nil"/>
              <w:left w:val="nil"/>
              <w:bottom w:val="nil"/>
              <w:right w:val="nil"/>
              <w:between w:val="nil"/>
            </w:pBdr>
            <w:tabs>
              <w:tab w:val="right" w:pos="9016"/>
            </w:tabs>
            <w:spacing w:after="100"/>
            <w:ind w:left="240"/>
            <w:rPr>
              <w:color w:val="000000"/>
            </w:rPr>
          </w:pPr>
          <w:hyperlink w:anchor="_uglens8ywqdk">
            <w:r>
              <w:rPr>
                <w:rFonts w:ascii="Garamond" w:eastAsia="Garamond" w:hAnsi="Garamond" w:cs="Garamond"/>
                <w:color w:val="000000"/>
              </w:rPr>
              <w:t>Vulnerability Mapping</w:t>
            </w:r>
          </w:hyperlink>
          <w:hyperlink w:anchor="_uglens8ywqdk">
            <w:r>
              <w:rPr>
                <w:color w:val="000000"/>
              </w:rPr>
              <w:tab/>
              <w:t>33</w:t>
            </w:r>
          </w:hyperlink>
        </w:p>
        <w:p w14:paraId="2F89F881" w14:textId="77777777" w:rsidR="005D4C08" w:rsidRDefault="00FE3221">
          <w:pPr>
            <w:pBdr>
              <w:top w:val="nil"/>
              <w:left w:val="nil"/>
              <w:bottom w:val="nil"/>
              <w:right w:val="nil"/>
              <w:between w:val="nil"/>
            </w:pBdr>
            <w:tabs>
              <w:tab w:val="right" w:pos="9016"/>
            </w:tabs>
            <w:spacing w:after="100"/>
            <w:rPr>
              <w:color w:val="000000"/>
            </w:rPr>
          </w:pPr>
          <w:hyperlink w:anchor="_c4o95uxeyqp9">
            <w:r>
              <w:rPr>
                <w:rFonts w:ascii="Garamond" w:eastAsia="Garamond" w:hAnsi="Garamond" w:cs="Garamond"/>
                <w:color w:val="000000"/>
              </w:rPr>
              <w:t>EPIDEMIOLOGICAL TRENDS (2021–2025)</w:t>
            </w:r>
          </w:hyperlink>
          <w:hyperlink w:anchor="_c4o95uxeyqp9">
            <w:r>
              <w:rPr>
                <w:color w:val="000000"/>
              </w:rPr>
              <w:tab/>
              <w:t>34</w:t>
            </w:r>
          </w:hyperlink>
        </w:p>
        <w:p w14:paraId="5B0F2EF3" w14:textId="77777777" w:rsidR="005D4C08" w:rsidRDefault="00FE3221">
          <w:pPr>
            <w:pBdr>
              <w:top w:val="nil"/>
              <w:left w:val="nil"/>
              <w:bottom w:val="nil"/>
              <w:right w:val="nil"/>
              <w:between w:val="nil"/>
            </w:pBdr>
            <w:tabs>
              <w:tab w:val="right" w:pos="9016"/>
            </w:tabs>
            <w:spacing w:after="100"/>
            <w:ind w:left="240"/>
            <w:rPr>
              <w:color w:val="000000"/>
            </w:rPr>
          </w:pPr>
          <w:hyperlink w:anchor="_xzbbmrt3i9yy">
            <w:r>
              <w:rPr>
                <w:rFonts w:ascii="Garamond" w:eastAsia="Garamond" w:hAnsi="Garamond" w:cs="Garamond"/>
                <w:color w:val="000000"/>
              </w:rPr>
              <w:t>Disease Burden among human beings(Last 5 Years)</w:t>
            </w:r>
          </w:hyperlink>
          <w:hyperlink w:anchor="_xzbbmrt3i9yy">
            <w:r>
              <w:rPr>
                <w:color w:val="000000"/>
              </w:rPr>
              <w:tab/>
              <w:t>34</w:t>
            </w:r>
          </w:hyperlink>
        </w:p>
        <w:p w14:paraId="7089020E" w14:textId="77777777" w:rsidR="005D4C08" w:rsidRDefault="00FE3221">
          <w:pPr>
            <w:pBdr>
              <w:top w:val="nil"/>
              <w:left w:val="nil"/>
              <w:bottom w:val="nil"/>
              <w:right w:val="nil"/>
              <w:between w:val="nil"/>
            </w:pBdr>
            <w:tabs>
              <w:tab w:val="right" w:pos="9016"/>
            </w:tabs>
            <w:spacing w:after="100"/>
            <w:ind w:left="240"/>
            <w:rPr>
              <w:color w:val="000000"/>
            </w:rPr>
          </w:pPr>
          <w:hyperlink w:anchor="_p1llpxbeqizy">
            <w:r>
              <w:rPr>
                <w:rFonts w:ascii="Garamond" w:eastAsia="Garamond" w:hAnsi="Garamond" w:cs="Garamond"/>
                <w:color w:val="000000"/>
              </w:rPr>
              <w:t>*(use the above table data to create the graph/diagram)</w:t>
            </w:r>
          </w:hyperlink>
          <w:hyperlink w:anchor="_p1llpxbeqizy">
            <w:r>
              <w:rPr>
                <w:color w:val="000000"/>
              </w:rPr>
              <w:tab/>
              <w:t>36</w:t>
            </w:r>
          </w:hyperlink>
        </w:p>
        <w:p w14:paraId="5320D4DC" w14:textId="77777777" w:rsidR="005D4C08" w:rsidRDefault="00FE3221">
          <w:pPr>
            <w:pBdr>
              <w:top w:val="nil"/>
              <w:left w:val="nil"/>
              <w:bottom w:val="nil"/>
              <w:right w:val="nil"/>
              <w:between w:val="nil"/>
            </w:pBdr>
            <w:tabs>
              <w:tab w:val="right" w:pos="9016"/>
            </w:tabs>
            <w:spacing w:after="100"/>
            <w:ind w:left="240"/>
            <w:rPr>
              <w:color w:val="000000"/>
            </w:rPr>
          </w:pPr>
          <w:hyperlink w:anchor="_6v1y7xo4a74w">
            <w:r>
              <w:rPr>
                <w:rFonts w:ascii="Garamond" w:eastAsia="Garamond" w:hAnsi="Garamond" w:cs="Garamond"/>
                <w:color w:val="000000"/>
              </w:rPr>
              <w:t>Seasonal Trend Analysis</w:t>
            </w:r>
          </w:hyperlink>
          <w:hyperlink w:anchor="_6v1y7xo4a74w">
            <w:r>
              <w:rPr>
                <w:color w:val="000000"/>
              </w:rPr>
              <w:tab/>
              <w:t>37</w:t>
            </w:r>
          </w:hyperlink>
        </w:p>
        <w:p w14:paraId="2D92ECD7" w14:textId="77777777" w:rsidR="005D4C08" w:rsidRDefault="00FE3221">
          <w:pPr>
            <w:pBdr>
              <w:top w:val="nil"/>
              <w:left w:val="nil"/>
              <w:bottom w:val="nil"/>
              <w:right w:val="nil"/>
              <w:between w:val="nil"/>
            </w:pBdr>
            <w:tabs>
              <w:tab w:val="right" w:pos="9016"/>
            </w:tabs>
            <w:spacing w:after="100"/>
            <w:ind w:left="240"/>
            <w:rPr>
              <w:color w:val="000000"/>
            </w:rPr>
          </w:pPr>
          <w:hyperlink w:anchor="_l1k0la6284yc">
            <w:r>
              <w:rPr>
                <w:rFonts w:ascii="Garamond" w:eastAsia="Garamond" w:hAnsi="Garamond" w:cs="Garamond"/>
                <w:color w:val="000000"/>
              </w:rPr>
              <w:t>Outcome-Based Trend Analysis- 2025</w:t>
            </w:r>
          </w:hyperlink>
          <w:hyperlink w:anchor="_l1k0la6284yc">
            <w:r>
              <w:rPr>
                <w:color w:val="000000"/>
              </w:rPr>
              <w:tab/>
              <w:t>39</w:t>
            </w:r>
          </w:hyperlink>
        </w:p>
        <w:p w14:paraId="7894C3AD" w14:textId="77777777" w:rsidR="005D4C08" w:rsidRDefault="00FE3221">
          <w:pPr>
            <w:pBdr>
              <w:top w:val="nil"/>
              <w:left w:val="nil"/>
              <w:bottom w:val="nil"/>
              <w:right w:val="nil"/>
              <w:between w:val="nil"/>
            </w:pBdr>
            <w:tabs>
              <w:tab w:val="right" w:pos="9016"/>
            </w:tabs>
            <w:spacing w:after="100"/>
            <w:ind w:left="240"/>
            <w:rPr>
              <w:color w:val="000000"/>
            </w:rPr>
          </w:pPr>
          <w:hyperlink w:anchor="_kt5f7mqljc4g">
            <w:r>
              <w:rPr>
                <w:rFonts w:ascii="Garamond" w:eastAsia="Garamond" w:hAnsi="Garamond" w:cs="Garamond"/>
                <w:color w:val="000000"/>
              </w:rPr>
              <w:t>Transmission Trend- 2025</w:t>
            </w:r>
          </w:hyperlink>
          <w:hyperlink w:anchor="_kt5f7mqljc4g">
            <w:r>
              <w:rPr>
                <w:color w:val="000000"/>
              </w:rPr>
              <w:tab/>
              <w:t>40</w:t>
            </w:r>
          </w:hyperlink>
        </w:p>
        <w:p w14:paraId="7E23C04D" w14:textId="77777777" w:rsidR="005D4C08" w:rsidRDefault="00FE3221">
          <w:pPr>
            <w:pBdr>
              <w:top w:val="nil"/>
              <w:left w:val="nil"/>
              <w:bottom w:val="nil"/>
              <w:right w:val="nil"/>
              <w:between w:val="nil"/>
            </w:pBdr>
            <w:tabs>
              <w:tab w:val="right" w:pos="9016"/>
            </w:tabs>
            <w:spacing w:after="100"/>
            <w:ind w:left="240"/>
            <w:rPr>
              <w:color w:val="000000"/>
            </w:rPr>
          </w:pPr>
          <w:hyperlink w:anchor="_1ml0q5lta8c4">
            <w:r>
              <w:rPr>
                <w:rFonts w:ascii="Garamond" w:eastAsia="Garamond" w:hAnsi="Garamond" w:cs="Garamond"/>
                <w:color w:val="000000"/>
              </w:rPr>
              <w:t>Integrated Disease Hotspot Map (2021–2025)</w:t>
            </w:r>
          </w:hyperlink>
          <w:hyperlink w:anchor="_1ml0q5lta8c4">
            <w:r>
              <w:rPr>
                <w:color w:val="000000"/>
              </w:rPr>
              <w:tab/>
              <w:t>42</w:t>
            </w:r>
          </w:hyperlink>
        </w:p>
        <w:p w14:paraId="3C953EF0" w14:textId="77777777" w:rsidR="005D4C08" w:rsidRDefault="00FE3221">
          <w:pPr>
            <w:pBdr>
              <w:top w:val="nil"/>
              <w:left w:val="nil"/>
              <w:bottom w:val="nil"/>
              <w:right w:val="nil"/>
              <w:between w:val="nil"/>
            </w:pBdr>
            <w:tabs>
              <w:tab w:val="right" w:pos="9016"/>
            </w:tabs>
            <w:spacing w:after="100"/>
            <w:rPr>
              <w:color w:val="000000"/>
            </w:rPr>
          </w:pPr>
          <w:hyperlink w:anchor="_zfiw99cnjw77">
            <w:r>
              <w:rPr>
                <w:rFonts w:ascii="Garamond" w:eastAsia="Garamond" w:hAnsi="Garamond" w:cs="Garamond"/>
                <w:color w:val="000000"/>
              </w:rPr>
              <w:t>Preparedness and Response Protocol at LSG Level</w:t>
            </w:r>
          </w:hyperlink>
          <w:hyperlink w:anchor="_zfiw99cnjw77">
            <w:r>
              <w:rPr>
                <w:color w:val="000000"/>
              </w:rPr>
              <w:tab/>
              <w:t>44</w:t>
            </w:r>
          </w:hyperlink>
        </w:p>
        <w:p w14:paraId="449C457E" w14:textId="77777777" w:rsidR="005D4C08" w:rsidRDefault="00FE3221">
          <w:pPr>
            <w:pBdr>
              <w:top w:val="nil"/>
              <w:left w:val="nil"/>
              <w:bottom w:val="nil"/>
              <w:right w:val="nil"/>
              <w:between w:val="nil"/>
            </w:pBdr>
            <w:tabs>
              <w:tab w:val="right" w:pos="9016"/>
            </w:tabs>
            <w:spacing w:after="100"/>
            <w:ind w:left="240"/>
            <w:rPr>
              <w:color w:val="000000"/>
            </w:rPr>
          </w:pPr>
          <w:hyperlink w:anchor="_bb77bmtrn9r4">
            <w:r>
              <w:rPr>
                <w:rFonts w:ascii="Garamond" w:eastAsia="Garamond" w:hAnsi="Garamond" w:cs="Garamond"/>
                <w:color w:val="000000"/>
              </w:rPr>
              <w:t>Constitution of One Health Committee</w:t>
            </w:r>
          </w:hyperlink>
          <w:hyperlink w:anchor="_bb77bmtrn9r4">
            <w:r>
              <w:rPr>
                <w:color w:val="000000"/>
              </w:rPr>
              <w:tab/>
              <w:t>44</w:t>
            </w:r>
          </w:hyperlink>
        </w:p>
        <w:p w14:paraId="3A22D77A" w14:textId="77777777" w:rsidR="005D4C08" w:rsidRDefault="00FE3221">
          <w:pPr>
            <w:pBdr>
              <w:top w:val="nil"/>
              <w:left w:val="nil"/>
              <w:bottom w:val="nil"/>
              <w:right w:val="nil"/>
              <w:between w:val="nil"/>
            </w:pBdr>
            <w:tabs>
              <w:tab w:val="right" w:pos="9016"/>
            </w:tabs>
            <w:spacing w:after="100"/>
            <w:ind w:left="240"/>
            <w:rPr>
              <w:color w:val="000000"/>
            </w:rPr>
          </w:pPr>
          <w:hyperlink w:anchor="_1mrk2zhbmy2">
            <w:r>
              <w:rPr>
                <w:rFonts w:ascii="Garamond" w:eastAsia="Garamond" w:hAnsi="Garamond" w:cs="Garamond"/>
                <w:color w:val="000000"/>
              </w:rPr>
              <w:t>Pandemic Response Workforce</w:t>
            </w:r>
          </w:hyperlink>
          <w:hyperlink w:anchor="_1mrk2zhbmy2">
            <w:r>
              <w:rPr>
                <w:color w:val="000000"/>
              </w:rPr>
              <w:tab/>
              <w:t>45</w:t>
            </w:r>
          </w:hyperlink>
        </w:p>
        <w:p w14:paraId="65B141F4" w14:textId="77777777" w:rsidR="005D4C08" w:rsidRDefault="00FE3221">
          <w:pPr>
            <w:pBdr>
              <w:top w:val="nil"/>
              <w:left w:val="nil"/>
              <w:bottom w:val="nil"/>
              <w:right w:val="nil"/>
              <w:between w:val="nil"/>
            </w:pBdr>
            <w:tabs>
              <w:tab w:val="right" w:pos="9016"/>
            </w:tabs>
            <w:spacing w:after="100"/>
            <w:ind w:left="240"/>
            <w:rPr>
              <w:color w:val="000000"/>
            </w:rPr>
          </w:pPr>
          <w:hyperlink w:anchor="_4gdj7v7mjfdx">
            <w:r>
              <w:rPr>
                <w:rFonts w:ascii="Garamond" w:eastAsia="Garamond" w:hAnsi="Garamond" w:cs="Garamond"/>
                <w:color w:val="000000"/>
              </w:rPr>
              <w:t>Activities and Measures before and during Pandemic</w:t>
            </w:r>
          </w:hyperlink>
          <w:hyperlink w:anchor="_4gdj7v7mjfdx">
            <w:r>
              <w:rPr>
                <w:color w:val="000000"/>
              </w:rPr>
              <w:tab/>
              <w:t>47</w:t>
            </w:r>
          </w:hyperlink>
        </w:p>
        <w:p w14:paraId="5C3C174A" w14:textId="77777777" w:rsidR="005D4C08" w:rsidRDefault="00FE3221">
          <w:pPr>
            <w:pBdr>
              <w:top w:val="nil"/>
              <w:left w:val="nil"/>
              <w:bottom w:val="nil"/>
              <w:right w:val="nil"/>
              <w:between w:val="nil"/>
            </w:pBdr>
            <w:tabs>
              <w:tab w:val="right" w:pos="9016"/>
            </w:tabs>
            <w:spacing w:after="100"/>
            <w:ind w:left="240"/>
            <w:rPr>
              <w:color w:val="000000"/>
            </w:rPr>
          </w:pPr>
          <w:hyperlink w:anchor="_lclyh2yeo3l4">
            <w:r>
              <w:rPr>
                <w:rFonts w:ascii="Garamond" w:eastAsia="Garamond" w:hAnsi="Garamond" w:cs="Garamond"/>
                <w:color w:val="000000"/>
              </w:rPr>
              <w:t>PHASE 1 - Alert / Preparation</w:t>
            </w:r>
          </w:hyperlink>
          <w:hyperlink w:anchor="_lclyh2yeo3l4">
            <w:r>
              <w:rPr>
                <w:color w:val="000000"/>
              </w:rPr>
              <w:tab/>
              <w:t>47</w:t>
            </w:r>
          </w:hyperlink>
        </w:p>
        <w:p w14:paraId="08565012" w14:textId="77777777" w:rsidR="005D4C08" w:rsidRDefault="00FE3221">
          <w:pPr>
            <w:pBdr>
              <w:top w:val="nil"/>
              <w:left w:val="nil"/>
              <w:bottom w:val="nil"/>
              <w:right w:val="nil"/>
              <w:between w:val="nil"/>
            </w:pBdr>
            <w:tabs>
              <w:tab w:val="right" w:pos="9016"/>
            </w:tabs>
            <w:spacing w:after="100"/>
            <w:ind w:left="240"/>
            <w:rPr>
              <w:color w:val="000000"/>
            </w:rPr>
          </w:pPr>
          <w:hyperlink w:anchor="_shkv5fa6boq0">
            <w:r>
              <w:rPr>
                <w:rFonts w:ascii="Garamond" w:eastAsia="Garamond" w:hAnsi="Garamond" w:cs="Garamond"/>
                <w:color w:val="000000"/>
              </w:rPr>
              <w:t>PHASE 2 - Active Response</w:t>
            </w:r>
          </w:hyperlink>
          <w:hyperlink w:anchor="_shkv5fa6boq0">
            <w:r>
              <w:rPr>
                <w:color w:val="000000"/>
              </w:rPr>
              <w:tab/>
              <w:t>50</w:t>
            </w:r>
          </w:hyperlink>
        </w:p>
        <w:p w14:paraId="724A8260" w14:textId="77777777" w:rsidR="005D4C08" w:rsidRDefault="00FE3221">
          <w:pPr>
            <w:pBdr>
              <w:top w:val="nil"/>
              <w:left w:val="nil"/>
              <w:bottom w:val="nil"/>
              <w:right w:val="nil"/>
              <w:between w:val="nil"/>
            </w:pBdr>
            <w:tabs>
              <w:tab w:val="right" w:pos="9016"/>
            </w:tabs>
            <w:spacing w:after="100"/>
            <w:ind w:left="240"/>
            <w:rPr>
              <w:color w:val="000000"/>
            </w:rPr>
          </w:pPr>
          <w:hyperlink w:anchor="_sdj95meytuy3">
            <w:r>
              <w:rPr>
                <w:rFonts w:ascii="Garamond" w:eastAsia="Garamond" w:hAnsi="Garamond" w:cs="Garamond"/>
                <w:color w:val="000000"/>
              </w:rPr>
              <w:t>Standard Screening Protocol</w:t>
            </w:r>
          </w:hyperlink>
          <w:hyperlink w:anchor="_sdj95meytuy3">
            <w:r>
              <w:rPr>
                <w:color w:val="000000"/>
              </w:rPr>
              <w:tab/>
              <w:t>51</w:t>
            </w:r>
          </w:hyperlink>
        </w:p>
        <w:p w14:paraId="2F7893CA" w14:textId="77777777" w:rsidR="005D4C08" w:rsidRDefault="00FE3221">
          <w:pPr>
            <w:pBdr>
              <w:top w:val="nil"/>
              <w:left w:val="nil"/>
              <w:bottom w:val="nil"/>
              <w:right w:val="nil"/>
              <w:between w:val="nil"/>
            </w:pBdr>
            <w:tabs>
              <w:tab w:val="right" w:pos="9016"/>
            </w:tabs>
            <w:spacing w:after="100"/>
            <w:ind w:left="240"/>
            <w:rPr>
              <w:color w:val="000000"/>
            </w:rPr>
          </w:pPr>
          <w:hyperlink w:anchor="_gwdf1tgaom8w">
            <w:r>
              <w:rPr>
                <w:rFonts w:ascii="Garamond" w:eastAsia="Garamond" w:hAnsi="Garamond" w:cs="Garamond"/>
                <w:color w:val="000000"/>
              </w:rPr>
              <w:t>PHASE 3 - Surge Capacity</w:t>
            </w:r>
          </w:hyperlink>
          <w:hyperlink w:anchor="_gwdf1tgaom8w">
            <w:r>
              <w:rPr>
                <w:color w:val="000000"/>
              </w:rPr>
              <w:tab/>
              <w:t>60</w:t>
            </w:r>
          </w:hyperlink>
        </w:p>
        <w:p w14:paraId="3FCA6A0D" w14:textId="77777777" w:rsidR="005D4C08" w:rsidRDefault="00FE3221">
          <w:pPr>
            <w:pBdr>
              <w:top w:val="nil"/>
              <w:left w:val="nil"/>
              <w:bottom w:val="nil"/>
              <w:right w:val="nil"/>
              <w:between w:val="nil"/>
            </w:pBdr>
            <w:tabs>
              <w:tab w:val="right" w:pos="9016"/>
            </w:tabs>
            <w:spacing w:after="100"/>
            <w:ind w:left="240"/>
            <w:rPr>
              <w:color w:val="000000"/>
            </w:rPr>
          </w:pPr>
          <w:hyperlink w:anchor="_ypqw32k48x5n">
            <w:r>
              <w:rPr>
                <w:rFonts w:ascii="Garamond" w:eastAsia="Garamond" w:hAnsi="Garamond" w:cs="Garamond"/>
                <w:color w:val="000000"/>
              </w:rPr>
              <w:t>Conversion of Community Facilities</w:t>
            </w:r>
          </w:hyperlink>
          <w:hyperlink w:anchor="_ypqw32k48x5n">
            <w:r>
              <w:rPr>
                <w:color w:val="000000"/>
              </w:rPr>
              <w:tab/>
              <w:t>60</w:t>
            </w:r>
          </w:hyperlink>
        </w:p>
        <w:p w14:paraId="53533B01" w14:textId="77777777" w:rsidR="005D4C08" w:rsidRDefault="00FE3221">
          <w:pPr>
            <w:pBdr>
              <w:top w:val="nil"/>
              <w:left w:val="nil"/>
              <w:bottom w:val="nil"/>
              <w:right w:val="nil"/>
              <w:between w:val="nil"/>
            </w:pBdr>
            <w:tabs>
              <w:tab w:val="right" w:pos="9016"/>
            </w:tabs>
            <w:spacing w:after="100"/>
            <w:rPr>
              <w:color w:val="000000"/>
            </w:rPr>
          </w:pPr>
          <w:hyperlink w:anchor="_arm1ni5litwb">
            <w:r>
              <w:rPr>
                <w:rFonts w:ascii="Garamond" w:eastAsia="Garamond" w:hAnsi="Garamond" w:cs="Garamond"/>
                <w:color w:val="000000"/>
              </w:rPr>
              <w:t>CONCLUSION</w:t>
            </w:r>
          </w:hyperlink>
          <w:hyperlink w:anchor="_arm1ni5litwb">
            <w:r>
              <w:rPr>
                <w:color w:val="000000"/>
              </w:rPr>
              <w:tab/>
              <w:t>61</w:t>
            </w:r>
          </w:hyperlink>
        </w:p>
        <w:p w14:paraId="3B0B7DBD" w14:textId="77777777" w:rsidR="005D4C08" w:rsidRDefault="00FE3221">
          <w:pPr>
            <w:pBdr>
              <w:top w:val="nil"/>
              <w:left w:val="nil"/>
              <w:bottom w:val="nil"/>
              <w:right w:val="nil"/>
              <w:between w:val="nil"/>
            </w:pBdr>
            <w:tabs>
              <w:tab w:val="right" w:pos="9016"/>
            </w:tabs>
            <w:spacing w:after="100"/>
            <w:rPr>
              <w:color w:val="000000"/>
            </w:rPr>
          </w:pPr>
          <w:hyperlink w:anchor="_dfvs9nk40967">
            <w:r>
              <w:rPr>
                <w:rFonts w:ascii="Garamond" w:eastAsia="Garamond" w:hAnsi="Garamond" w:cs="Garamond"/>
                <w:color w:val="000000"/>
              </w:rPr>
              <w:t>RECOMMENDATIONS</w:t>
            </w:r>
          </w:hyperlink>
          <w:hyperlink w:anchor="_dfvs9nk40967">
            <w:r>
              <w:rPr>
                <w:color w:val="000000"/>
              </w:rPr>
              <w:tab/>
              <w:t>62</w:t>
            </w:r>
          </w:hyperlink>
        </w:p>
        <w:p w14:paraId="42E39679" w14:textId="77777777" w:rsidR="005D4C08" w:rsidRDefault="00FE3221">
          <w:pPr>
            <w:pBdr>
              <w:top w:val="nil"/>
              <w:left w:val="nil"/>
              <w:bottom w:val="nil"/>
              <w:right w:val="nil"/>
              <w:between w:val="nil"/>
            </w:pBdr>
            <w:tabs>
              <w:tab w:val="right" w:pos="9016"/>
            </w:tabs>
            <w:spacing w:after="100"/>
            <w:rPr>
              <w:color w:val="000000"/>
            </w:rPr>
          </w:pPr>
          <w:hyperlink w:anchor="_tlyeh7ufw9gm">
            <w:r>
              <w:rPr>
                <w:rFonts w:ascii="Garamond" w:eastAsia="Garamond" w:hAnsi="Garamond" w:cs="Garamond"/>
                <w:color w:val="000000"/>
              </w:rPr>
              <w:t>ANNEXURE</w:t>
            </w:r>
          </w:hyperlink>
          <w:hyperlink w:anchor="_tlyeh7ufw9gm">
            <w:r>
              <w:rPr>
                <w:color w:val="000000"/>
              </w:rPr>
              <w:tab/>
              <w:t>63</w:t>
            </w:r>
          </w:hyperlink>
        </w:p>
        <w:p w14:paraId="30107F7E" w14:textId="77777777" w:rsidR="005D4C08" w:rsidRDefault="00FE3221">
          <w:pPr>
            <w:pBdr>
              <w:top w:val="nil"/>
              <w:left w:val="nil"/>
              <w:bottom w:val="nil"/>
              <w:right w:val="nil"/>
              <w:between w:val="nil"/>
            </w:pBdr>
            <w:tabs>
              <w:tab w:val="left" w:pos="720"/>
              <w:tab w:val="right" w:pos="9016"/>
            </w:tabs>
            <w:spacing w:after="100"/>
            <w:ind w:left="240"/>
            <w:rPr>
              <w:color w:val="000000"/>
            </w:rPr>
          </w:pPr>
          <w:hyperlink w:anchor="_fzr2z38smtbk">
            <w:r>
              <w:rPr>
                <w:rFonts w:ascii="Garamond" w:eastAsia="Garamond" w:hAnsi="Garamond" w:cs="Garamond"/>
                <w:color w:val="000000"/>
              </w:rPr>
              <w:t>1.</w:t>
            </w:r>
          </w:hyperlink>
          <w:hyperlink w:anchor="_fzr2z38smtbk">
            <w:r>
              <w:rPr>
                <w:color w:val="000000"/>
              </w:rPr>
              <w:tab/>
            </w:r>
          </w:hyperlink>
          <w:r>
            <w:fldChar w:fldCharType="begin"/>
          </w:r>
          <w:r>
            <w:instrText xml:space="preserve"> PAGEREF _fzr2z38smtbk \h </w:instrText>
          </w:r>
          <w:r>
            <w:fldChar w:fldCharType="separate"/>
          </w:r>
          <w:r>
            <w:rPr>
              <w:rFonts w:ascii="Garamond" w:eastAsia="Garamond" w:hAnsi="Garamond" w:cs="Garamond"/>
              <w:color w:val="000000"/>
            </w:rPr>
            <w:t>IMPORTANT PHONE NUMBERS</w:t>
          </w:r>
          <w:hyperlink w:anchor="_fzr2z38smtbk" w:history="1"/>
          <w:r>
            <w:rPr>
              <w:color w:val="000000"/>
            </w:rPr>
            <w:tab/>
            <w:t>63</w:t>
          </w:r>
        </w:p>
        <w:p w14:paraId="03F7CEF5" w14:textId="77777777" w:rsidR="005D4C08" w:rsidRDefault="00FE3221">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14:paraId="54CB39BC" w14:textId="77777777" w:rsidR="005D4C08" w:rsidRDefault="005D4C08">
      <w:pPr>
        <w:rPr>
          <w:rFonts w:ascii="Garamond" w:eastAsia="Garamond" w:hAnsi="Garamond" w:cs="Garamond"/>
        </w:rPr>
      </w:pPr>
    </w:p>
    <w:p w14:paraId="1372CBFF" w14:textId="77777777" w:rsidR="005D4C08" w:rsidRDefault="005D4C08">
      <w:pPr>
        <w:rPr>
          <w:rFonts w:ascii="Garamond" w:eastAsia="Garamond" w:hAnsi="Garamond" w:cs="Garamond"/>
        </w:rPr>
      </w:pPr>
    </w:p>
    <w:p w14:paraId="3608C24A" w14:textId="77777777" w:rsidR="005D4C08" w:rsidRDefault="005D4C08">
      <w:pPr>
        <w:rPr>
          <w:rFonts w:ascii="Garamond" w:eastAsia="Garamond" w:hAnsi="Garamond" w:cs="Garamond"/>
        </w:rPr>
      </w:pPr>
    </w:p>
    <w:p w14:paraId="091263C2" w14:textId="77777777" w:rsidR="005D4C08" w:rsidRDefault="005D4C08">
      <w:pPr>
        <w:rPr>
          <w:rFonts w:ascii="Garamond" w:eastAsia="Garamond" w:hAnsi="Garamond" w:cs="Garamond"/>
        </w:rPr>
      </w:pPr>
    </w:p>
    <w:p w14:paraId="2189B8E9" w14:textId="77777777" w:rsidR="005D4C08" w:rsidRDefault="005D4C08">
      <w:pPr>
        <w:rPr>
          <w:rFonts w:ascii="Garamond" w:eastAsia="Garamond" w:hAnsi="Garamond" w:cs="Garamond"/>
        </w:rPr>
      </w:pPr>
    </w:p>
    <w:p w14:paraId="3B87754C" w14:textId="77777777" w:rsidR="005D4C08" w:rsidRDefault="005D4C08">
      <w:pPr>
        <w:rPr>
          <w:rFonts w:ascii="Garamond" w:eastAsia="Garamond" w:hAnsi="Garamond" w:cs="Garamond"/>
        </w:rPr>
      </w:pPr>
    </w:p>
    <w:p w14:paraId="56ABB65B" w14:textId="77777777" w:rsidR="005D4C08" w:rsidRDefault="005D4C08">
      <w:pPr>
        <w:rPr>
          <w:rFonts w:ascii="Garamond" w:eastAsia="Garamond" w:hAnsi="Garamond" w:cs="Garamond"/>
        </w:rPr>
      </w:pPr>
    </w:p>
    <w:p w14:paraId="147FA16B" w14:textId="77777777" w:rsidR="005D4C08" w:rsidRDefault="00FE3221">
      <w:pPr>
        <w:pStyle w:val="Heading1"/>
        <w:ind w:left="425"/>
        <w:jc w:val="center"/>
        <w:rPr>
          <w:rFonts w:ascii="Garamond" w:eastAsia="Garamond" w:hAnsi="Garamond" w:cs="Garamond"/>
          <w:color w:val="000000"/>
        </w:rPr>
      </w:pPr>
      <w:bookmarkStart w:id="1" w:name="_dqdweai39bwe" w:colFirst="0" w:colLast="0"/>
      <w:bookmarkEnd w:id="1"/>
      <w:r>
        <w:rPr>
          <w:rFonts w:ascii="Garamond" w:eastAsia="Garamond" w:hAnsi="Garamond" w:cs="Garamond"/>
          <w:color w:val="000000"/>
        </w:rPr>
        <w:t>INTRODUCTION</w:t>
      </w:r>
    </w:p>
    <w:p w14:paraId="7F604FF9" w14:textId="77777777" w:rsidR="005D4C08" w:rsidRDefault="00FE3221">
      <w:pPr>
        <w:pStyle w:val="Heading1"/>
        <w:numPr>
          <w:ilvl w:val="0"/>
          <w:numId w:val="16"/>
        </w:numPr>
        <w:spacing w:after="0"/>
        <w:jc w:val="left"/>
        <w:rPr>
          <w:rFonts w:ascii="Garamond" w:eastAsia="Garamond" w:hAnsi="Garamond" w:cs="Garamond"/>
          <w:color w:val="000000"/>
        </w:rPr>
      </w:pPr>
      <w:bookmarkStart w:id="2" w:name="_4k4buua7dkby" w:colFirst="0" w:colLast="0"/>
      <w:bookmarkEnd w:id="2"/>
      <w:r>
        <w:rPr>
          <w:rFonts w:ascii="Garamond" w:eastAsia="Garamond" w:hAnsi="Garamond" w:cs="Garamond"/>
          <w:color w:val="000000"/>
        </w:rPr>
        <w:t>Background of the PPP</w:t>
      </w:r>
    </w:p>
    <w:p w14:paraId="2CE8F5F3" w14:textId="77777777" w:rsidR="005D4C08" w:rsidRDefault="00FE3221">
      <w:pPr>
        <w:numPr>
          <w:ilvl w:val="0"/>
          <w:numId w:val="16"/>
        </w:numPr>
        <w:rPr>
          <w:rFonts w:ascii="Garamond" w:eastAsia="Garamond" w:hAnsi="Garamond" w:cs="Garamond"/>
        </w:rPr>
      </w:pPr>
      <w:r>
        <w:rPr>
          <w:rFonts w:ascii="Garamond" w:eastAsia="Garamond" w:hAnsi="Garamond" w:cs="Garamond"/>
        </w:rPr>
        <w:t>LSGD at a glance</w:t>
      </w:r>
    </w:p>
    <w:p w14:paraId="003033BD" w14:textId="77777777" w:rsidR="005D4C08" w:rsidRDefault="005D4C08">
      <w:pPr>
        <w:rPr>
          <w:rFonts w:ascii="Garamond" w:eastAsia="Garamond" w:hAnsi="Garamond" w:cs="Garamond"/>
        </w:rPr>
      </w:pPr>
    </w:p>
    <w:p w14:paraId="543D7F93" w14:textId="77777777" w:rsidR="005D4C08" w:rsidRDefault="00FE3221">
      <w:pPr>
        <w:pStyle w:val="Heading1"/>
        <w:ind w:left="425"/>
        <w:jc w:val="left"/>
        <w:rPr>
          <w:rFonts w:ascii="Garamond" w:eastAsia="Garamond" w:hAnsi="Garamond" w:cs="Garamond"/>
          <w:color w:val="000000"/>
        </w:rPr>
      </w:pPr>
      <w:bookmarkStart w:id="3" w:name="_xejmg3723zay" w:colFirst="0" w:colLast="0"/>
      <w:bookmarkEnd w:id="3"/>
      <w:r>
        <w:rPr>
          <w:rFonts w:ascii="Garamond" w:eastAsia="Garamond" w:hAnsi="Garamond" w:cs="Garamond"/>
          <w:color w:val="000000"/>
        </w:rPr>
        <w:t xml:space="preserve"> </w:t>
      </w:r>
    </w:p>
    <w:p w14:paraId="565400CC" w14:textId="77777777" w:rsidR="005D4C08" w:rsidRDefault="00FE3221">
      <w:pPr>
        <w:pStyle w:val="Heading1"/>
        <w:jc w:val="center"/>
        <w:rPr>
          <w:rFonts w:ascii="Garamond" w:eastAsia="Garamond" w:hAnsi="Garamond" w:cs="Garamond"/>
          <w:color w:val="000000"/>
        </w:rPr>
      </w:pPr>
      <w:bookmarkStart w:id="4" w:name="_a22vupwybelu" w:colFirst="0" w:colLast="0"/>
      <w:bookmarkEnd w:id="4"/>
      <w:r>
        <w:rPr>
          <w:rFonts w:ascii="Garamond" w:eastAsia="Garamond" w:hAnsi="Garamond" w:cs="Garamond"/>
          <w:color w:val="000000"/>
        </w:rPr>
        <w:t>LSGD AT A GLANCE</w:t>
      </w:r>
    </w:p>
    <w:p w14:paraId="6FAF6487" w14:textId="77777777" w:rsidR="005D4C08" w:rsidRDefault="00FE3221">
      <w:pPr>
        <w:numPr>
          <w:ilvl w:val="0"/>
          <w:numId w:val="17"/>
        </w:numPr>
        <w:rPr>
          <w:rFonts w:ascii="Garamond" w:eastAsia="Garamond" w:hAnsi="Garamond" w:cs="Garamond"/>
        </w:rPr>
      </w:pPr>
      <w:r>
        <w:rPr>
          <w:rFonts w:ascii="Garamond" w:eastAsia="Garamond" w:hAnsi="Garamond" w:cs="Garamond"/>
        </w:rPr>
        <w:t>Geographical boundaries with political map ( based on latest delimitation)</w:t>
      </w:r>
    </w:p>
    <w:p w14:paraId="36B087C1" w14:textId="77777777" w:rsidR="005D4C08" w:rsidRDefault="00FE3221">
      <w:pPr>
        <w:ind w:left="720"/>
        <w:rPr>
          <w:rFonts w:ascii="Garamond" w:eastAsia="Garamond" w:hAnsi="Garamond" w:cs="Garamond"/>
        </w:rPr>
      </w:pPr>
      <w:r>
        <w:rPr>
          <w:rFonts w:ascii="Garamond" w:eastAsia="Garamond" w:hAnsi="Garamond" w:cs="Garamond"/>
          <w:noProof/>
        </w:rPr>
        <w:drawing>
          <wp:inline distT="114300" distB="114300" distL="114300" distR="114300" wp14:anchorId="2D6E216D" wp14:editId="75050B8A">
            <wp:extent cx="5836610" cy="4127500"/>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5836610" cy="4127500"/>
                    </a:xfrm>
                    <a:prstGeom prst="rect">
                      <a:avLst/>
                    </a:prstGeom>
                    <a:ln/>
                  </pic:spPr>
                </pic:pic>
              </a:graphicData>
            </a:graphic>
          </wp:inline>
        </w:drawing>
      </w:r>
    </w:p>
    <w:p w14:paraId="2D54C291" w14:textId="77777777" w:rsidR="005D4C08" w:rsidRDefault="005D4C08">
      <w:pPr>
        <w:rPr>
          <w:rFonts w:ascii="Garamond" w:eastAsia="Garamond" w:hAnsi="Garamond" w:cs="Garamond"/>
        </w:rPr>
      </w:pPr>
    </w:p>
    <w:p w14:paraId="27B90B25" w14:textId="77777777" w:rsidR="005D4C08" w:rsidRDefault="005D4C08">
      <w:pPr>
        <w:ind w:left="720"/>
        <w:rPr>
          <w:rFonts w:ascii="Garamond" w:eastAsia="Garamond" w:hAnsi="Garamond" w:cs="Garamond"/>
        </w:rPr>
      </w:pPr>
    </w:p>
    <w:p w14:paraId="00ED5573" w14:textId="77777777" w:rsidR="005D4C08" w:rsidRDefault="005D4C08">
      <w:pPr>
        <w:ind w:left="720"/>
        <w:rPr>
          <w:rFonts w:ascii="Garamond" w:eastAsia="Garamond" w:hAnsi="Garamond" w:cs="Garamond"/>
        </w:rPr>
      </w:pPr>
    </w:p>
    <w:p w14:paraId="2BF3C970" w14:textId="77777777" w:rsidR="005D4C08" w:rsidRDefault="005D4C08">
      <w:pPr>
        <w:ind w:left="720"/>
        <w:rPr>
          <w:rFonts w:ascii="Garamond" w:eastAsia="Garamond" w:hAnsi="Garamond" w:cs="Garamond"/>
        </w:rPr>
      </w:pPr>
    </w:p>
    <w:p w14:paraId="42838B0E" w14:textId="77777777" w:rsidR="005D4C08" w:rsidRDefault="005D4C08">
      <w:pPr>
        <w:ind w:left="720"/>
        <w:rPr>
          <w:rFonts w:ascii="Garamond" w:eastAsia="Garamond" w:hAnsi="Garamond" w:cs="Garamond"/>
        </w:rPr>
      </w:pPr>
    </w:p>
    <w:p w14:paraId="4B7A745C" w14:textId="77777777" w:rsidR="005D4C08" w:rsidRDefault="005D4C08">
      <w:pPr>
        <w:ind w:left="720"/>
        <w:rPr>
          <w:rFonts w:ascii="Garamond" w:eastAsia="Garamond" w:hAnsi="Garamond" w:cs="Garamond"/>
        </w:rPr>
      </w:pPr>
    </w:p>
    <w:p w14:paraId="33CECE88" w14:textId="77777777" w:rsidR="005D4C08" w:rsidRDefault="005D4C08">
      <w:pPr>
        <w:ind w:left="720"/>
        <w:rPr>
          <w:rFonts w:ascii="Garamond" w:eastAsia="Garamond" w:hAnsi="Garamond" w:cs="Garamond"/>
        </w:rPr>
      </w:pPr>
    </w:p>
    <w:p w14:paraId="1FD5FA78" w14:textId="77777777" w:rsidR="005D4C08" w:rsidRDefault="00FE3221">
      <w:pPr>
        <w:numPr>
          <w:ilvl w:val="0"/>
          <w:numId w:val="17"/>
        </w:numPr>
        <w:rPr>
          <w:rFonts w:ascii="Garamond" w:eastAsia="Garamond" w:hAnsi="Garamond" w:cs="Garamond"/>
        </w:rPr>
      </w:pPr>
      <w:r>
        <w:rPr>
          <w:rFonts w:ascii="Garamond" w:eastAsia="Garamond" w:hAnsi="Garamond" w:cs="Garamond"/>
        </w:rPr>
        <w:lastRenderedPageBreak/>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5D4C08" w14:paraId="224D25BC" w14:textId="77777777">
        <w:tc>
          <w:tcPr>
            <w:tcW w:w="1035" w:type="dxa"/>
            <w:tcMar>
              <w:top w:w="100" w:type="dxa"/>
              <w:left w:w="100" w:type="dxa"/>
              <w:bottom w:w="100" w:type="dxa"/>
              <w:right w:w="100" w:type="dxa"/>
            </w:tcMar>
          </w:tcPr>
          <w:p w14:paraId="6EF696DF"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506DB95"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73228C43"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0F6BDBD5"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37DD26AA"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3A2108A5"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Hot</w:t>
            </w:r>
          </w:p>
          <w:p w14:paraId="20558752"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0C35256A"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DE91811"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Hosp pvt/govt.</w:t>
            </w:r>
          </w:p>
        </w:tc>
      </w:tr>
      <w:tr w:rsidR="005D4C08" w14:paraId="0A39BD66" w14:textId="77777777">
        <w:tc>
          <w:tcPr>
            <w:tcW w:w="1035" w:type="dxa"/>
            <w:tcMar>
              <w:top w:w="100" w:type="dxa"/>
              <w:left w:w="100" w:type="dxa"/>
              <w:bottom w:w="100" w:type="dxa"/>
              <w:right w:w="100" w:type="dxa"/>
            </w:tcMar>
          </w:tcPr>
          <w:p w14:paraId="04AD63F5"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33</w:t>
            </w:r>
          </w:p>
        </w:tc>
        <w:tc>
          <w:tcPr>
            <w:tcW w:w="1035" w:type="dxa"/>
            <w:tcMar>
              <w:top w:w="100" w:type="dxa"/>
              <w:left w:w="100" w:type="dxa"/>
              <w:bottom w:w="100" w:type="dxa"/>
              <w:right w:w="100" w:type="dxa"/>
            </w:tcMar>
          </w:tcPr>
          <w:p w14:paraId="0AE06C7F"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9813</w:t>
            </w:r>
          </w:p>
        </w:tc>
        <w:tc>
          <w:tcPr>
            <w:tcW w:w="1035" w:type="dxa"/>
            <w:tcMar>
              <w:top w:w="100" w:type="dxa"/>
              <w:left w:w="100" w:type="dxa"/>
              <w:bottom w:w="100" w:type="dxa"/>
              <w:right w:w="100" w:type="dxa"/>
            </w:tcMar>
          </w:tcPr>
          <w:p w14:paraId="5EAF0A58"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37538</w:t>
            </w:r>
          </w:p>
        </w:tc>
        <w:tc>
          <w:tcPr>
            <w:tcW w:w="1035" w:type="dxa"/>
            <w:tcMar>
              <w:top w:w="100" w:type="dxa"/>
              <w:left w:w="100" w:type="dxa"/>
              <w:bottom w:w="100" w:type="dxa"/>
              <w:right w:w="100" w:type="dxa"/>
            </w:tcMar>
          </w:tcPr>
          <w:p w14:paraId="7C2CB35F"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620</w:t>
            </w:r>
          </w:p>
        </w:tc>
        <w:tc>
          <w:tcPr>
            <w:tcW w:w="1035" w:type="dxa"/>
            <w:tcMar>
              <w:top w:w="100" w:type="dxa"/>
              <w:left w:w="100" w:type="dxa"/>
              <w:bottom w:w="100" w:type="dxa"/>
              <w:right w:w="100" w:type="dxa"/>
            </w:tcMar>
          </w:tcPr>
          <w:p w14:paraId="59EA48CF"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6416</w:t>
            </w:r>
          </w:p>
        </w:tc>
        <w:tc>
          <w:tcPr>
            <w:tcW w:w="1035" w:type="dxa"/>
            <w:tcMar>
              <w:top w:w="100" w:type="dxa"/>
              <w:left w:w="100" w:type="dxa"/>
              <w:bottom w:w="100" w:type="dxa"/>
              <w:right w:w="100" w:type="dxa"/>
            </w:tcMar>
          </w:tcPr>
          <w:p w14:paraId="0BF80C70"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601D2FE"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67</w:t>
            </w:r>
          </w:p>
        </w:tc>
        <w:tc>
          <w:tcPr>
            <w:tcW w:w="1365" w:type="dxa"/>
            <w:tcMar>
              <w:top w:w="100" w:type="dxa"/>
              <w:left w:w="100" w:type="dxa"/>
              <w:bottom w:w="100" w:type="dxa"/>
              <w:right w:w="100" w:type="dxa"/>
            </w:tcMar>
          </w:tcPr>
          <w:p w14:paraId="4F083DDA"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6</w:t>
            </w:r>
          </w:p>
        </w:tc>
      </w:tr>
    </w:tbl>
    <w:p w14:paraId="6423A66D" w14:textId="77777777" w:rsidR="005D4C08" w:rsidRDefault="005D4C08">
      <w:pPr>
        <w:ind w:left="720"/>
        <w:rPr>
          <w:rFonts w:ascii="Garamond" w:eastAsia="Garamond" w:hAnsi="Garamond" w:cs="Garamond"/>
        </w:rPr>
      </w:pPr>
    </w:p>
    <w:p w14:paraId="46B4A287" w14:textId="77777777" w:rsidR="005D4C08" w:rsidRDefault="00FE3221">
      <w:pPr>
        <w:numPr>
          <w:ilvl w:val="0"/>
          <w:numId w:val="17"/>
        </w:numPr>
        <w:rPr>
          <w:rFonts w:ascii="Garamond" w:eastAsia="Garamond" w:hAnsi="Garamond" w:cs="Garamond"/>
        </w:rPr>
      </w:pPr>
      <w:r>
        <w:rPr>
          <w:rFonts w:ascii="Garamond" w:eastAsia="Garamond" w:hAnsi="Garamond" w:cs="Garamond"/>
        </w:rPr>
        <w:t>Risk stratification among wards in the context of Communicable diseases and hazards</w:t>
      </w:r>
    </w:p>
    <w:p w14:paraId="1ACBE358" w14:textId="77777777" w:rsidR="005D4C08" w:rsidRDefault="00FE3221">
      <w:pPr>
        <w:numPr>
          <w:ilvl w:val="0"/>
          <w:numId w:val="17"/>
        </w:numPr>
        <w:rPr>
          <w:rFonts w:ascii="Garamond" w:eastAsia="Garamond" w:hAnsi="Garamond" w:cs="Garamond"/>
        </w:rPr>
      </w:pPr>
      <w:r>
        <w:rPr>
          <w:rFonts w:ascii="Garamond" w:eastAsia="Garamond" w:hAnsi="Garamond" w:cs="Garamond"/>
        </w:rPr>
        <w:t>Major Roads/rivers</w:t>
      </w:r>
    </w:p>
    <w:p w14:paraId="1ADD79B1" w14:textId="77777777" w:rsidR="005D4C08" w:rsidRDefault="00FE3221">
      <w:pPr>
        <w:numPr>
          <w:ilvl w:val="0"/>
          <w:numId w:val="17"/>
        </w:numPr>
        <w:rPr>
          <w:rFonts w:ascii="Garamond" w:eastAsia="Garamond" w:hAnsi="Garamond" w:cs="Garamond"/>
        </w:rPr>
      </w:pPr>
      <w:r>
        <w:rPr>
          <w:rFonts w:ascii="Garamond" w:eastAsia="Garamond" w:hAnsi="Garamond" w:cs="Garamond"/>
        </w:rPr>
        <w:t>Major establishments with geospatial mapping</w:t>
      </w:r>
    </w:p>
    <w:p w14:paraId="3D924328" w14:textId="77777777" w:rsidR="005D4C08" w:rsidRDefault="00FE3221">
      <w:pPr>
        <w:numPr>
          <w:ilvl w:val="0"/>
          <w:numId w:val="17"/>
        </w:numPr>
        <w:rPr>
          <w:rFonts w:ascii="Garamond" w:eastAsia="Garamond" w:hAnsi="Garamond" w:cs="Garamond"/>
        </w:rPr>
      </w:pPr>
      <w:r>
        <w:rPr>
          <w:rFonts w:ascii="Garamond" w:eastAsia="Garamond" w:hAnsi="Garamond" w:cs="Garamond"/>
        </w:rPr>
        <w:t>occupational groups, socio cultural groups, migration &amp; mobility patterns</w:t>
      </w:r>
    </w:p>
    <w:p w14:paraId="2F2736CA" w14:textId="77777777" w:rsidR="005D4C08" w:rsidRDefault="00FE3221">
      <w:pPr>
        <w:numPr>
          <w:ilvl w:val="0"/>
          <w:numId w:val="17"/>
        </w:numPr>
        <w:rPr>
          <w:rFonts w:ascii="Garamond" w:eastAsia="Garamond" w:hAnsi="Garamond" w:cs="Garamond"/>
          <w:i/>
          <w:iCs/>
        </w:rPr>
      </w:pPr>
      <w:r>
        <w:rPr>
          <w:rFonts w:ascii="Garamond" w:eastAsia="Garamond" w:hAnsi="Garamond" w:cs="Garamond"/>
          <w:i/>
          <w:iCs/>
        </w:rPr>
        <w:t xml:space="preserve">Vulnerability mapping </w:t>
      </w:r>
    </w:p>
    <w:p w14:paraId="0E6DB462" w14:textId="77777777" w:rsidR="005D4C08" w:rsidRDefault="00FE3221">
      <w:pPr>
        <w:numPr>
          <w:ilvl w:val="0"/>
          <w:numId w:val="17"/>
        </w:numPr>
        <w:rPr>
          <w:rFonts w:ascii="Garamond" w:eastAsia="Garamond" w:hAnsi="Garamond" w:cs="Garamond"/>
        </w:rPr>
      </w:pPr>
      <w:r>
        <w:rPr>
          <w:rFonts w:ascii="Garamond" w:eastAsia="Garamond" w:hAnsi="Garamond" w:cs="Garamond"/>
        </w:rPr>
        <w:t>Disaster prone areas (geographic vulnerability)</w:t>
      </w:r>
    </w:p>
    <w:p w14:paraId="21ADD4A4" w14:textId="77777777" w:rsidR="005D4C08" w:rsidRDefault="005D4C08">
      <w:pPr>
        <w:ind w:left="720"/>
        <w:rPr>
          <w:rFonts w:ascii="Garamond" w:eastAsia="Garamond" w:hAnsi="Garamond" w:cs="Garamond"/>
        </w:rPr>
      </w:pPr>
    </w:p>
    <w:p w14:paraId="24C36488" w14:textId="77777777" w:rsidR="005D4C08" w:rsidRDefault="00FE3221">
      <w:pPr>
        <w:rPr>
          <w:rFonts w:ascii="Garamond" w:eastAsia="Garamond" w:hAnsi="Garamond" w:cs="Garamond"/>
          <w:b/>
          <w:bCs/>
        </w:rPr>
      </w:pPr>
      <w:r>
        <w:rPr>
          <w:rFonts w:ascii="Garamond" w:eastAsia="Garamond" w:hAnsi="Garamond" w:cs="Garamond"/>
          <w:b/>
          <w:bCs/>
        </w:rPr>
        <w:t>Maps - ward-based (Mention source also)</w:t>
      </w:r>
    </w:p>
    <w:p w14:paraId="76F47DC9" w14:textId="77777777" w:rsidR="005D4C08" w:rsidRDefault="005D4C08">
      <w:pPr>
        <w:rPr>
          <w:rFonts w:ascii="Garamond" w:eastAsia="Garamond" w:hAnsi="Garamond" w:cs="Garamond"/>
        </w:rPr>
      </w:pPr>
    </w:p>
    <w:p w14:paraId="1C8A73B2" w14:textId="77777777" w:rsidR="005D4C08" w:rsidRDefault="00FE3221">
      <w:pPr>
        <w:numPr>
          <w:ilvl w:val="0"/>
          <w:numId w:val="14"/>
        </w:numPr>
        <w:rPr>
          <w:rFonts w:ascii="Garamond" w:eastAsia="Garamond" w:hAnsi="Garamond" w:cs="Garamond"/>
        </w:rPr>
      </w:pPr>
      <w:r>
        <w:rPr>
          <w:rFonts w:ascii="Garamond" w:eastAsia="Garamond" w:hAnsi="Garamond" w:cs="Garamond"/>
        </w:rPr>
        <w:t>Geographical boundaries - ward boundaries map</w:t>
      </w:r>
    </w:p>
    <w:p w14:paraId="068527E5" w14:textId="77777777" w:rsidR="005D4C08" w:rsidRDefault="00FE3221">
      <w:pPr>
        <w:numPr>
          <w:ilvl w:val="0"/>
          <w:numId w:val="14"/>
        </w:numPr>
        <w:rPr>
          <w:rFonts w:ascii="Garamond" w:eastAsia="Garamond" w:hAnsi="Garamond" w:cs="Garamond"/>
        </w:rPr>
      </w:pPr>
      <w:r>
        <w:rPr>
          <w:rFonts w:ascii="Garamond" w:eastAsia="Garamond" w:hAnsi="Garamond" w:cs="Garamond"/>
        </w:rPr>
        <w:t>Health infrastructure map</w:t>
      </w:r>
    </w:p>
    <w:p w14:paraId="3D582075" w14:textId="77777777" w:rsidR="005D4C08" w:rsidRDefault="00FE3221">
      <w:pPr>
        <w:numPr>
          <w:ilvl w:val="0"/>
          <w:numId w:val="14"/>
        </w:numPr>
        <w:rPr>
          <w:rFonts w:ascii="Garamond" w:eastAsia="Garamond" w:hAnsi="Garamond" w:cs="Garamond"/>
        </w:rPr>
      </w:pPr>
      <w:r>
        <w:rPr>
          <w:rFonts w:ascii="Garamond" w:eastAsia="Garamond" w:hAnsi="Garamond" w:cs="Garamond"/>
        </w:rPr>
        <w:t>roads and rivers map</w:t>
      </w:r>
    </w:p>
    <w:p w14:paraId="78E1FF0B" w14:textId="77777777" w:rsidR="005D4C08" w:rsidRDefault="00FE3221">
      <w:pPr>
        <w:numPr>
          <w:ilvl w:val="0"/>
          <w:numId w:val="14"/>
        </w:numPr>
        <w:rPr>
          <w:rFonts w:ascii="Garamond" w:eastAsia="Garamond" w:hAnsi="Garamond" w:cs="Garamond"/>
        </w:rPr>
      </w:pPr>
      <w:r>
        <w:rPr>
          <w:rFonts w:ascii="Garamond" w:eastAsia="Garamond" w:hAnsi="Garamond" w:cs="Garamond"/>
        </w:rPr>
        <w:t>major establishments map</w:t>
      </w:r>
    </w:p>
    <w:p w14:paraId="11024156" w14:textId="77777777" w:rsidR="005D4C08" w:rsidRDefault="00FE3221">
      <w:pPr>
        <w:numPr>
          <w:ilvl w:val="0"/>
          <w:numId w:val="14"/>
        </w:numPr>
        <w:rPr>
          <w:rFonts w:ascii="Garamond" w:eastAsia="Garamond" w:hAnsi="Garamond" w:cs="Garamond"/>
        </w:rPr>
      </w:pPr>
      <w:r>
        <w:rPr>
          <w:rFonts w:ascii="Garamond" w:eastAsia="Garamond" w:hAnsi="Garamond" w:cs="Garamond"/>
        </w:rPr>
        <w:t>disaster-prone areas map</w:t>
      </w:r>
    </w:p>
    <w:p w14:paraId="1E9128EE" w14:textId="77777777" w:rsidR="005D4C08" w:rsidRDefault="00FE3221">
      <w:pPr>
        <w:numPr>
          <w:ilvl w:val="0"/>
          <w:numId w:val="14"/>
        </w:numPr>
        <w:rPr>
          <w:rFonts w:ascii="Garamond" w:eastAsia="Garamond" w:hAnsi="Garamond" w:cs="Garamond"/>
        </w:rPr>
      </w:pPr>
      <w:r>
        <w:rPr>
          <w:rFonts w:ascii="Garamond" w:eastAsia="Garamond" w:hAnsi="Garamond" w:cs="Garamond"/>
        </w:rPr>
        <w:t>hotspot map - CD &amp; disasters</w:t>
      </w:r>
    </w:p>
    <w:p w14:paraId="41DBFE24" w14:textId="77777777" w:rsidR="005D4C08" w:rsidRDefault="005D4C08">
      <w:pPr>
        <w:ind w:left="360"/>
        <w:rPr>
          <w:rFonts w:ascii="Garamond" w:eastAsia="Garamond" w:hAnsi="Garamond" w:cs="Garamond"/>
        </w:rPr>
      </w:pPr>
    </w:p>
    <w:p w14:paraId="2FB17017" w14:textId="77777777" w:rsidR="005D4C08" w:rsidRDefault="005D4C08">
      <w:pPr>
        <w:ind w:left="360"/>
        <w:rPr>
          <w:rFonts w:ascii="Garamond" w:eastAsia="Garamond" w:hAnsi="Garamond" w:cs="Garamond"/>
        </w:rPr>
      </w:pPr>
    </w:p>
    <w:p w14:paraId="4525E0FF" w14:textId="77777777" w:rsidR="005D4C08" w:rsidRDefault="005D4C08">
      <w:pPr>
        <w:ind w:left="360"/>
        <w:rPr>
          <w:rFonts w:ascii="Garamond" w:eastAsia="Garamond" w:hAnsi="Garamond" w:cs="Garamond"/>
        </w:rPr>
      </w:pPr>
    </w:p>
    <w:p w14:paraId="59356AC8" w14:textId="77777777" w:rsidR="005D4C08" w:rsidRDefault="005D4C08">
      <w:pPr>
        <w:ind w:left="360"/>
        <w:rPr>
          <w:rFonts w:ascii="Garamond" w:eastAsia="Garamond" w:hAnsi="Garamond" w:cs="Garamond"/>
        </w:rPr>
      </w:pPr>
    </w:p>
    <w:p w14:paraId="714E53D1" w14:textId="77777777" w:rsidR="005D4C08" w:rsidRDefault="005D4C08">
      <w:pPr>
        <w:pStyle w:val="Heading2"/>
        <w:rPr>
          <w:rFonts w:ascii="Garamond" w:eastAsia="Garamond" w:hAnsi="Garamond" w:cs="Garamond"/>
          <w:color w:val="000000"/>
        </w:rPr>
      </w:pPr>
      <w:bookmarkStart w:id="5" w:name="_b9k6cw1xgvuc" w:colFirst="0" w:colLast="0"/>
      <w:bookmarkEnd w:id="5"/>
    </w:p>
    <w:p w14:paraId="64F27EF8" w14:textId="77777777" w:rsidR="005D4C08" w:rsidRDefault="005D4C08">
      <w:pPr>
        <w:pStyle w:val="Heading2"/>
        <w:ind w:left="860"/>
        <w:rPr>
          <w:rFonts w:ascii="Garamond" w:eastAsia="Garamond" w:hAnsi="Garamond" w:cs="Garamond"/>
          <w:color w:val="000000"/>
        </w:rPr>
      </w:pPr>
      <w:bookmarkStart w:id="6" w:name="_228d92as1j0k" w:colFirst="0" w:colLast="0"/>
      <w:bookmarkEnd w:id="6"/>
    </w:p>
    <w:p w14:paraId="45FDEEA6" w14:textId="77777777" w:rsidR="005D4C08" w:rsidRDefault="005D4C08">
      <w:pPr>
        <w:pStyle w:val="Heading2"/>
        <w:ind w:left="860"/>
        <w:rPr>
          <w:rFonts w:ascii="Garamond" w:eastAsia="Garamond" w:hAnsi="Garamond" w:cs="Garamond"/>
          <w:color w:val="000000"/>
        </w:rPr>
      </w:pPr>
      <w:bookmarkStart w:id="7" w:name="_io1er3c36rkd" w:colFirst="0" w:colLast="0"/>
      <w:bookmarkEnd w:id="7"/>
    </w:p>
    <w:p w14:paraId="39B92821" w14:textId="77777777" w:rsidR="005D4C08" w:rsidRDefault="005D4C08">
      <w:pPr>
        <w:pStyle w:val="Heading2"/>
        <w:ind w:left="860"/>
        <w:rPr>
          <w:rFonts w:ascii="Garamond" w:eastAsia="Garamond" w:hAnsi="Garamond" w:cs="Garamond"/>
          <w:color w:val="000000"/>
        </w:rPr>
      </w:pPr>
      <w:bookmarkStart w:id="8" w:name="_jgazbev5w5uz" w:colFirst="0" w:colLast="0"/>
      <w:bookmarkEnd w:id="8"/>
    </w:p>
    <w:p w14:paraId="0F453AF4" w14:textId="77777777" w:rsidR="005D4C08" w:rsidRDefault="005D4C08">
      <w:pPr>
        <w:pStyle w:val="Heading2"/>
        <w:rPr>
          <w:rFonts w:ascii="Garamond" w:eastAsia="Garamond" w:hAnsi="Garamond" w:cs="Garamond"/>
          <w:color w:val="000000"/>
        </w:rPr>
      </w:pPr>
      <w:bookmarkStart w:id="9" w:name="_36ohrayy0m0n" w:colFirst="0" w:colLast="0"/>
      <w:bookmarkEnd w:id="9"/>
    </w:p>
    <w:p w14:paraId="6DF3689F" w14:textId="77777777" w:rsidR="005D4C08" w:rsidRDefault="005D4C08"/>
    <w:p w14:paraId="2E018EA1" w14:textId="77777777" w:rsidR="005D4C08" w:rsidRDefault="005D4C08">
      <w:pPr>
        <w:pStyle w:val="Heading2"/>
        <w:ind w:left="860"/>
        <w:rPr>
          <w:rFonts w:ascii="Garamond" w:eastAsia="Garamond" w:hAnsi="Garamond" w:cs="Garamond"/>
          <w:color w:val="000000"/>
        </w:rPr>
      </w:pPr>
      <w:bookmarkStart w:id="10" w:name="_is29mnklz9y8" w:colFirst="0" w:colLast="0"/>
      <w:bookmarkEnd w:id="10"/>
    </w:p>
    <w:p w14:paraId="0CC97B80" w14:textId="77777777" w:rsidR="005D4C08" w:rsidRDefault="00FE3221">
      <w:pPr>
        <w:pStyle w:val="Heading2"/>
        <w:ind w:left="860"/>
        <w:rPr>
          <w:rFonts w:ascii="Garamond" w:eastAsia="Garamond" w:hAnsi="Garamond" w:cs="Garamond"/>
          <w:color w:val="000000"/>
        </w:rPr>
      </w:pPr>
      <w:bookmarkStart w:id="11" w:name="_xrnl6lcyhdx" w:colFirst="0" w:colLast="0"/>
      <w:bookmarkEnd w:id="11"/>
      <w:r>
        <w:rPr>
          <w:rFonts w:ascii="Garamond" w:eastAsia="Garamond" w:hAnsi="Garamond" w:cs="Garamond"/>
          <w:color w:val="000000"/>
        </w:rPr>
        <w:t>INTEGRATED HEALTH INFRASTRUCTURE MAP OF PATHANAMTHITTA MUNICIPALITY</w:t>
      </w:r>
    </w:p>
    <w:p w14:paraId="28939C24" w14:textId="77777777" w:rsidR="005D4C08" w:rsidRDefault="005D4C08"/>
    <w:p w14:paraId="41D9E539" w14:textId="77777777" w:rsidR="005D4C08" w:rsidRDefault="005D4C08">
      <w:pPr>
        <w:rPr>
          <w:rFonts w:ascii="Garamond" w:eastAsia="Garamond" w:hAnsi="Garamond" w:cs="Garamond"/>
        </w:rPr>
      </w:pPr>
    </w:p>
    <w:p w14:paraId="5F3B94DF" w14:textId="77777777" w:rsidR="005D4C08" w:rsidRDefault="00FE3221">
      <w:pPr>
        <w:rPr>
          <w:rFonts w:ascii="Garamond" w:eastAsia="Garamond" w:hAnsi="Garamond" w:cs="Garamond"/>
        </w:rPr>
      </w:pPr>
      <w:r>
        <w:rPr>
          <w:rFonts w:ascii="Garamond" w:eastAsia="Garamond" w:hAnsi="Garamond" w:cs="Garamond"/>
          <w:noProof/>
        </w:rPr>
        <w:drawing>
          <wp:inline distT="0" distB="0" distL="0" distR="0" wp14:anchorId="5D98AF22" wp14:editId="45838AE3">
            <wp:extent cx="5836920" cy="4123690"/>
            <wp:effectExtent l="0" t="0" r="0" b="0"/>
            <wp:docPr id="18" name="image4.jpg" descr="C:\Users\HP\Downloads\Pathanamthitta_Muncipality_page-0001.jpg"/>
            <wp:cNvGraphicFramePr/>
            <a:graphic xmlns:a="http://schemas.openxmlformats.org/drawingml/2006/main">
              <a:graphicData uri="http://schemas.openxmlformats.org/drawingml/2006/picture">
                <pic:pic xmlns:pic="http://schemas.openxmlformats.org/drawingml/2006/picture">
                  <pic:nvPicPr>
                    <pic:cNvPr id="0" name="image4.jpg" descr="C:\Users\HP\Downloads\Pathanamthitta_Muncipality_page-0001.jpg"/>
                    <pic:cNvPicPr preferRelativeResize="0"/>
                  </pic:nvPicPr>
                  <pic:blipFill>
                    <a:blip r:embed="rId14"/>
                    <a:srcRect/>
                    <a:stretch>
                      <a:fillRect/>
                    </a:stretch>
                  </pic:blipFill>
                  <pic:spPr>
                    <a:xfrm>
                      <a:off x="0" y="0"/>
                      <a:ext cx="5836920" cy="4123690"/>
                    </a:xfrm>
                    <a:prstGeom prst="rect">
                      <a:avLst/>
                    </a:prstGeom>
                    <a:ln/>
                  </pic:spPr>
                </pic:pic>
              </a:graphicData>
            </a:graphic>
          </wp:inline>
        </w:drawing>
      </w:r>
    </w:p>
    <w:p w14:paraId="0BCB0EB3" w14:textId="77777777" w:rsidR="005D4C08" w:rsidRDefault="005D4C08">
      <w:pPr>
        <w:rPr>
          <w:rFonts w:ascii="Garamond" w:eastAsia="Garamond" w:hAnsi="Garamond" w:cs="Garamond"/>
        </w:rPr>
      </w:pPr>
    </w:p>
    <w:p w14:paraId="07FF9AC9" w14:textId="77777777" w:rsidR="005D4C08" w:rsidRDefault="005D4C08">
      <w:pPr>
        <w:rPr>
          <w:rFonts w:ascii="Garamond" w:eastAsia="Garamond" w:hAnsi="Garamond" w:cs="Garamond"/>
        </w:rPr>
      </w:pPr>
    </w:p>
    <w:p w14:paraId="73E1B582" w14:textId="77777777" w:rsidR="005D4C08" w:rsidRDefault="005D4C08">
      <w:pPr>
        <w:rPr>
          <w:rFonts w:ascii="Garamond" w:eastAsia="Garamond" w:hAnsi="Garamond" w:cs="Garamond"/>
        </w:rPr>
      </w:pPr>
    </w:p>
    <w:p w14:paraId="34FD27AD" w14:textId="77777777" w:rsidR="005D4C08" w:rsidRDefault="005D4C08">
      <w:pPr>
        <w:rPr>
          <w:rFonts w:ascii="Garamond" w:eastAsia="Garamond" w:hAnsi="Garamond" w:cs="Garamond"/>
        </w:rPr>
      </w:pPr>
    </w:p>
    <w:p w14:paraId="6EE7DD9A" w14:textId="77777777" w:rsidR="005D4C08" w:rsidRDefault="005D4C08">
      <w:pPr>
        <w:rPr>
          <w:rFonts w:ascii="Garamond" w:eastAsia="Garamond" w:hAnsi="Garamond" w:cs="Garamond"/>
        </w:rPr>
      </w:pPr>
    </w:p>
    <w:p w14:paraId="502D6145" w14:textId="77777777" w:rsidR="005D4C08" w:rsidRDefault="005D4C08">
      <w:pPr>
        <w:rPr>
          <w:rFonts w:ascii="Garamond" w:eastAsia="Garamond" w:hAnsi="Garamond" w:cs="Garamond"/>
        </w:rPr>
      </w:pPr>
    </w:p>
    <w:p w14:paraId="77F96583" w14:textId="77777777" w:rsidR="005D4C08" w:rsidRDefault="005D4C08">
      <w:pPr>
        <w:rPr>
          <w:rFonts w:ascii="Garamond" w:eastAsia="Garamond" w:hAnsi="Garamond" w:cs="Garamond"/>
        </w:rPr>
      </w:pPr>
    </w:p>
    <w:p w14:paraId="35B83D70" w14:textId="77777777" w:rsidR="005D4C08" w:rsidRDefault="005D4C08">
      <w:pPr>
        <w:rPr>
          <w:rFonts w:ascii="Garamond" w:eastAsia="Garamond" w:hAnsi="Garamond" w:cs="Garamond"/>
        </w:rPr>
      </w:pPr>
    </w:p>
    <w:p w14:paraId="7819CC6C" w14:textId="77777777" w:rsidR="005D4C08" w:rsidRDefault="005D4C08">
      <w:pPr>
        <w:rPr>
          <w:rFonts w:ascii="Garamond" w:eastAsia="Garamond" w:hAnsi="Garamond" w:cs="Garamond"/>
        </w:rPr>
      </w:pPr>
    </w:p>
    <w:p w14:paraId="10C44A2B" w14:textId="77777777" w:rsidR="005D4C08" w:rsidRDefault="005D4C08">
      <w:pPr>
        <w:rPr>
          <w:rFonts w:ascii="Garamond" w:eastAsia="Garamond" w:hAnsi="Garamond" w:cs="Garamond"/>
        </w:rPr>
      </w:pPr>
    </w:p>
    <w:p w14:paraId="555DFBB5" w14:textId="77777777" w:rsidR="005D4C08" w:rsidRDefault="005D4C08">
      <w:pPr>
        <w:rPr>
          <w:rFonts w:ascii="Garamond" w:eastAsia="Garamond" w:hAnsi="Garamond" w:cs="Garamond"/>
        </w:rPr>
      </w:pPr>
    </w:p>
    <w:p w14:paraId="118E2F6A" w14:textId="77777777" w:rsidR="005D4C08" w:rsidRDefault="005D4C08">
      <w:pPr>
        <w:rPr>
          <w:rFonts w:ascii="Garamond" w:eastAsia="Garamond" w:hAnsi="Garamond" w:cs="Garamond"/>
        </w:rPr>
      </w:pPr>
    </w:p>
    <w:p w14:paraId="16BDB520" w14:textId="77777777" w:rsidR="005D4C08" w:rsidRDefault="005D4C08">
      <w:pPr>
        <w:rPr>
          <w:rFonts w:ascii="Garamond" w:eastAsia="Garamond" w:hAnsi="Garamond" w:cs="Garamond"/>
        </w:rPr>
      </w:pPr>
    </w:p>
    <w:p w14:paraId="06DA4846" w14:textId="77777777" w:rsidR="005D4C08" w:rsidRDefault="005D4C08">
      <w:pPr>
        <w:rPr>
          <w:rFonts w:ascii="Garamond" w:eastAsia="Garamond" w:hAnsi="Garamond" w:cs="Garamond"/>
        </w:rPr>
      </w:pPr>
    </w:p>
    <w:p w14:paraId="7F134904" w14:textId="77777777" w:rsidR="005D4C08" w:rsidRDefault="00FE3221">
      <w:pPr>
        <w:pStyle w:val="Heading1"/>
        <w:ind w:left="360"/>
        <w:jc w:val="center"/>
        <w:rPr>
          <w:rFonts w:ascii="Garamond" w:eastAsia="Garamond" w:hAnsi="Garamond" w:cs="Garamond"/>
          <w:color w:val="000000"/>
        </w:rPr>
      </w:pPr>
      <w:bookmarkStart w:id="12" w:name="_pm69gfkk2on" w:colFirst="0" w:colLast="0"/>
      <w:bookmarkEnd w:id="12"/>
      <w:r>
        <w:rPr>
          <w:rFonts w:ascii="Garamond" w:eastAsia="Garamond" w:hAnsi="Garamond" w:cs="Garamond"/>
          <w:color w:val="000000"/>
        </w:rPr>
        <w:lastRenderedPageBreak/>
        <w:t>GENERAL PROFILE OF THE LSGI’S</w:t>
      </w:r>
    </w:p>
    <w:p w14:paraId="21E5295F" w14:textId="77777777" w:rsidR="005D4C08" w:rsidRDefault="00FE3221">
      <w:pPr>
        <w:pStyle w:val="Heading2"/>
        <w:rPr>
          <w:rFonts w:ascii="Garamond" w:eastAsia="Garamond" w:hAnsi="Garamond" w:cs="Garamond"/>
          <w:color w:val="000000"/>
        </w:rPr>
      </w:pPr>
      <w:bookmarkStart w:id="13" w:name="_r1rrartyds8w" w:colFirst="0" w:colLast="0"/>
      <w:bookmarkEnd w:id="13"/>
      <w:r>
        <w:rPr>
          <w:rFonts w:ascii="Garamond" w:eastAsia="Garamond" w:hAnsi="Garamond" w:cs="Garamond"/>
          <w:color w:val="000000"/>
        </w:rPr>
        <w:t>Background of the LSGI</w:t>
      </w:r>
    </w:p>
    <w:p w14:paraId="6F70F25B" w14:textId="77777777" w:rsidR="005D4C08" w:rsidRDefault="00FE3221">
      <w:pPr>
        <w:spacing w:before="240" w:after="240"/>
        <w:rPr>
          <w:rFonts w:ascii="Garamond" w:eastAsia="Garamond" w:hAnsi="Garamond" w:cs="Garamond"/>
        </w:rPr>
      </w:pPr>
      <w:r>
        <w:rPr>
          <w:rFonts w:ascii="Garamond" w:eastAsia="Garamond" w:hAnsi="Garamond" w:cs="Garamond"/>
        </w:rPr>
        <w:t>Pathanamthitta Municipality is the administrative and commercial headquarters of Pathanamthitta district in the state of Kerala. Strategically located in the south-central part of the state, the municipality serves as an important urban center connecting the high ranges of eastern Kerala with the midland and coastal regions.</w:t>
      </w:r>
    </w:p>
    <w:p w14:paraId="5B0E8CE3" w14:textId="77777777" w:rsidR="005D4C08" w:rsidRDefault="00FE3221">
      <w:pPr>
        <w:spacing w:before="240" w:after="240"/>
        <w:rPr>
          <w:rFonts w:ascii="Garamond" w:eastAsia="Garamond" w:hAnsi="Garamond" w:cs="Garamond"/>
          <w:b/>
          <w:bCs/>
          <w:color w:val="000000"/>
          <w:sz w:val="26"/>
          <w:szCs w:val="26"/>
        </w:rPr>
      </w:pPr>
      <w:r>
        <w:rPr>
          <w:rFonts w:ascii="Garamond" w:eastAsia="Garamond" w:hAnsi="Garamond" w:cs="Garamond"/>
        </w:rPr>
        <w:t>Established as a municipality in 1982, Pathanamthitta has evolved from a modest town into a growing urban hub with expanding residential, institutional, and commercial areas. It functions as a key service center for surrounding rural panchayats, providing access to healthcare, education, banking, government services, and trade.</w:t>
      </w:r>
    </w:p>
    <w:p w14:paraId="583FB5CF" w14:textId="77777777" w:rsidR="005D4C08" w:rsidRDefault="00FE3221">
      <w:pPr>
        <w:spacing w:before="240" w:after="240"/>
        <w:rPr>
          <w:rFonts w:ascii="Garamond" w:eastAsia="Garamond" w:hAnsi="Garamond" w:cs="Garamond"/>
          <w:b/>
          <w:bCs/>
          <w:color w:val="000000"/>
          <w:sz w:val="26"/>
          <w:szCs w:val="26"/>
        </w:rPr>
      </w:pPr>
      <w:r>
        <w:rPr>
          <w:rFonts w:ascii="Garamond" w:eastAsia="Garamond" w:hAnsi="Garamond" w:cs="Garamond"/>
        </w:rPr>
        <w:t>Pathanamthitta lies in a midland terrain characterized by undulating topography, laterite soil, and a tropical monsoon climate. The municipality receives substantial rainfall during the Southwest and Northeast monsoons, making certain wards vulnerable to seasonal flooding and waterlogging. The area is interspersed with small streams and is influenced by the river systems of the district, contributing both to water availability and flood risk.</w:t>
      </w:r>
    </w:p>
    <w:p w14:paraId="1F2E9BC5" w14:textId="77777777" w:rsidR="005D4C08" w:rsidRDefault="00FE3221">
      <w:pPr>
        <w:spacing w:before="240" w:after="240"/>
        <w:rPr>
          <w:rFonts w:ascii="Garamond" w:eastAsia="Garamond" w:hAnsi="Garamond" w:cs="Garamond"/>
          <w:b/>
          <w:bCs/>
          <w:color w:val="000000"/>
          <w:sz w:val="26"/>
          <w:szCs w:val="26"/>
        </w:rPr>
      </w:pPr>
      <w:r>
        <w:rPr>
          <w:rFonts w:ascii="Garamond" w:eastAsia="Garamond" w:hAnsi="Garamond" w:cs="Garamond"/>
        </w:rPr>
        <w:t>The municipality has a mixed population comprising government employees, traders, daily wage workers, small-scale entrepreneurs, students, migrant laborers, and a significant elderly population. As the district headquarters, it experiences regular population mobility due to administrative activities, healthcare utilization, educational institutions, and pilgrimage-related transit (given its proximity to the Sabarimala transit routes). Literacy levels are high, consistent with Kerala’s overall social development indicators. The economy is largely service-oriented, supported by retail trade, small businesses, financial institutions, and public sector offices.</w:t>
      </w:r>
    </w:p>
    <w:p w14:paraId="5A1A98AD" w14:textId="77777777" w:rsidR="005D4C08" w:rsidRDefault="00FE3221">
      <w:pPr>
        <w:spacing w:before="240" w:after="240"/>
        <w:rPr>
          <w:rFonts w:ascii="Garamond" w:eastAsia="Garamond" w:hAnsi="Garamond" w:cs="Garamond"/>
        </w:rPr>
      </w:pPr>
      <w:r>
        <w:rPr>
          <w:rFonts w:ascii="Garamond" w:eastAsia="Garamond" w:hAnsi="Garamond" w:cs="Garamond"/>
        </w:rPr>
        <w:t>Pathanamthitta Municipality is served by Urban Primary Health Centres, private hospitals, specialty clinics, and diagnostic laboratories. The area reports seasonal trends of vector-borne and water-borne diseases such as dengue, leptospirosis, and hepatitis A, particularly during monsoon periods. Urbanization, population density in certain wards, waste management challenges, and climatic factors influence disease transmission patterns.</w:t>
      </w:r>
    </w:p>
    <w:p w14:paraId="496002F5" w14:textId="77777777" w:rsidR="005D4C08" w:rsidRDefault="00FE3221">
      <w:pPr>
        <w:spacing w:before="240" w:after="240"/>
        <w:rPr>
          <w:rFonts w:ascii="Garamond" w:eastAsia="Garamond" w:hAnsi="Garamond" w:cs="Garamond"/>
          <w:b/>
          <w:bCs/>
          <w:color w:val="000000"/>
          <w:sz w:val="26"/>
          <w:szCs w:val="26"/>
        </w:rPr>
      </w:pPr>
      <w:r>
        <w:rPr>
          <w:rFonts w:ascii="Garamond" w:eastAsia="Garamond" w:hAnsi="Garamond" w:cs="Garamond"/>
        </w:rPr>
        <w:t>The municipality operates through elected ward councillors and standing committees, coordinating closely with the Health Department, ICDS, Veterinary services, and other line departments to ensure public service delivery.</w:t>
      </w:r>
    </w:p>
    <w:p w14:paraId="035E503E" w14:textId="77777777" w:rsidR="005D4C08" w:rsidRDefault="00FE3221">
      <w:pPr>
        <w:spacing w:before="240" w:after="240"/>
        <w:rPr>
          <w:rFonts w:ascii="Garamond" w:eastAsia="Garamond" w:hAnsi="Garamond" w:cs="Garamond"/>
        </w:rPr>
      </w:pPr>
      <w:r>
        <w:rPr>
          <w:rFonts w:ascii="Garamond" w:eastAsia="Garamond" w:hAnsi="Garamond" w:cs="Garamond"/>
        </w:rPr>
        <w:t>As the district capital, Pathanamthitta plays a central role in governance, disaster management coordination, and public health response mechanisms. Its administrative infrastructure, transport connectivity, and institutional presence make it a focal point for implementing district-level programs and emergency preparedness initiatives.</w:t>
      </w:r>
    </w:p>
    <w:p w14:paraId="543908D4" w14:textId="77777777" w:rsidR="005D4C08" w:rsidRDefault="00FE3221">
      <w:pPr>
        <w:pStyle w:val="Heading2"/>
        <w:rPr>
          <w:rFonts w:ascii="Garamond" w:eastAsia="Garamond" w:hAnsi="Garamond" w:cs="Garamond"/>
          <w:color w:val="000000"/>
        </w:rPr>
      </w:pPr>
      <w:bookmarkStart w:id="14" w:name="_5w8zaeit93w1" w:colFirst="0" w:colLast="0"/>
      <w:bookmarkEnd w:id="14"/>
      <w:r>
        <w:rPr>
          <w:rFonts w:ascii="Garamond" w:eastAsia="Garamond" w:hAnsi="Garamond" w:cs="Garamond"/>
          <w:color w:val="000000"/>
        </w:rPr>
        <w:lastRenderedPageBreak/>
        <w:t>Demographic and Vulnerable Population</w:t>
      </w:r>
    </w:p>
    <w:p w14:paraId="2B149099" w14:textId="77777777" w:rsidR="005D4C08" w:rsidRDefault="00FE3221">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4EFC006B" w14:textId="77777777" w:rsidR="005D4C08" w:rsidRDefault="005D4C08">
      <w:pPr>
        <w:ind w:left="720"/>
        <w:rPr>
          <w:rFonts w:ascii="Garamond" w:eastAsia="Garamond" w:hAnsi="Garamond" w:cs="Garamond"/>
        </w:rPr>
      </w:pPr>
    </w:p>
    <w:tbl>
      <w:tblPr>
        <w:tblStyle w:val="a1"/>
        <w:tblW w:w="9210" w:type="dxa"/>
        <w:tblInd w:w="0" w:type="dxa"/>
        <w:tblLayout w:type="fixed"/>
        <w:tblLook w:val="0400" w:firstRow="0" w:lastRow="0" w:firstColumn="0" w:lastColumn="0" w:noHBand="0" w:noVBand="1"/>
      </w:tblPr>
      <w:tblGrid>
        <w:gridCol w:w="1845"/>
        <w:gridCol w:w="1770"/>
        <w:gridCol w:w="5595"/>
      </w:tblGrid>
      <w:tr w:rsidR="005D4C08" w14:paraId="3CE5E276"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A8E39C" w14:textId="77777777" w:rsidR="005D4C08" w:rsidRDefault="00FE3221">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E30B03D" w14:textId="77777777" w:rsidR="005D4C08" w:rsidRDefault="00FE3221">
            <w:pPr>
              <w:rPr>
                <w:rFonts w:ascii="Garamond" w:eastAsia="Garamond" w:hAnsi="Garamond" w:cs="Garamond"/>
              </w:rPr>
            </w:pPr>
            <w:r>
              <w:rPr>
                <w:rFonts w:ascii="Garamond" w:eastAsia="Garamond" w:hAnsi="Garamond" w:cs="Garamond"/>
              </w:rPr>
              <w:t>Details (in numbers)</w:t>
            </w:r>
          </w:p>
        </w:tc>
      </w:tr>
      <w:tr w:rsidR="005D4C08" w14:paraId="22B6B7B7"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A2D9B96" w14:textId="77777777" w:rsidR="005D4C08" w:rsidRDefault="00FE3221">
            <w:pPr>
              <w:rPr>
                <w:rFonts w:ascii="Garamond" w:eastAsia="Garamond" w:hAnsi="Garamond" w:cs="Garamond"/>
              </w:rPr>
            </w:pPr>
            <w:r>
              <w:rPr>
                <w:rFonts w:ascii="Garamond" w:eastAsia="Garamond" w:hAnsi="Garamond" w:cs="Garamond"/>
              </w:rPr>
              <w:t>DEMOGRAPHIC PROFILE</w:t>
            </w:r>
          </w:p>
        </w:tc>
      </w:tr>
      <w:tr w:rsidR="005D4C08" w14:paraId="4F7D0B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260" w14:textId="77777777" w:rsidR="005D4C08" w:rsidRDefault="00FE3221">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0C0DE0" w14:textId="77777777" w:rsidR="005D4C08" w:rsidRDefault="00FE3221">
            <w:pPr>
              <w:rPr>
                <w:rFonts w:ascii="Garamond" w:eastAsia="Garamond" w:hAnsi="Garamond" w:cs="Garamond"/>
              </w:rPr>
            </w:pPr>
            <w:r>
              <w:rPr>
                <w:rFonts w:ascii="Garamond" w:eastAsia="Garamond" w:hAnsi="Garamond" w:cs="Garamond"/>
              </w:rPr>
              <w:t>37538</w:t>
            </w:r>
          </w:p>
        </w:tc>
      </w:tr>
      <w:tr w:rsidR="005D4C08" w14:paraId="5193358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2BAE76" w14:textId="77777777" w:rsidR="005D4C08" w:rsidRDefault="00FE3221">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D0AD40" w14:textId="77777777" w:rsidR="005D4C08" w:rsidRDefault="00FE3221">
            <w:pPr>
              <w:rPr>
                <w:rFonts w:ascii="Garamond" w:eastAsia="Garamond" w:hAnsi="Garamond" w:cs="Garamond"/>
              </w:rPr>
            </w:pPr>
            <w:r>
              <w:rPr>
                <w:rFonts w:ascii="Garamond" w:eastAsia="Garamond" w:hAnsi="Garamond" w:cs="Garamond"/>
              </w:rPr>
              <w:t>17744</w:t>
            </w:r>
          </w:p>
        </w:tc>
      </w:tr>
      <w:tr w:rsidR="005D4C08" w14:paraId="1D36CE7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7A8977" w14:textId="77777777" w:rsidR="005D4C08" w:rsidRDefault="00FE3221">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F85DE4" w14:textId="77777777" w:rsidR="005D4C08" w:rsidRDefault="00FE3221">
            <w:pPr>
              <w:rPr>
                <w:rFonts w:ascii="Garamond" w:eastAsia="Garamond" w:hAnsi="Garamond" w:cs="Garamond"/>
              </w:rPr>
            </w:pPr>
            <w:r>
              <w:rPr>
                <w:rFonts w:ascii="Garamond" w:eastAsia="Garamond" w:hAnsi="Garamond" w:cs="Garamond"/>
              </w:rPr>
              <w:t>19794</w:t>
            </w:r>
          </w:p>
        </w:tc>
      </w:tr>
      <w:tr w:rsidR="005D4C08" w14:paraId="65254A2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9C895E" w14:textId="77777777" w:rsidR="005D4C08" w:rsidRDefault="00FE3221">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4ED3EF" w14:textId="77777777" w:rsidR="005D4C08" w:rsidRDefault="00FE3221">
            <w:pPr>
              <w:rPr>
                <w:rFonts w:ascii="Garamond" w:eastAsia="Garamond" w:hAnsi="Garamond" w:cs="Garamond"/>
              </w:rPr>
            </w:pPr>
            <w:r>
              <w:rPr>
                <w:rFonts w:ascii="Garamond" w:eastAsia="Garamond" w:hAnsi="Garamond" w:cs="Garamond"/>
              </w:rPr>
              <w:t>0</w:t>
            </w:r>
          </w:p>
        </w:tc>
      </w:tr>
      <w:tr w:rsidR="005D4C08" w14:paraId="75034FA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9B455C" w14:textId="77777777" w:rsidR="005D4C08" w:rsidRDefault="00FE3221">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C0D048" w14:textId="77777777" w:rsidR="005D4C08" w:rsidRDefault="00FE3221">
            <w:pPr>
              <w:rPr>
                <w:rFonts w:ascii="Garamond" w:eastAsia="Garamond" w:hAnsi="Garamond" w:cs="Garamond"/>
              </w:rPr>
            </w:pPr>
            <w:r>
              <w:rPr>
                <w:rFonts w:ascii="Garamond" w:eastAsia="Garamond" w:hAnsi="Garamond" w:cs="Garamond"/>
              </w:rPr>
              <w:t>3400</w:t>
            </w:r>
          </w:p>
        </w:tc>
      </w:tr>
      <w:tr w:rsidR="005D4C08" w14:paraId="300BF24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133F97" w14:textId="77777777" w:rsidR="005D4C08" w:rsidRDefault="00FE3221">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7B44D1" w14:textId="77777777" w:rsidR="005D4C08" w:rsidRDefault="00FE3221">
            <w:pPr>
              <w:rPr>
                <w:rFonts w:ascii="Garamond" w:eastAsia="Garamond" w:hAnsi="Garamond" w:cs="Garamond"/>
              </w:rPr>
            </w:pPr>
            <w:r>
              <w:rPr>
                <w:rFonts w:ascii="Garamond" w:eastAsia="Garamond" w:hAnsi="Garamond" w:cs="Garamond"/>
              </w:rPr>
              <w:t>1654</w:t>
            </w:r>
          </w:p>
        </w:tc>
      </w:tr>
      <w:tr w:rsidR="005D4C08" w14:paraId="5A671C8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A33EE" w14:textId="77777777" w:rsidR="005D4C08" w:rsidRDefault="00FE3221">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871CC3" w14:textId="77777777" w:rsidR="005D4C08" w:rsidRDefault="00FE3221">
            <w:pPr>
              <w:rPr>
                <w:rFonts w:ascii="Garamond" w:eastAsia="Garamond" w:hAnsi="Garamond" w:cs="Garamond"/>
              </w:rPr>
            </w:pPr>
            <w:r>
              <w:rPr>
                <w:rFonts w:ascii="Garamond" w:eastAsia="Garamond" w:hAnsi="Garamond" w:cs="Garamond"/>
              </w:rPr>
              <w:t>6494</w:t>
            </w:r>
          </w:p>
        </w:tc>
      </w:tr>
      <w:tr w:rsidR="005D4C08" w14:paraId="4690A6D0"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0BDA5DB" w14:textId="77777777" w:rsidR="005D4C08" w:rsidRDefault="00FE3221">
            <w:pPr>
              <w:rPr>
                <w:rFonts w:ascii="Garamond" w:eastAsia="Garamond" w:hAnsi="Garamond" w:cs="Garamond"/>
              </w:rPr>
            </w:pPr>
            <w:r>
              <w:rPr>
                <w:rFonts w:ascii="Garamond" w:eastAsia="Garamond" w:hAnsi="Garamond" w:cs="Garamond"/>
              </w:rPr>
              <w:t>SOCIAL/LIVELIHOOD VULNERABILITY</w:t>
            </w:r>
          </w:p>
        </w:tc>
      </w:tr>
      <w:tr w:rsidR="005D4C08" w14:paraId="2BB185C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5C54C0" w14:textId="77777777" w:rsidR="005D4C08" w:rsidRDefault="00FE3221">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2C25C4" w14:textId="77777777" w:rsidR="005D4C08" w:rsidRDefault="00FE3221">
            <w:pPr>
              <w:rPr>
                <w:rFonts w:ascii="Garamond" w:eastAsia="Garamond" w:hAnsi="Garamond" w:cs="Garamond"/>
              </w:rPr>
            </w:pPr>
            <w:r>
              <w:rPr>
                <w:rFonts w:ascii="Garamond" w:eastAsia="Garamond" w:hAnsi="Garamond" w:cs="Garamond"/>
              </w:rPr>
              <w:t>10</w:t>
            </w:r>
          </w:p>
        </w:tc>
      </w:tr>
      <w:tr w:rsidR="005D4C08" w14:paraId="6C4783A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65F843" w14:textId="77777777" w:rsidR="005D4C08" w:rsidRDefault="00FE3221">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F1FB6D" w14:textId="77777777" w:rsidR="005D4C08" w:rsidRDefault="00FE3221">
            <w:pPr>
              <w:rPr>
                <w:rFonts w:ascii="Garamond" w:eastAsia="Garamond" w:hAnsi="Garamond" w:cs="Garamond"/>
              </w:rPr>
            </w:pPr>
            <w:r>
              <w:rPr>
                <w:rFonts w:ascii="Garamond" w:eastAsia="Garamond" w:hAnsi="Garamond" w:cs="Garamond"/>
              </w:rPr>
              <w:t>1024</w:t>
            </w:r>
          </w:p>
        </w:tc>
      </w:tr>
      <w:tr w:rsidR="005D4C08" w14:paraId="32D4286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936016" w14:textId="77777777" w:rsidR="005D4C08" w:rsidRDefault="00FE3221">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9F68C" w14:textId="77777777" w:rsidR="005D4C08" w:rsidRDefault="00FE3221">
            <w:pPr>
              <w:rPr>
                <w:rFonts w:ascii="Garamond" w:eastAsia="Garamond" w:hAnsi="Garamond" w:cs="Garamond"/>
              </w:rPr>
            </w:pPr>
            <w:r>
              <w:rPr>
                <w:rFonts w:ascii="Garamond" w:eastAsia="Garamond" w:hAnsi="Garamond" w:cs="Garamond"/>
              </w:rPr>
              <w:t>0</w:t>
            </w:r>
          </w:p>
        </w:tc>
      </w:tr>
      <w:tr w:rsidR="005D4C08" w14:paraId="6BC4764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20006C" w14:textId="77777777" w:rsidR="005D4C08" w:rsidRDefault="00FE3221">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BCD766" w14:textId="77777777" w:rsidR="005D4C08" w:rsidRDefault="00FE3221">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A02552" w14:textId="77777777" w:rsidR="005D4C08" w:rsidRDefault="00FE3221">
            <w:pPr>
              <w:rPr>
                <w:rFonts w:ascii="Garamond" w:eastAsia="Garamond" w:hAnsi="Garamond" w:cs="Garamond"/>
              </w:rPr>
            </w:pPr>
            <w:r>
              <w:rPr>
                <w:rFonts w:ascii="Garamond" w:eastAsia="Garamond" w:hAnsi="Garamond" w:cs="Garamond"/>
              </w:rPr>
              <w:t>0</w:t>
            </w:r>
          </w:p>
        </w:tc>
      </w:tr>
      <w:tr w:rsidR="005D4C08" w14:paraId="2212FE76"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FA8A89"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A196A4" w14:textId="77777777" w:rsidR="005D4C08" w:rsidRDefault="00FE3221">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1CE892" w14:textId="77777777" w:rsidR="005D4C08" w:rsidRDefault="00FE3221">
            <w:pPr>
              <w:rPr>
                <w:rFonts w:ascii="Garamond" w:eastAsia="Garamond" w:hAnsi="Garamond" w:cs="Garamond"/>
              </w:rPr>
            </w:pPr>
            <w:r>
              <w:rPr>
                <w:rFonts w:ascii="Garamond" w:eastAsia="Garamond" w:hAnsi="Garamond" w:cs="Garamond"/>
              </w:rPr>
              <w:t>156</w:t>
            </w:r>
          </w:p>
        </w:tc>
      </w:tr>
      <w:tr w:rsidR="005D4C08" w14:paraId="03A8960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B8AB0A" w14:textId="77777777" w:rsidR="005D4C08" w:rsidRDefault="00FE3221">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8684FC" w14:textId="77777777" w:rsidR="005D4C08" w:rsidRDefault="00FE3221">
            <w:pPr>
              <w:rPr>
                <w:rFonts w:ascii="Garamond" w:eastAsia="Garamond" w:hAnsi="Garamond" w:cs="Garamond"/>
              </w:rPr>
            </w:pPr>
            <w:r>
              <w:rPr>
                <w:rFonts w:ascii="Garamond" w:eastAsia="Garamond" w:hAnsi="Garamond" w:cs="Garamond"/>
              </w:rPr>
              <w:t>0</w:t>
            </w:r>
          </w:p>
        </w:tc>
      </w:tr>
      <w:tr w:rsidR="005D4C08" w14:paraId="5F21D72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908C9E" w14:textId="77777777" w:rsidR="005D4C08" w:rsidRDefault="00FE3221">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6F6FD3" w14:textId="77777777" w:rsidR="005D4C08" w:rsidRDefault="00FE3221">
            <w:pPr>
              <w:rPr>
                <w:rFonts w:ascii="Garamond" w:eastAsia="Garamond" w:hAnsi="Garamond" w:cs="Garamond"/>
              </w:rPr>
            </w:pPr>
            <w:r>
              <w:rPr>
                <w:rFonts w:ascii="Garamond" w:eastAsia="Garamond" w:hAnsi="Garamond" w:cs="Garamond"/>
              </w:rPr>
              <w:t>0</w:t>
            </w:r>
          </w:p>
        </w:tc>
      </w:tr>
      <w:tr w:rsidR="005D4C08" w14:paraId="3C2B84B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48DE46" w14:textId="77777777" w:rsidR="005D4C08" w:rsidRDefault="00FE3221">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83DFBE" w14:textId="77777777" w:rsidR="005D4C08" w:rsidRDefault="00FE3221">
            <w:pPr>
              <w:rPr>
                <w:rFonts w:ascii="Garamond" w:eastAsia="Garamond" w:hAnsi="Garamond" w:cs="Garamond"/>
              </w:rPr>
            </w:pPr>
            <w:r>
              <w:rPr>
                <w:rFonts w:ascii="Garamond" w:eastAsia="Garamond" w:hAnsi="Garamond" w:cs="Garamond"/>
              </w:rPr>
              <w:t>15</w:t>
            </w:r>
          </w:p>
        </w:tc>
      </w:tr>
      <w:tr w:rsidR="005D4C08" w14:paraId="0C915FC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8E6020" w14:textId="77777777" w:rsidR="005D4C08" w:rsidRDefault="00FE3221">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0AA60F" w14:textId="77777777" w:rsidR="005D4C08" w:rsidRDefault="00FE3221">
            <w:pPr>
              <w:rPr>
                <w:rFonts w:ascii="Garamond" w:eastAsia="Garamond" w:hAnsi="Garamond" w:cs="Garamond"/>
              </w:rPr>
            </w:pPr>
            <w:r>
              <w:rPr>
                <w:rFonts w:ascii="Garamond" w:eastAsia="Garamond" w:hAnsi="Garamond" w:cs="Garamond"/>
              </w:rPr>
              <w:t>4</w:t>
            </w:r>
          </w:p>
        </w:tc>
      </w:tr>
    </w:tbl>
    <w:p w14:paraId="4014E07D" w14:textId="77777777" w:rsidR="005D4C08" w:rsidRDefault="005D4C08">
      <w:pPr>
        <w:rPr>
          <w:rFonts w:ascii="Garamond" w:eastAsia="Garamond" w:hAnsi="Garamond" w:cs="Garamond"/>
        </w:rPr>
      </w:pPr>
    </w:p>
    <w:p w14:paraId="7BF4EAE8" w14:textId="77777777" w:rsidR="005D4C08" w:rsidRDefault="005D4C08">
      <w:pPr>
        <w:rPr>
          <w:rFonts w:ascii="Garamond" w:eastAsia="Garamond" w:hAnsi="Garamond" w:cs="Garamond"/>
          <w:b/>
          <w:bCs/>
        </w:rPr>
      </w:pPr>
    </w:p>
    <w:p w14:paraId="7DE4BBC4" w14:textId="77777777" w:rsidR="005D4C08" w:rsidRDefault="00FE3221">
      <w:pPr>
        <w:rPr>
          <w:rFonts w:ascii="Garamond" w:eastAsia="Garamond" w:hAnsi="Garamond" w:cs="Garamond"/>
          <w:b/>
          <w:bCs/>
        </w:rPr>
      </w:pPr>
      <w:r>
        <w:rPr>
          <w:rFonts w:ascii="Garamond" w:eastAsia="Garamond" w:hAnsi="Garamond" w:cs="Garamond"/>
          <w:b/>
          <w:bCs/>
          <w:noProof/>
        </w:rPr>
        <w:drawing>
          <wp:inline distT="0" distB="0" distL="0" distR="0" wp14:anchorId="6273F0A4" wp14:editId="14E3BD0A">
            <wp:extent cx="6000750" cy="4476750"/>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6000750" cy="4476750"/>
                    </a:xfrm>
                    <a:prstGeom prst="rect">
                      <a:avLst/>
                    </a:prstGeom>
                    <a:ln/>
                  </pic:spPr>
                </pic:pic>
              </a:graphicData>
            </a:graphic>
          </wp:inline>
        </w:drawing>
      </w:r>
    </w:p>
    <w:p w14:paraId="4B044736" w14:textId="77777777" w:rsidR="005D4C08" w:rsidRDefault="005D4C08">
      <w:pPr>
        <w:rPr>
          <w:rFonts w:ascii="Garamond" w:eastAsia="Garamond" w:hAnsi="Garamond" w:cs="Garamond"/>
          <w:b/>
          <w:bCs/>
        </w:rPr>
      </w:pPr>
    </w:p>
    <w:p w14:paraId="7E2CC9F1" w14:textId="77777777" w:rsidR="005D4C08" w:rsidRDefault="005D4C08">
      <w:pPr>
        <w:rPr>
          <w:rFonts w:ascii="Garamond" w:eastAsia="Garamond" w:hAnsi="Garamond" w:cs="Garamond"/>
        </w:rPr>
      </w:pPr>
    </w:p>
    <w:p w14:paraId="174C0EE6" w14:textId="77777777" w:rsidR="005D4C08" w:rsidRDefault="005D4C08">
      <w:pPr>
        <w:rPr>
          <w:rFonts w:ascii="Garamond" w:eastAsia="Garamond" w:hAnsi="Garamond" w:cs="Garamond"/>
        </w:rPr>
      </w:pPr>
    </w:p>
    <w:p w14:paraId="5BE45A34" w14:textId="77777777" w:rsidR="005D4C08" w:rsidRDefault="005D4C08">
      <w:pPr>
        <w:pStyle w:val="Heading2"/>
        <w:rPr>
          <w:rFonts w:ascii="Garamond" w:eastAsia="Garamond" w:hAnsi="Garamond" w:cs="Garamond"/>
          <w:color w:val="000000"/>
        </w:rPr>
      </w:pPr>
      <w:bookmarkStart w:id="15" w:name="_tmcp7bedmmhw" w:colFirst="0" w:colLast="0"/>
      <w:bookmarkEnd w:id="15"/>
    </w:p>
    <w:p w14:paraId="6265761F" w14:textId="77777777" w:rsidR="005D4C08" w:rsidRDefault="005D4C08">
      <w:pPr>
        <w:pStyle w:val="Heading2"/>
        <w:rPr>
          <w:rFonts w:ascii="Garamond" w:eastAsia="Garamond" w:hAnsi="Garamond" w:cs="Garamond"/>
          <w:color w:val="000000"/>
        </w:rPr>
      </w:pPr>
    </w:p>
    <w:p w14:paraId="69717F6A" w14:textId="77777777" w:rsidR="005D4C08" w:rsidRDefault="005D4C08">
      <w:pPr>
        <w:pStyle w:val="Heading2"/>
        <w:rPr>
          <w:rFonts w:ascii="Garamond" w:eastAsia="Garamond" w:hAnsi="Garamond" w:cs="Garamond"/>
          <w:color w:val="000000"/>
        </w:rPr>
      </w:pPr>
    </w:p>
    <w:p w14:paraId="423204E3" w14:textId="77777777" w:rsidR="005D4C08" w:rsidRDefault="005D4C08">
      <w:pPr>
        <w:pStyle w:val="Heading2"/>
        <w:rPr>
          <w:rFonts w:ascii="Garamond" w:eastAsia="Garamond" w:hAnsi="Garamond" w:cs="Garamond"/>
          <w:color w:val="000000"/>
        </w:rPr>
      </w:pPr>
    </w:p>
    <w:p w14:paraId="13F24A37" w14:textId="77777777" w:rsidR="005D4C08" w:rsidRDefault="005D4C08">
      <w:pPr>
        <w:pStyle w:val="Heading2"/>
        <w:rPr>
          <w:rFonts w:ascii="Garamond" w:eastAsia="Garamond" w:hAnsi="Garamond" w:cs="Garamond"/>
          <w:color w:val="000000"/>
        </w:rPr>
      </w:pPr>
    </w:p>
    <w:p w14:paraId="5115D9F9" w14:textId="77777777" w:rsidR="005D4C08" w:rsidRDefault="00FE3221">
      <w:pPr>
        <w:pStyle w:val="Heading2"/>
        <w:rPr>
          <w:rFonts w:ascii="Garamond" w:eastAsia="Garamond" w:hAnsi="Garamond" w:cs="Garamond"/>
          <w:color w:val="000000"/>
        </w:rPr>
      </w:pPr>
      <w:r>
        <w:rPr>
          <w:rFonts w:ascii="Garamond" w:eastAsia="Garamond" w:hAnsi="Garamond" w:cs="Garamond"/>
          <w:color w:val="000000"/>
        </w:rPr>
        <w:t>Clinical Vulnerability</w:t>
      </w:r>
    </w:p>
    <w:p w14:paraId="4E5815ED" w14:textId="77777777" w:rsidR="005D4C08" w:rsidRDefault="00FE3221">
      <w:pPr>
        <w:spacing w:before="240" w:after="240"/>
        <w:rPr>
          <w:rFonts w:ascii="Garamond" w:eastAsia="Garamond" w:hAnsi="Garamond" w:cs="Garamond"/>
        </w:rPr>
      </w:pPr>
      <w:r>
        <w:rPr>
          <w:rFonts w:ascii="Garamond" w:eastAsia="Garamond" w:hAnsi="Garamond" w:cs="Garamond"/>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w:t>
      </w:r>
      <w:r>
        <w:rPr>
          <w:rFonts w:ascii="Garamond" w:eastAsia="Garamond" w:hAnsi="Garamond" w:cs="Garamond"/>
        </w:rPr>
        <w:lastRenderedPageBreak/>
        <w:t>accessing timely care during emergencies. Mapping these groups helps in prioritizing continuity of treatment, medicine stock planning, oxygen support, referral transport, and targeted home-based care.</w:t>
      </w:r>
    </w:p>
    <w:tbl>
      <w:tblPr>
        <w:tblStyle w:val="a2"/>
        <w:tblW w:w="9176" w:type="dxa"/>
        <w:tblInd w:w="0" w:type="dxa"/>
        <w:tblLayout w:type="fixed"/>
        <w:tblLook w:val="0400" w:firstRow="0" w:lastRow="0" w:firstColumn="0" w:lastColumn="0" w:noHBand="0" w:noVBand="1"/>
      </w:tblPr>
      <w:tblGrid>
        <w:gridCol w:w="6069"/>
        <w:gridCol w:w="3107"/>
      </w:tblGrid>
      <w:tr w:rsidR="005D4C08" w14:paraId="7D033551"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44DF13A" w14:textId="77777777" w:rsidR="005D4C08" w:rsidRDefault="00FE3221">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D2C0686" w14:textId="77777777" w:rsidR="005D4C08" w:rsidRDefault="00FE3221">
            <w:pPr>
              <w:spacing w:line="240" w:lineRule="auto"/>
              <w:rPr>
                <w:rFonts w:ascii="Garamond" w:eastAsia="Garamond" w:hAnsi="Garamond" w:cs="Garamond"/>
                <w:b/>
                <w:bCs/>
              </w:rPr>
            </w:pPr>
            <w:r>
              <w:rPr>
                <w:rFonts w:ascii="Garamond" w:eastAsia="Garamond" w:hAnsi="Garamond" w:cs="Garamond"/>
                <w:b/>
                <w:bCs/>
              </w:rPr>
              <w:t>Details in numbers</w:t>
            </w:r>
          </w:p>
        </w:tc>
      </w:tr>
      <w:tr w:rsidR="005D4C08" w14:paraId="36D2454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21612E" w14:textId="77777777" w:rsidR="005D4C08" w:rsidRDefault="00FE3221">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9A0C2F" w14:textId="77777777" w:rsidR="005D4C08" w:rsidRDefault="00FE3221">
            <w:pPr>
              <w:spacing w:line="240" w:lineRule="auto"/>
              <w:rPr>
                <w:rFonts w:ascii="Garamond" w:eastAsia="Garamond" w:hAnsi="Garamond" w:cs="Garamond"/>
              </w:rPr>
            </w:pPr>
            <w:r>
              <w:rPr>
                <w:rFonts w:ascii="Garamond" w:eastAsia="Garamond" w:hAnsi="Garamond" w:cs="Garamond"/>
              </w:rPr>
              <w:t>78</w:t>
            </w:r>
          </w:p>
        </w:tc>
      </w:tr>
      <w:tr w:rsidR="005D4C08" w14:paraId="63277BE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B7DB2E" w14:textId="77777777" w:rsidR="005D4C08" w:rsidRDefault="00FE3221">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604443" w14:textId="77777777" w:rsidR="005D4C08" w:rsidRDefault="00FE3221">
            <w:pPr>
              <w:spacing w:line="240" w:lineRule="auto"/>
              <w:rPr>
                <w:rFonts w:ascii="Garamond" w:eastAsia="Garamond" w:hAnsi="Garamond" w:cs="Garamond"/>
              </w:rPr>
            </w:pPr>
            <w:r>
              <w:rPr>
                <w:rFonts w:ascii="Garamond" w:eastAsia="Garamond" w:hAnsi="Garamond" w:cs="Garamond"/>
              </w:rPr>
              <w:t>166</w:t>
            </w:r>
          </w:p>
        </w:tc>
      </w:tr>
      <w:tr w:rsidR="005D4C08" w14:paraId="6F5F080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CA3F23" w14:textId="77777777" w:rsidR="005D4C08" w:rsidRDefault="00FE3221">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E50E35" w14:textId="77777777" w:rsidR="005D4C08" w:rsidRDefault="00FE3221">
            <w:pPr>
              <w:spacing w:line="240" w:lineRule="auto"/>
              <w:rPr>
                <w:rFonts w:ascii="Garamond" w:eastAsia="Garamond" w:hAnsi="Garamond" w:cs="Garamond"/>
              </w:rPr>
            </w:pPr>
            <w:r>
              <w:rPr>
                <w:rFonts w:ascii="Garamond" w:eastAsia="Garamond" w:hAnsi="Garamond" w:cs="Garamond"/>
              </w:rPr>
              <w:t>31</w:t>
            </w:r>
          </w:p>
        </w:tc>
      </w:tr>
      <w:tr w:rsidR="005D4C08" w14:paraId="6AF6944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C4E438" w14:textId="77777777" w:rsidR="005D4C08" w:rsidRDefault="00FE3221">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73F7CF" w14:textId="77777777" w:rsidR="005D4C08" w:rsidRDefault="00FE3221">
            <w:pPr>
              <w:spacing w:line="240" w:lineRule="auto"/>
              <w:rPr>
                <w:rFonts w:ascii="Garamond" w:eastAsia="Garamond" w:hAnsi="Garamond" w:cs="Garamond"/>
              </w:rPr>
            </w:pPr>
            <w:r>
              <w:rPr>
                <w:rFonts w:ascii="Garamond" w:eastAsia="Garamond" w:hAnsi="Garamond" w:cs="Garamond"/>
              </w:rPr>
              <w:t>50</w:t>
            </w:r>
          </w:p>
        </w:tc>
      </w:tr>
      <w:tr w:rsidR="005D4C08" w14:paraId="05A2CE0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A2ED44" w14:textId="77777777" w:rsidR="005D4C08" w:rsidRDefault="00FE3221">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750738" w14:textId="77777777" w:rsidR="005D4C08" w:rsidRDefault="00FE3221">
            <w:pPr>
              <w:spacing w:line="240" w:lineRule="auto"/>
              <w:rPr>
                <w:rFonts w:ascii="Garamond" w:eastAsia="Garamond" w:hAnsi="Garamond" w:cs="Garamond"/>
              </w:rPr>
            </w:pPr>
            <w:r>
              <w:rPr>
                <w:rFonts w:ascii="Garamond" w:eastAsia="Garamond" w:hAnsi="Garamond" w:cs="Garamond"/>
              </w:rPr>
              <w:t>5</w:t>
            </w:r>
          </w:p>
        </w:tc>
      </w:tr>
      <w:tr w:rsidR="005D4C08" w14:paraId="7BA53EB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C7B957" w14:textId="77777777" w:rsidR="005D4C08" w:rsidRDefault="00FE3221">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E18AB" w14:textId="77777777" w:rsidR="005D4C08" w:rsidRDefault="00FE3221">
            <w:pPr>
              <w:spacing w:line="240" w:lineRule="auto"/>
              <w:rPr>
                <w:rFonts w:ascii="Garamond" w:eastAsia="Garamond" w:hAnsi="Garamond" w:cs="Garamond"/>
              </w:rPr>
            </w:pPr>
            <w:r>
              <w:rPr>
                <w:rFonts w:ascii="Garamond" w:eastAsia="Garamond" w:hAnsi="Garamond" w:cs="Garamond"/>
              </w:rPr>
              <w:t>22</w:t>
            </w:r>
          </w:p>
        </w:tc>
      </w:tr>
      <w:tr w:rsidR="005D4C08" w14:paraId="2427F1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632622" w14:textId="77777777" w:rsidR="005D4C08" w:rsidRDefault="00FE3221">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BA9662" w14:textId="77777777" w:rsidR="005D4C08" w:rsidRDefault="00FE3221">
            <w:pPr>
              <w:spacing w:line="240" w:lineRule="auto"/>
              <w:rPr>
                <w:rFonts w:ascii="Garamond" w:eastAsia="Garamond" w:hAnsi="Garamond" w:cs="Garamond"/>
              </w:rPr>
            </w:pPr>
            <w:r>
              <w:rPr>
                <w:rFonts w:ascii="Garamond" w:eastAsia="Garamond" w:hAnsi="Garamond" w:cs="Garamond"/>
              </w:rPr>
              <w:t>51</w:t>
            </w:r>
          </w:p>
        </w:tc>
      </w:tr>
      <w:tr w:rsidR="005D4C08" w14:paraId="7F297DC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6DD15C" w14:textId="77777777" w:rsidR="005D4C08" w:rsidRDefault="00FE3221">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5736A" w14:textId="77777777" w:rsidR="005D4C08" w:rsidRDefault="00FE3221">
            <w:pPr>
              <w:spacing w:line="240" w:lineRule="auto"/>
              <w:rPr>
                <w:rFonts w:ascii="Garamond" w:eastAsia="Garamond" w:hAnsi="Garamond" w:cs="Garamond"/>
              </w:rPr>
            </w:pPr>
            <w:r>
              <w:rPr>
                <w:rFonts w:ascii="Garamond" w:eastAsia="Garamond" w:hAnsi="Garamond" w:cs="Garamond"/>
              </w:rPr>
              <w:t>3</w:t>
            </w:r>
          </w:p>
        </w:tc>
      </w:tr>
      <w:tr w:rsidR="005D4C08" w14:paraId="3AE6256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CC0892" w14:textId="77777777" w:rsidR="005D4C08" w:rsidRDefault="00FE3221">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1C6D8" w14:textId="77777777" w:rsidR="005D4C08" w:rsidRDefault="00FE3221">
            <w:pPr>
              <w:spacing w:line="240" w:lineRule="auto"/>
              <w:rPr>
                <w:rFonts w:ascii="Garamond" w:eastAsia="Garamond" w:hAnsi="Garamond" w:cs="Garamond"/>
              </w:rPr>
            </w:pPr>
            <w:r>
              <w:rPr>
                <w:rFonts w:ascii="Garamond" w:eastAsia="Garamond" w:hAnsi="Garamond" w:cs="Garamond"/>
              </w:rPr>
              <w:t>40</w:t>
            </w:r>
          </w:p>
        </w:tc>
      </w:tr>
      <w:tr w:rsidR="005D4C08" w14:paraId="6A22F0B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35F7ED" w14:textId="77777777" w:rsidR="005D4C08" w:rsidRDefault="00FE3221">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74FD36" w14:textId="77777777" w:rsidR="005D4C08" w:rsidRDefault="00FE3221">
            <w:pPr>
              <w:spacing w:line="240" w:lineRule="auto"/>
              <w:rPr>
                <w:rFonts w:ascii="Garamond" w:eastAsia="Garamond" w:hAnsi="Garamond" w:cs="Garamond"/>
              </w:rPr>
            </w:pPr>
            <w:r>
              <w:rPr>
                <w:rFonts w:ascii="Garamond" w:eastAsia="Garamond" w:hAnsi="Garamond" w:cs="Garamond"/>
              </w:rPr>
              <w:t>11</w:t>
            </w:r>
          </w:p>
        </w:tc>
      </w:tr>
      <w:tr w:rsidR="005D4C08" w14:paraId="017EF41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7945C4" w14:textId="77777777" w:rsidR="005D4C08" w:rsidRDefault="00FE3221">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764D44" w14:textId="77777777" w:rsidR="005D4C08" w:rsidRDefault="00FE3221">
            <w:pPr>
              <w:spacing w:line="240" w:lineRule="auto"/>
              <w:rPr>
                <w:rFonts w:ascii="Garamond" w:eastAsia="Garamond" w:hAnsi="Garamond" w:cs="Garamond"/>
              </w:rPr>
            </w:pPr>
            <w:r>
              <w:rPr>
                <w:rFonts w:ascii="Garamond" w:eastAsia="Garamond" w:hAnsi="Garamond" w:cs="Garamond"/>
              </w:rPr>
              <w:t>1952</w:t>
            </w:r>
          </w:p>
        </w:tc>
      </w:tr>
      <w:tr w:rsidR="005D4C08" w14:paraId="6095672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6797CE" w14:textId="77777777" w:rsidR="005D4C08" w:rsidRDefault="00FE3221">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37BE88" w14:textId="77777777" w:rsidR="005D4C08" w:rsidRDefault="00FE3221">
            <w:pPr>
              <w:spacing w:line="240" w:lineRule="auto"/>
              <w:rPr>
                <w:rFonts w:ascii="Garamond" w:eastAsia="Garamond" w:hAnsi="Garamond" w:cs="Garamond"/>
              </w:rPr>
            </w:pPr>
            <w:r>
              <w:rPr>
                <w:rFonts w:ascii="Garamond" w:eastAsia="Garamond" w:hAnsi="Garamond" w:cs="Garamond"/>
              </w:rPr>
              <w:t>1683</w:t>
            </w:r>
          </w:p>
        </w:tc>
      </w:tr>
      <w:tr w:rsidR="005D4C08" w14:paraId="13D4406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A35E1E" w14:textId="77777777" w:rsidR="005D4C08" w:rsidRDefault="00FE3221">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5E9704" w14:textId="77777777" w:rsidR="005D4C08" w:rsidRDefault="00FE3221">
            <w:pPr>
              <w:spacing w:line="240" w:lineRule="auto"/>
              <w:rPr>
                <w:rFonts w:ascii="Garamond" w:eastAsia="Garamond" w:hAnsi="Garamond" w:cs="Garamond"/>
              </w:rPr>
            </w:pPr>
            <w:r>
              <w:rPr>
                <w:rFonts w:ascii="Garamond" w:eastAsia="Garamond" w:hAnsi="Garamond" w:cs="Garamond"/>
              </w:rPr>
              <w:t>7</w:t>
            </w:r>
          </w:p>
        </w:tc>
      </w:tr>
    </w:tbl>
    <w:p w14:paraId="50B89CD8" w14:textId="77777777" w:rsidR="005D4C08" w:rsidRDefault="005D4C08">
      <w:pPr>
        <w:rPr>
          <w:rFonts w:ascii="Garamond" w:eastAsia="Garamond" w:hAnsi="Garamond" w:cs="Garamond"/>
          <w:sz w:val="32"/>
          <w:szCs w:val="32"/>
        </w:rPr>
      </w:pPr>
    </w:p>
    <w:p w14:paraId="5565DEFD" w14:textId="77777777" w:rsidR="005D4C08" w:rsidRDefault="005D4C08">
      <w:pPr>
        <w:rPr>
          <w:rFonts w:ascii="Garamond" w:eastAsia="Garamond" w:hAnsi="Garamond" w:cs="Garamond"/>
          <w:sz w:val="32"/>
          <w:szCs w:val="32"/>
        </w:rPr>
      </w:pPr>
    </w:p>
    <w:p w14:paraId="4028658E" w14:textId="77777777" w:rsidR="005D4C08" w:rsidRDefault="00FE3221">
      <w:pPr>
        <w:rPr>
          <w:rFonts w:ascii="Garamond" w:eastAsia="Garamond" w:hAnsi="Garamond" w:cs="Garamond"/>
          <w:sz w:val="32"/>
          <w:szCs w:val="32"/>
        </w:rPr>
      </w:pPr>
      <w:r>
        <w:rPr>
          <w:rFonts w:ascii="Garamond" w:eastAsia="Garamond" w:hAnsi="Garamond" w:cs="Garamond"/>
          <w:noProof/>
          <w:sz w:val="32"/>
          <w:szCs w:val="32"/>
        </w:rPr>
        <w:lastRenderedPageBreak/>
        <w:drawing>
          <wp:inline distT="0" distB="0" distL="0" distR="0" wp14:anchorId="7FD7ECF7" wp14:editId="19AAB2C0">
            <wp:extent cx="6000750" cy="447675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6000750" cy="4476750"/>
                    </a:xfrm>
                    <a:prstGeom prst="rect">
                      <a:avLst/>
                    </a:prstGeom>
                    <a:ln/>
                  </pic:spPr>
                </pic:pic>
              </a:graphicData>
            </a:graphic>
          </wp:inline>
        </w:drawing>
      </w:r>
    </w:p>
    <w:p w14:paraId="68CCC3A9" w14:textId="77777777" w:rsidR="005D4C08" w:rsidRDefault="005D4C08">
      <w:pPr>
        <w:rPr>
          <w:rFonts w:ascii="Garamond" w:eastAsia="Garamond" w:hAnsi="Garamond" w:cs="Garamond"/>
          <w:sz w:val="32"/>
          <w:szCs w:val="32"/>
        </w:rPr>
      </w:pPr>
    </w:p>
    <w:p w14:paraId="127B2AC0" w14:textId="77777777" w:rsidR="005D4C08" w:rsidRDefault="005D4C08">
      <w:pPr>
        <w:rPr>
          <w:rFonts w:ascii="Garamond" w:eastAsia="Garamond" w:hAnsi="Garamond" w:cs="Garamond"/>
          <w:sz w:val="32"/>
          <w:szCs w:val="32"/>
        </w:rPr>
      </w:pPr>
    </w:p>
    <w:p w14:paraId="1A23C0FF" w14:textId="77777777" w:rsidR="005D4C08" w:rsidRDefault="005D4C08">
      <w:pPr>
        <w:rPr>
          <w:rFonts w:ascii="Garamond" w:eastAsia="Garamond" w:hAnsi="Garamond" w:cs="Garamond"/>
          <w:sz w:val="32"/>
          <w:szCs w:val="32"/>
        </w:rPr>
      </w:pPr>
    </w:p>
    <w:p w14:paraId="68AFC7C8" w14:textId="77777777" w:rsidR="005D4C08" w:rsidRDefault="005D4C08">
      <w:pPr>
        <w:rPr>
          <w:rFonts w:ascii="Garamond" w:eastAsia="Garamond" w:hAnsi="Garamond" w:cs="Garamond"/>
          <w:sz w:val="32"/>
          <w:szCs w:val="32"/>
        </w:rPr>
      </w:pPr>
    </w:p>
    <w:p w14:paraId="3A9038FF" w14:textId="77777777" w:rsidR="005D4C08" w:rsidRDefault="005D4C08">
      <w:pPr>
        <w:rPr>
          <w:rFonts w:ascii="Garamond" w:eastAsia="Garamond" w:hAnsi="Garamond" w:cs="Garamond"/>
          <w:sz w:val="32"/>
          <w:szCs w:val="32"/>
        </w:rPr>
      </w:pPr>
    </w:p>
    <w:p w14:paraId="49E75358" w14:textId="77777777" w:rsidR="005D4C08" w:rsidRDefault="005D4C08">
      <w:pPr>
        <w:rPr>
          <w:rFonts w:ascii="Garamond" w:eastAsia="Garamond" w:hAnsi="Garamond" w:cs="Garamond"/>
          <w:sz w:val="32"/>
          <w:szCs w:val="32"/>
        </w:rPr>
      </w:pPr>
    </w:p>
    <w:p w14:paraId="4A754676" w14:textId="77777777" w:rsidR="005D4C08" w:rsidRDefault="005D4C08">
      <w:pPr>
        <w:rPr>
          <w:rFonts w:ascii="Garamond" w:eastAsia="Garamond" w:hAnsi="Garamond" w:cs="Garamond"/>
          <w:sz w:val="32"/>
          <w:szCs w:val="32"/>
        </w:rPr>
      </w:pPr>
    </w:p>
    <w:p w14:paraId="101D0180" w14:textId="77777777" w:rsidR="005D4C08" w:rsidRDefault="005D4C08">
      <w:pPr>
        <w:rPr>
          <w:rFonts w:ascii="Garamond" w:eastAsia="Garamond" w:hAnsi="Garamond" w:cs="Garamond"/>
          <w:sz w:val="32"/>
          <w:szCs w:val="32"/>
        </w:rPr>
      </w:pPr>
    </w:p>
    <w:p w14:paraId="43CF3CCE" w14:textId="77777777" w:rsidR="005D4C08" w:rsidRDefault="005D4C08">
      <w:pPr>
        <w:rPr>
          <w:rFonts w:ascii="Garamond" w:eastAsia="Garamond" w:hAnsi="Garamond" w:cs="Garamond"/>
          <w:sz w:val="32"/>
          <w:szCs w:val="32"/>
        </w:rPr>
      </w:pPr>
    </w:p>
    <w:p w14:paraId="005C723F" w14:textId="77777777" w:rsidR="005D4C08" w:rsidRDefault="005D4C08">
      <w:pPr>
        <w:rPr>
          <w:rFonts w:ascii="Garamond" w:eastAsia="Garamond" w:hAnsi="Garamond" w:cs="Garamond"/>
          <w:sz w:val="32"/>
          <w:szCs w:val="32"/>
        </w:rPr>
      </w:pPr>
    </w:p>
    <w:p w14:paraId="75979255" w14:textId="77777777" w:rsidR="005D4C08" w:rsidRDefault="005D4C08">
      <w:pPr>
        <w:rPr>
          <w:rFonts w:ascii="Garamond" w:eastAsia="Garamond" w:hAnsi="Garamond" w:cs="Garamond"/>
          <w:sz w:val="32"/>
          <w:szCs w:val="32"/>
        </w:rPr>
      </w:pPr>
    </w:p>
    <w:p w14:paraId="52D5B09A" w14:textId="77777777" w:rsidR="005D4C08" w:rsidRDefault="005D4C08">
      <w:pPr>
        <w:rPr>
          <w:rFonts w:ascii="Garamond" w:eastAsia="Garamond" w:hAnsi="Garamond" w:cs="Garamond"/>
          <w:sz w:val="32"/>
          <w:szCs w:val="32"/>
        </w:rPr>
      </w:pPr>
    </w:p>
    <w:p w14:paraId="6AE4F78F" w14:textId="77777777" w:rsidR="005D4C08" w:rsidRDefault="005D4C08">
      <w:pPr>
        <w:rPr>
          <w:rFonts w:ascii="Garamond" w:eastAsia="Garamond" w:hAnsi="Garamond" w:cs="Garamond"/>
          <w:sz w:val="32"/>
          <w:szCs w:val="32"/>
        </w:rPr>
      </w:pPr>
    </w:p>
    <w:p w14:paraId="6CFA0D33" w14:textId="77777777" w:rsidR="005D4C08" w:rsidRDefault="005D4C08">
      <w:pPr>
        <w:rPr>
          <w:rFonts w:ascii="Garamond" w:eastAsia="Garamond" w:hAnsi="Garamond" w:cs="Garamond"/>
          <w:sz w:val="32"/>
          <w:szCs w:val="32"/>
        </w:rPr>
      </w:pPr>
    </w:p>
    <w:p w14:paraId="4FD95F3A" w14:textId="77777777" w:rsidR="005D4C08" w:rsidRDefault="00FE3221">
      <w:pPr>
        <w:rPr>
          <w:rFonts w:ascii="Garamond" w:eastAsia="Garamond" w:hAnsi="Garamond" w:cs="Garamond"/>
          <w:sz w:val="32"/>
          <w:szCs w:val="32"/>
        </w:rPr>
      </w:pPr>
      <w:r>
        <w:rPr>
          <w:rFonts w:ascii="Garamond" w:eastAsia="Garamond" w:hAnsi="Garamond" w:cs="Garamond"/>
          <w:sz w:val="32"/>
          <w:szCs w:val="32"/>
        </w:rPr>
        <w:lastRenderedPageBreak/>
        <w:t xml:space="preserve">Major Festivals &amp; Events specific to the LSGI </w:t>
      </w:r>
    </w:p>
    <w:p w14:paraId="61271E18" w14:textId="77777777" w:rsidR="005D4C08" w:rsidRDefault="00FE3221">
      <w:pPr>
        <w:rPr>
          <w:rFonts w:ascii="Garamond" w:eastAsia="Garamond" w:hAnsi="Garamond" w:cs="Garamond"/>
        </w:rPr>
      </w:pPr>
      <w:r>
        <w:rPr>
          <w:rFonts w:ascii="Garamond" w:eastAsia="Garamond" w:hAnsi="Garamond" w:cs="Garamond"/>
          <w:sz w:val="28"/>
          <w:szCs w:val="28"/>
        </w:rPr>
        <w:t>(with the possibility of a public gathering)</w:t>
      </w:r>
    </w:p>
    <w:p w14:paraId="34BA5962" w14:textId="77777777" w:rsidR="005D4C08" w:rsidRDefault="005D4C08">
      <w:pPr>
        <w:tabs>
          <w:tab w:val="center" w:pos="4513"/>
          <w:tab w:val="right" w:pos="9026"/>
        </w:tabs>
        <w:rPr>
          <w:rFonts w:ascii="Garamond" w:eastAsia="Garamond" w:hAnsi="Garamond" w:cs="Garamond"/>
        </w:rPr>
      </w:pPr>
    </w:p>
    <w:tbl>
      <w:tblPr>
        <w:tblStyle w:val="a3"/>
        <w:tblW w:w="9210" w:type="dxa"/>
        <w:tblInd w:w="0" w:type="dxa"/>
        <w:tblLayout w:type="fixed"/>
        <w:tblLook w:val="0400" w:firstRow="0" w:lastRow="0" w:firstColumn="0" w:lastColumn="0" w:noHBand="0" w:noVBand="1"/>
      </w:tblPr>
      <w:tblGrid>
        <w:gridCol w:w="900"/>
        <w:gridCol w:w="5760"/>
        <w:gridCol w:w="2550"/>
      </w:tblGrid>
      <w:tr w:rsidR="005D4C08" w14:paraId="3061658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03D632" w14:textId="77777777" w:rsidR="005D4C08" w:rsidRDefault="00FE3221">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D34F2" w14:textId="77777777" w:rsidR="005D4C08" w:rsidRDefault="00FE3221">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2520A0" w14:textId="77777777" w:rsidR="005D4C08" w:rsidRDefault="00FE3221">
            <w:pPr>
              <w:rPr>
                <w:rFonts w:ascii="Garamond" w:eastAsia="Garamond" w:hAnsi="Garamond" w:cs="Garamond"/>
                <w:b/>
                <w:bCs/>
              </w:rPr>
            </w:pPr>
            <w:r>
              <w:rPr>
                <w:rFonts w:ascii="Garamond" w:eastAsia="Garamond" w:hAnsi="Garamond" w:cs="Garamond"/>
                <w:b/>
                <w:bCs/>
              </w:rPr>
              <w:t>Month detailing the periodicity</w:t>
            </w:r>
          </w:p>
        </w:tc>
      </w:tr>
      <w:tr w:rsidR="005D4C08" w14:paraId="78A9FE35"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7FD55D" w14:textId="77777777" w:rsidR="005D4C08" w:rsidRDefault="00FE3221">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91FE8" w14:textId="77777777" w:rsidR="005D4C08" w:rsidRDefault="00FE3221">
            <w:pPr>
              <w:tabs>
                <w:tab w:val="center" w:pos="4513"/>
                <w:tab w:val="right" w:pos="9026"/>
              </w:tabs>
              <w:rPr>
                <w:rFonts w:ascii="Garamond" w:eastAsia="Garamond" w:hAnsi="Garamond" w:cs="Garamond"/>
              </w:rPr>
            </w:pPr>
            <w:r>
              <w:rPr>
                <w:rFonts w:ascii="Garamond" w:eastAsia="Garamond" w:hAnsi="Garamond" w:cs="Garamond"/>
              </w:rPr>
              <w:t>Sabarimala Pilgrimage season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BA004B" w14:textId="77777777" w:rsidR="005D4C08" w:rsidRDefault="00FE3221">
            <w:pPr>
              <w:rPr>
                <w:rFonts w:ascii="Garamond" w:eastAsia="Garamond" w:hAnsi="Garamond" w:cs="Garamond"/>
              </w:rPr>
            </w:pPr>
            <w:r>
              <w:rPr>
                <w:rFonts w:ascii="Garamond" w:eastAsia="Garamond" w:hAnsi="Garamond" w:cs="Garamond"/>
              </w:rPr>
              <w:t>Nov-January</w:t>
            </w:r>
          </w:p>
        </w:tc>
      </w:tr>
    </w:tbl>
    <w:p w14:paraId="2C8A239A" w14:textId="77777777" w:rsidR="005D4C08" w:rsidRDefault="005D4C08">
      <w:pPr>
        <w:rPr>
          <w:rFonts w:ascii="Garamond" w:eastAsia="Garamond" w:hAnsi="Garamond" w:cs="Garamond"/>
          <w:sz w:val="32"/>
          <w:szCs w:val="32"/>
        </w:rPr>
        <w:sectPr w:rsidR="005D4C08">
          <w:headerReference w:type="default" r:id="rId17"/>
          <w:footerReference w:type="default" r:id="rId18"/>
          <w:pgSz w:w="11906" w:h="16838"/>
          <w:pgMar w:top="1440" w:right="1274" w:bottom="1440" w:left="1440" w:header="708" w:footer="708" w:gutter="0"/>
          <w:cols w:space="720"/>
        </w:sectPr>
      </w:pPr>
    </w:p>
    <w:p w14:paraId="4A849799" w14:textId="77777777" w:rsidR="005D4C08" w:rsidRDefault="00FE3221">
      <w:pPr>
        <w:pStyle w:val="Heading1"/>
        <w:rPr>
          <w:rFonts w:ascii="Garamond" w:eastAsia="Garamond" w:hAnsi="Garamond" w:cs="Garamond"/>
          <w:color w:val="000000"/>
        </w:rPr>
      </w:pPr>
      <w:bookmarkStart w:id="16" w:name="_ufd7fmell4yx" w:colFirst="0" w:colLast="0"/>
      <w:bookmarkEnd w:id="16"/>
      <w:r>
        <w:rPr>
          <w:rFonts w:ascii="Garamond" w:eastAsia="Garamond" w:hAnsi="Garamond" w:cs="Garamond"/>
          <w:color w:val="000000"/>
        </w:rPr>
        <w:lastRenderedPageBreak/>
        <w:t>INFRASTRUCTURE &amp; RESOURCE INVENTORY</w:t>
      </w:r>
    </w:p>
    <w:p w14:paraId="5BB89B74" w14:textId="77777777" w:rsidR="005D4C08" w:rsidRDefault="00FE3221">
      <w:pPr>
        <w:pStyle w:val="Heading2"/>
        <w:rPr>
          <w:rFonts w:ascii="Garamond" w:eastAsia="Garamond" w:hAnsi="Garamond" w:cs="Garamond"/>
          <w:color w:val="000000"/>
        </w:rPr>
      </w:pPr>
      <w:bookmarkStart w:id="17" w:name="_9xppc0y1jonb" w:colFirst="0" w:colLast="0"/>
      <w:bookmarkEnd w:id="17"/>
      <w:r>
        <w:rPr>
          <w:rFonts w:ascii="Garamond" w:eastAsia="Garamond" w:hAnsi="Garamond" w:cs="Garamond"/>
          <w:color w:val="000000"/>
        </w:rPr>
        <w:t>Health Facility Directory &amp; Basic Capacity in the LSGD</w:t>
      </w:r>
    </w:p>
    <w:p w14:paraId="543086EF" w14:textId="77777777" w:rsidR="005D4C08" w:rsidRDefault="00FE3221">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64B557D6" w14:textId="77777777" w:rsidR="005D4C08" w:rsidRDefault="005D4C08">
      <w:pPr>
        <w:rPr>
          <w:rFonts w:ascii="Garamond" w:eastAsia="Garamond" w:hAnsi="Garamond" w:cs="Garamond"/>
        </w:rPr>
      </w:pPr>
    </w:p>
    <w:p w14:paraId="1BF7A4DB" w14:textId="77777777" w:rsidR="005D4C08" w:rsidRDefault="00FE3221">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67C1F8F" w14:textId="77777777" w:rsidR="005D4C08" w:rsidRDefault="005D4C08">
      <w:pPr>
        <w:rPr>
          <w:rFonts w:ascii="Garamond" w:eastAsia="Garamond" w:hAnsi="Garamond" w:cs="Garamond"/>
        </w:rPr>
      </w:pPr>
    </w:p>
    <w:p w14:paraId="62D354B0" w14:textId="77777777" w:rsidR="005D4C08" w:rsidRDefault="005D4C08">
      <w:pPr>
        <w:rPr>
          <w:rFonts w:ascii="Garamond" w:eastAsia="Garamond" w:hAnsi="Garamond" w:cs="Garamond"/>
        </w:rPr>
      </w:pPr>
    </w:p>
    <w:tbl>
      <w:tblPr>
        <w:tblStyle w:val="a4"/>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5D4C08" w14:paraId="1783026B"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064D66D" w14:textId="77777777" w:rsidR="005D4C08" w:rsidRDefault="00FE3221">
            <w:pPr>
              <w:pStyle w:val="Subtitle"/>
              <w:widowControl w:val="0"/>
              <w:spacing w:before="120" w:after="120" w:line="240" w:lineRule="auto"/>
              <w:jc w:val="left"/>
              <w:rPr>
                <w:rFonts w:ascii="Garamond" w:eastAsia="Garamond" w:hAnsi="Garamond" w:cs="Garamond"/>
                <w:color w:val="000000"/>
              </w:rPr>
            </w:pPr>
            <w:bookmarkStart w:id="18" w:name="_bn9e2erj8ez" w:colFirst="0" w:colLast="0"/>
            <w:bookmarkEnd w:id="18"/>
            <w:r>
              <w:rPr>
                <w:rFonts w:ascii="Garamond" w:eastAsia="Garamond" w:hAnsi="Garamond" w:cs="Garamond"/>
                <w:color w:val="000000"/>
              </w:rPr>
              <w:t xml:space="preserve">Table 5. Health Facility Resource Summary </w:t>
            </w:r>
          </w:p>
        </w:tc>
      </w:tr>
      <w:tr w:rsidR="005D4C08" w14:paraId="33643771"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008F27" w14:textId="77777777" w:rsidR="005D4C08" w:rsidRDefault="00FE3221">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8807B32"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031790"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5ABC675"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9E9337F"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69636F"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185A0F"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143EF40"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63E698D" w14:textId="77777777" w:rsidR="005D4C08" w:rsidRDefault="00FE3221">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5D4C08" w14:paraId="3CDE975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6AFAF23" w14:textId="77777777" w:rsidR="005D4C08" w:rsidRDefault="00FE3221">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5D4C08" w14:paraId="3A65A15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601B2D" w14:textId="77777777" w:rsidR="005D4C08" w:rsidRDefault="00FE3221">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BFF66E2" w14:textId="77777777" w:rsidR="005D4C08" w:rsidRDefault="00FE3221">
            <w:pPr>
              <w:widowControl w:val="0"/>
              <w:spacing w:before="240" w:after="240" w:line="240" w:lineRule="auto"/>
              <w:jc w:val="left"/>
              <w:rPr>
                <w:rFonts w:ascii="Garamond" w:eastAsia="Garamond" w:hAnsi="Garamond" w:cs="Garamond"/>
              </w:rPr>
            </w:pPr>
            <w:r>
              <w:rPr>
                <w:rFonts w:ascii="Garamond" w:eastAsia="Garamond" w:hAnsi="Garamond" w:cs="Garamond"/>
              </w:rPr>
              <w:t>UPHC KUMBAZHA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1AEEA1"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UPHC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415A25"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2C3E79"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655357"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3B10F6"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069DD6"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E1E6F3"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D4C08" w14:paraId="7B159C24" w14:textId="77777777">
        <w:trPr>
          <w:trHeight w:val="133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7EB4EC2" w14:textId="77777777" w:rsidR="005D4C08" w:rsidRDefault="00FE3221">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939659B" w14:textId="77777777" w:rsidR="005D4C08" w:rsidRDefault="00FE3221">
            <w:pPr>
              <w:widowControl w:val="0"/>
              <w:spacing w:before="240" w:after="240" w:line="240" w:lineRule="auto"/>
              <w:jc w:val="left"/>
              <w:rPr>
                <w:rFonts w:ascii="Garamond" w:eastAsia="Garamond" w:hAnsi="Garamond" w:cs="Garamond"/>
              </w:rPr>
            </w:pPr>
            <w:r>
              <w:rPr>
                <w:rFonts w:ascii="Garamond" w:eastAsia="Garamond" w:hAnsi="Garamond" w:cs="Garamond"/>
              </w:rPr>
              <w:t>GH Pathanamthitta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FBD230"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GH</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BB3DFA"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455EB0"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E4E48A0"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44EEEE"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8EDAE8"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70C3D5"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5D4C08" w14:paraId="5E99558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140226" w14:textId="77777777" w:rsidR="005D4C08" w:rsidRDefault="005D4C0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5A32307" w14:textId="77777777" w:rsidR="005D4C08" w:rsidRDefault="005D4C0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83985C"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78F2F1"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0CC238"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83C0CD" w14:textId="77777777" w:rsidR="005D4C08" w:rsidRDefault="005D4C0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8845E0"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ED6E35"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A993D7" w14:textId="77777777" w:rsidR="005D4C08" w:rsidRDefault="005D4C08">
            <w:pPr>
              <w:widowControl w:val="0"/>
              <w:spacing w:before="240" w:after="240" w:line="240" w:lineRule="auto"/>
              <w:jc w:val="left"/>
              <w:rPr>
                <w:rFonts w:ascii="Garamond" w:eastAsia="Garamond" w:hAnsi="Garamond" w:cs="Garamond"/>
                <w:sz w:val="20"/>
                <w:szCs w:val="20"/>
              </w:rPr>
            </w:pPr>
          </w:p>
        </w:tc>
      </w:tr>
      <w:tr w:rsidR="005D4C08" w14:paraId="3734283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720AC2" w14:textId="77777777" w:rsidR="005D4C08" w:rsidRDefault="005D4C0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13869A" w14:textId="77777777" w:rsidR="005D4C08" w:rsidRDefault="005D4C0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1F786C"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35B7CBC"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CD064D"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776ED2" w14:textId="77777777" w:rsidR="005D4C08" w:rsidRDefault="005D4C0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E346A2"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196E3F"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A745F9" w14:textId="77777777" w:rsidR="005D4C08" w:rsidRDefault="005D4C08">
            <w:pPr>
              <w:widowControl w:val="0"/>
              <w:spacing w:before="240" w:after="240" w:line="240" w:lineRule="auto"/>
              <w:jc w:val="left"/>
              <w:rPr>
                <w:rFonts w:ascii="Garamond" w:eastAsia="Garamond" w:hAnsi="Garamond" w:cs="Garamond"/>
                <w:sz w:val="20"/>
                <w:szCs w:val="20"/>
              </w:rPr>
            </w:pPr>
          </w:p>
        </w:tc>
      </w:tr>
      <w:tr w:rsidR="005D4C08" w14:paraId="1253187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6F6A542" w14:textId="77777777" w:rsidR="005D4C08" w:rsidRDefault="005D4C0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F2EBD6E" w14:textId="77777777" w:rsidR="005D4C08" w:rsidRDefault="005D4C0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25E061"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1DC4A7"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0E0539"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EB2B48" w14:textId="77777777" w:rsidR="005D4C08" w:rsidRDefault="005D4C0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E83F41"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CF48C6"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27BB8E" w14:textId="77777777" w:rsidR="005D4C08" w:rsidRDefault="005D4C08">
            <w:pPr>
              <w:widowControl w:val="0"/>
              <w:spacing w:before="240" w:after="240" w:line="240" w:lineRule="auto"/>
              <w:jc w:val="left"/>
              <w:rPr>
                <w:rFonts w:ascii="Garamond" w:eastAsia="Garamond" w:hAnsi="Garamond" w:cs="Garamond"/>
                <w:sz w:val="20"/>
                <w:szCs w:val="20"/>
              </w:rPr>
            </w:pPr>
          </w:p>
        </w:tc>
      </w:tr>
      <w:tr w:rsidR="005D4C08" w14:paraId="05EE2DC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8DD896F" w14:textId="77777777" w:rsidR="005D4C08" w:rsidRDefault="00FE3221">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5D4C08" w14:paraId="0133D67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5E3B6D" w14:textId="77777777" w:rsidR="005D4C08" w:rsidRDefault="00FE3221">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31A972B"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Muthoot Medical Centre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262CE7"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95836B"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DF7020"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DD1D58"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BB88C5"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7AB233"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13370D"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5D4C08" w14:paraId="44165E5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7B740" w14:textId="77777777" w:rsidR="005D4C08" w:rsidRDefault="00FE3221">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EFDDD2D"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St.Luke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1B053B"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A461E7"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44CC0F8"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93D311"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151F60"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616470"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57103A"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5D4C08" w14:paraId="0CD53DF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2EA85E" w14:textId="77777777" w:rsidR="005D4C08" w:rsidRDefault="00FE3221">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DFDF9C8"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Peoples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64737B"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AEF90C"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950026"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3393E2"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EBD3C64"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C28265"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115421"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D4C08" w14:paraId="12F54C5A"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BB82877" w14:textId="77777777" w:rsidR="005D4C08" w:rsidRDefault="00FE3221">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5D4C08" w14:paraId="17FF817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77EDA8E" w14:textId="77777777" w:rsidR="005D4C08" w:rsidRDefault="00FE3221">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8936CD4"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Government 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C2C26E"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A9BF64"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7203977"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4977C7" w14:textId="77777777" w:rsidR="005D4C08" w:rsidRDefault="005D4C08">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84D633"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1A3240"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06A548" w14:textId="77777777" w:rsidR="005D4C08" w:rsidRDefault="005D4C08">
            <w:pPr>
              <w:widowControl w:val="0"/>
              <w:spacing w:before="240" w:after="240" w:line="240" w:lineRule="auto"/>
              <w:jc w:val="left"/>
              <w:rPr>
                <w:rFonts w:ascii="Garamond" w:eastAsia="Garamond" w:hAnsi="Garamond" w:cs="Garamond"/>
                <w:sz w:val="20"/>
                <w:szCs w:val="20"/>
              </w:rPr>
            </w:pPr>
          </w:p>
        </w:tc>
      </w:tr>
      <w:tr w:rsidR="005D4C08" w14:paraId="17F3C43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0158E10" w14:textId="77777777" w:rsidR="005D4C08" w:rsidRDefault="00FE3221">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5F7D6A1" w14:textId="77777777" w:rsidR="005D4C08" w:rsidRDefault="00FE3221">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Government Homeo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F197A8" w14:textId="77777777" w:rsidR="005D4C08" w:rsidRDefault="005D4C0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53F893" w14:textId="77777777" w:rsidR="005D4C08" w:rsidRDefault="005D4C0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73F27F" w14:textId="77777777" w:rsidR="005D4C08" w:rsidRDefault="005D4C0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2ADCD6" w14:textId="77777777" w:rsidR="005D4C08" w:rsidRDefault="005D4C0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66CA66"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6F5791" w14:textId="77777777" w:rsidR="005D4C08" w:rsidRDefault="005D4C0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7F051C" w14:textId="77777777" w:rsidR="005D4C08" w:rsidRDefault="005D4C08">
            <w:pPr>
              <w:widowControl w:val="0"/>
              <w:spacing w:before="240" w:after="240" w:line="240" w:lineRule="auto"/>
              <w:jc w:val="left"/>
              <w:rPr>
                <w:rFonts w:ascii="Garamond" w:eastAsia="Garamond" w:hAnsi="Garamond" w:cs="Garamond"/>
                <w:sz w:val="20"/>
                <w:szCs w:val="20"/>
              </w:rPr>
            </w:pPr>
          </w:p>
        </w:tc>
      </w:tr>
    </w:tbl>
    <w:p w14:paraId="7DBAA596" w14:textId="77777777" w:rsidR="005D4C08" w:rsidRDefault="005D4C08">
      <w:pPr>
        <w:jc w:val="left"/>
        <w:rPr>
          <w:rFonts w:ascii="Garamond" w:eastAsia="Garamond" w:hAnsi="Garamond" w:cs="Garamond"/>
        </w:rPr>
      </w:pPr>
    </w:p>
    <w:p w14:paraId="7C6F77DE" w14:textId="77777777" w:rsidR="005D4C08" w:rsidRDefault="00FE3221">
      <w:pPr>
        <w:pStyle w:val="Heading2"/>
        <w:spacing w:before="240" w:after="240"/>
        <w:rPr>
          <w:rFonts w:ascii="Garamond" w:eastAsia="Garamond" w:hAnsi="Garamond" w:cs="Garamond"/>
          <w:color w:val="000000"/>
        </w:rPr>
      </w:pPr>
      <w:bookmarkStart w:id="19" w:name="_y7fk6udfwdfv" w:colFirst="0" w:colLast="0"/>
      <w:bookmarkEnd w:id="19"/>
      <w:r>
        <w:rPr>
          <w:rFonts w:ascii="Garamond" w:eastAsia="Garamond" w:hAnsi="Garamond" w:cs="Garamond"/>
          <w:color w:val="000000"/>
        </w:rPr>
        <w:t>Private Clinics</w:t>
      </w:r>
    </w:p>
    <w:p w14:paraId="5B56785B" w14:textId="77777777" w:rsidR="005D4C08" w:rsidRDefault="00FE3221">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F542CE1" w14:textId="77777777" w:rsidR="005D4C08" w:rsidRDefault="005D4C08">
      <w:pPr>
        <w:rPr>
          <w:rFonts w:ascii="Garamond" w:eastAsia="Garamond" w:hAnsi="Garamond" w:cs="Garamond"/>
        </w:rPr>
      </w:pPr>
    </w:p>
    <w:tbl>
      <w:tblPr>
        <w:tblStyle w:val="a5"/>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5D4C08" w14:paraId="6FE52078"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B4A63D7" w14:textId="77777777" w:rsidR="005D4C08" w:rsidRDefault="00FE3221">
            <w:pPr>
              <w:pStyle w:val="Subtitle"/>
              <w:spacing w:before="120" w:after="120" w:line="240" w:lineRule="auto"/>
              <w:jc w:val="left"/>
              <w:rPr>
                <w:rFonts w:ascii="Garamond" w:eastAsia="Garamond" w:hAnsi="Garamond" w:cs="Garamond"/>
                <w:color w:val="000000"/>
              </w:rPr>
            </w:pPr>
            <w:bookmarkStart w:id="20" w:name="_fdjsietz2z3x" w:colFirst="0" w:colLast="0"/>
            <w:bookmarkEnd w:id="20"/>
            <w:r>
              <w:rPr>
                <w:rFonts w:ascii="Garamond" w:eastAsia="Garamond" w:hAnsi="Garamond" w:cs="Garamond"/>
                <w:color w:val="000000"/>
              </w:rPr>
              <w:t>Table 6. Private Clinic Resource Summary</w:t>
            </w:r>
          </w:p>
        </w:tc>
      </w:tr>
      <w:tr w:rsidR="005D4C08" w14:paraId="31C40CF7"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441B950D"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131FE7E"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5FD21C2"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04DE39"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CE2D3E"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4AA52CD"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3773EA"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66B225"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DCD22FD" w14:textId="77777777" w:rsidR="005D4C08" w:rsidRDefault="00FE3221">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5D4C08" w14:paraId="18A48BF4"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323D64" w14:textId="77777777" w:rsidR="005D4C08" w:rsidRDefault="005D4C08">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76A011E" w14:textId="77777777" w:rsidR="005D4C08" w:rsidRDefault="005D4C08">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8B9A2EF" w14:textId="77777777" w:rsidR="005D4C08" w:rsidRDefault="005D4C08">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4AC65CA" w14:textId="77777777" w:rsidR="005D4C08" w:rsidRDefault="005D4C08">
            <w:pPr>
              <w:spacing w:before="240" w:after="240" w:line="240" w:lineRule="auto"/>
              <w:ind w:left="-20"/>
              <w:jc w:val="left"/>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4C9F4B7" w14:textId="77777777" w:rsidR="005D4C08" w:rsidRDefault="005D4C0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BDCD8D" w14:textId="77777777" w:rsidR="005D4C08" w:rsidRDefault="005D4C08">
            <w:pPr>
              <w:spacing w:before="240" w:after="240" w:line="240" w:lineRule="auto"/>
              <w:ind w:left="-20"/>
              <w:jc w:val="left"/>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6834F1F" w14:textId="77777777" w:rsidR="005D4C08" w:rsidRDefault="005D4C0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67F3B3E" w14:textId="77777777" w:rsidR="005D4C08" w:rsidRDefault="005D4C08">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A109156" w14:textId="77777777" w:rsidR="005D4C08" w:rsidRDefault="005D4C08">
            <w:pPr>
              <w:spacing w:before="240" w:after="240" w:line="240" w:lineRule="auto"/>
              <w:ind w:left="-20"/>
              <w:jc w:val="center"/>
              <w:rPr>
                <w:rFonts w:ascii="Garamond" w:eastAsia="Garamond" w:hAnsi="Garamond" w:cs="Garamond"/>
              </w:rPr>
            </w:pPr>
          </w:p>
        </w:tc>
      </w:tr>
      <w:tr w:rsidR="005D4C08" w14:paraId="7CD7D66D"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B99BED8" w14:textId="77777777" w:rsidR="005D4C08" w:rsidRDefault="005D4C08">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43B4EF1" w14:textId="77777777" w:rsidR="005D4C08" w:rsidRDefault="005D4C08">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25051BD" w14:textId="77777777" w:rsidR="005D4C08" w:rsidRDefault="005D4C08">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E5C7F7F" w14:textId="77777777" w:rsidR="005D4C08" w:rsidRDefault="005D4C08">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D94220D" w14:textId="77777777" w:rsidR="005D4C08" w:rsidRDefault="005D4C0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6EB2151" w14:textId="77777777" w:rsidR="005D4C08" w:rsidRDefault="005D4C08">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569FD0A" w14:textId="77777777" w:rsidR="005D4C08" w:rsidRDefault="005D4C0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E1D2F98" w14:textId="77777777" w:rsidR="005D4C08" w:rsidRDefault="005D4C08">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0B78E38" w14:textId="77777777" w:rsidR="005D4C08" w:rsidRDefault="005D4C08">
            <w:pPr>
              <w:spacing w:before="240" w:after="240" w:line="240" w:lineRule="auto"/>
              <w:ind w:left="-20"/>
              <w:jc w:val="center"/>
              <w:rPr>
                <w:rFonts w:ascii="Garamond" w:eastAsia="Garamond" w:hAnsi="Garamond" w:cs="Garamond"/>
              </w:rPr>
            </w:pPr>
          </w:p>
        </w:tc>
      </w:tr>
    </w:tbl>
    <w:p w14:paraId="7F4A1CDD" w14:textId="77777777" w:rsidR="005D4C08" w:rsidRDefault="00FE3221">
      <w:pPr>
        <w:pStyle w:val="Heading2"/>
        <w:rPr>
          <w:rFonts w:ascii="Garamond" w:eastAsia="Garamond" w:hAnsi="Garamond" w:cs="Garamond"/>
          <w:color w:val="000000"/>
        </w:rPr>
      </w:pPr>
      <w:bookmarkStart w:id="21" w:name="_y3egdsf3yvvb" w:colFirst="0" w:colLast="0"/>
      <w:bookmarkEnd w:id="21"/>
      <w:r>
        <w:rPr>
          <w:rFonts w:ascii="Garamond" w:eastAsia="Garamond" w:hAnsi="Garamond" w:cs="Garamond"/>
          <w:color w:val="000000"/>
        </w:rPr>
        <w:t>Healthcare Education &amp; Training Institutions</w:t>
      </w:r>
    </w:p>
    <w:p w14:paraId="5942417F" w14:textId="77777777" w:rsidR="005D4C08" w:rsidRDefault="00FE3221">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DD77EAD" w14:textId="77777777" w:rsidR="005D4C08" w:rsidRDefault="005D4C08">
      <w:pPr>
        <w:rPr>
          <w:rFonts w:ascii="Garamond" w:eastAsia="Garamond" w:hAnsi="Garamond" w:cs="Garamond"/>
        </w:rPr>
      </w:pPr>
    </w:p>
    <w:tbl>
      <w:tblPr>
        <w:tblStyle w:val="a6"/>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5D4C08" w14:paraId="340B0657"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38F03" w14:textId="77777777" w:rsidR="005D4C08" w:rsidRDefault="00FE3221">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32299B" w14:textId="77777777" w:rsidR="005D4C08" w:rsidRDefault="00FE3221">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72C5AC" w14:textId="77777777" w:rsidR="005D4C08" w:rsidRDefault="00FE3221">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163154" w14:textId="77777777" w:rsidR="005D4C08" w:rsidRDefault="00FE3221">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6F25D4" w14:textId="77777777" w:rsidR="005D4C08" w:rsidRDefault="00FE3221">
            <w:pPr>
              <w:rPr>
                <w:rFonts w:ascii="Garamond" w:eastAsia="Garamond" w:hAnsi="Garamond" w:cs="Garamond"/>
                <w:b/>
                <w:bCs/>
              </w:rPr>
            </w:pPr>
            <w:r>
              <w:rPr>
                <w:rFonts w:ascii="Garamond" w:eastAsia="Garamond" w:hAnsi="Garamond" w:cs="Garamond"/>
                <w:b/>
                <w:bCs/>
              </w:rPr>
              <w:t>Total</w:t>
            </w:r>
          </w:p>
        </w:tc>
      </w:tr>
      <w:tr w:rsidR="005D4C08" w14:paraId="6F45310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F06A8" w14:textId="77777777" w:rsidR="005D4C08" w:rsidRDefault="00FE3221">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AF26B5" w14:textId="77777777" w:rsidR="005D4C08" w:rsidRDefault="005D4C08">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6CD921" w14:textId="77777777" w:rsidR="005D4C08" w:rsidRDefault="005D4C08">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D285A1" w14:textId="77777777" w:rsidR="005D4C08" w:rsidRDefault="005D4C08">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5D45A3" w14:textId="77777777" w:rsidR="005D4C08" w:rsidRDefault="005D4C08">
            <w:pPr>
              <w:spacing w:before="240" w:after="240"/>
              <w:rPr>
                <w:rFonts w:ascii="Garamond" w:eastAsia="Garamond" w:hAnsi="Garamond" w:cs="Garamond"/>
              </w:rPr>
            </w:pPr>
          </w:p>
        </w:tc>
      </w:tr>
      <w:tr w:rsidR="005D4C08" w14:paraId="51CFC88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64623" w14:textId="77777777" w:rsidR="005D4C08" w:rsidRDefault="00FE3221">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D84E7"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908A1B"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80EEEC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FEAE7E9" w14:textId="77777777" w:rsidR="005D4C08" w:rsidRDefault="00FE3221">
            <w:pPr>
              <w:spacing w:before="240" w:after="240"/>
              <w:rPr>
                <w:rFonts w:ascii="Garamond" w:eastAsia="Garamond" w:hAnsi="Garamond" w:cs="Garamond"/>
              </w:rPr>
            </w:pPr>
            <w:r>
              <w:rPr>
                <w:rFonts w:ascii="Garamond" w:eastAsia="Garamond" w:hAnsi="Garamond" w:cs="Garamond"/>
              </w:rPr>
              <w:t>2</w:t>
            </w:r>
          </w:p>
        </w:tc>
      </w:tr>
      <w:tr w:rsidR="005D4C08" w14:paraId="78317EE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C0E87" w14:textId="77777777" w:rsidR="005D4C08" w:rsidRDefault="00FE3221">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D608B8"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1192CBE"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D6742D"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733C5A0" w14:textId="77777777" w:rsidR="005D4C08" w:rsidRDefault="005D4C08">
            <w:pPr>
              <w:spacing w:before="240" w:after="240"/>
              <w:rPr>
                <w:rFonts w:ascii="Garamond" w:eastAsia="Garamond" w:hAnsi="Garamond" w:cs="Garamond"/>
              </w:rPr>
            </w:pPr>
          </w:p>
        </w:tc>
      </w:tr>
      <w:tr w:rsidR="005D4C08" w14:paraId="2D0D49C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DBCA8" w14:textId="77777777" w:rsidR="005D4C08" w:rsidRDefault="00FE3221">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9B4BFA"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BE9296"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80A3306"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A543F4E" w14:textId="77777777" w:rsidR="005D4C08" w:rsidRDefault="005D4C08">
            <w:pPr>
              <w:spacing w:before="240" w:after="240"/>
              <w:rPr>
                <w:rFonts w:ascii="Garamond" w:eastAsia="Garamond" w:hAnsi="Garamond" w:cs="Garamond"/>
              </w:rPr>
            </w:pPr>
          </w:p>
        </w:tc>
      </w:tr>
      <w:tr w:rsidR="005D4C08" w14:paraId="244248F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5660F" w14:textId="77777777" w:rsidR="005D4C08" w:rsidRDefault="00FE3221">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B941D1"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81EA5D9"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CD5525" w14:textId="77777777" w:rsidR="005D4C08" w:rsidRDefault="005D4C08">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24821B8" w14:textId="77777777" w:rsidR="005D4C08" w:rsidRDefault="005D4C08">
            <w:pPr>
              <w:spacing w:before="240" w:after="240"/>
              <w:rPr>
                <w:rFonts w:ascii="Garamond" w:eastAsia="Garamond" w:hAnsi="Garamond" w:cs="Garamond"/>
              </w:rPr>
            </w:pPr>
          </w:p>
        </w:tc>
      </w:tr>
    </w:tbl>
    <w:p w14:paraId="1DF508C4" w14:textId="77777777" w:rsidR="005D4C08" w:rsidRDefault="005D4C08">
      <w:pPr>
        <w:rPr>
          <w:rFonts w:ascii="Garamond" w:eastAsia="Garamond" w:hAnsi="Garamond" w:cs="Garamond"/>
        </w:rPr>
      </w:pPr>
    </w:p>
    <w:p w14:paraId="5C5E0F0F" w14:textId="77777777" w:rsidR="005D4C08" w:rsidRDefault="00FE3221">
      <w:pPr>
        <w:pStyle w:val="Heading2"/>
        <w:spacing w:before="240" w:after="240"/>
        <w:rPr>
          <w:rFonts w:ascii="Garamond" w:eastAsia="Garamond" w:hAnsi="Garamond" w:cs="Garamond"/>
          <w:color w:val="000000"/>
        </w:rPr>
      </w:pPr>
      <w:bookmarkStart w:id="22" w:name="_l890n4py35k5" w:colFirst="0" w:colLast="0"/>
      <w:bookmarkEnd w:id="22"/>
      <w:r>
        <w:rPr>
          <w:rFonts w:ascii="Garamond" w:eastAsia="Garamond" w:hAnsi="Garamond" w:cs="Garamond"/>
          <w:color w:val="000000"/>
        </w:rPr>
        <w:t>Specialized Services &amp; Emergency Inventory</w:t>
      </w:r>
    </w:p>
    <w:p w14:paraId="1F7493B5" w14:textId="77777777" w:rsidR="005D4C08" w:rsidRDefault="00FE3221">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65357C0" w14:textId="77777777" w:rsidR="005D4C08" w:rsidRDefault="005D4C08">
      <w:pPr>
        <w:rPr>
          <w:rFonts w:ascii="Garamond" w:eastAsia="Garamond" w:hAnsi="Garamond" w:cs="Garamond"/>
        </w:rPr>
      </w:pPr>
    </w:p>
    <w:tbl>
      <w:tblPr>
        <w:tblStyle w:val="a7"/>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5D4C08" w14:paraId="6BDA64DC"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A4826" w14:textId="77777777" w:rsidR="005D4C08" w:rsidRDefault="00FE3221">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8ECD1E" w14:textId="77777777" w:rsidR="005D4C08" w:rsidRDefault="00FE3221">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5FE6A4" w14:textId="77777777" w:rsidR="005D4C08" w:rsidRDefault="00FE3221">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200D40" w14:textId="77777777" w:rsidR="005D4C08" w:rsidRDefault="00FE3221">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A92AC3" w14:textId="77777777" w:rsidR="005D4C08" w:rsidRDefault="00FE3221">
            <w:pPr>
              <w:spacing w:line="240" w:lineRule="auto"/>
              <w:rPr>
                <w:rFonts w:ascii="Garamond" w:eastAsia="Garamond" w:hAnsi="Garamond" w:cs="Garamond"/>
                <w:b/>
                <w:bCs/>
              </w:rPr>
            </w:pPr>
            <w:r>
              <w:rPr>
                <w:rFonts w:ascii="Garamond" w:eastAsia="Garamond" w:hAnsi="Garamond" w:cs="Garamond"/>
                <w:b/>
                <w:bCs/>
              </w:rPr>
              <w:t>Total</w:t>
            </w:r>
          </w:p>
        </w:tc>
      </w:tr>
      <w:tr w:rsidR="005D4C08" w14:paraId="261C7D5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C4CF3" w14:textId="77777777" w:rsidR="005D4C08" w:rsidRDefault="00FE3221">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00D806" w14:textId="77777777" w:rsidR="005D4C08" w:rsidRDefault="00FE3221">
            <w:pPr>
              <w:spacing w:line="240" w:lineRule="auto"/>
              <w:rPr>
                <w:rFonts w:ascii="Garamond" w:eastAsia="Garamond" w:hAnsi="Garamond" w:cs="Garamond"/>
              </w:rPr>
            </w:pPr>
            <w:r>
              <w:rPr>
                <w:rFonts w:ascii="Garamond" w:eastAsia="Garamond" w:hAnsi="Garamond" w:cs="Garamond"/>
              </w:rPr>
              <w:t>50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6C3E8A" w14:textId="77777777" w:rsidR="005D4C08" w:rsidRDefault="00FE3221">
            <w:pPr>
              <w:spacing w:line="240" w:lineRule="auto"/>
              <w:rPr>
                <w:rFonts w:ascii="Garamond" w:eastAsia="Garamond" w:hAnsi="Garamond" w:cs="Garamond"/>
              </w:rPr>
            </w:pPr>
            <w:r>
              <w:rPr>
                <w:rFonts w:ascii="Garamond" w:eastAsia="Garamond" w:hAnsi="Garamond" w:cs="Garamond"/>
              </w:rPr>
              <w:t>30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A7FE3D"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D13649" w14:textId="77777777" w:rsidR="005D4C08" w:rsidRDefault="00FE3221">
            <w:pPr>
              <w:spacing w:line="240" w:lineRule="auto"/>
              <w:rPr>
                <w:rFonts w:ascii="Garamond" w:eastAsia="Garamond" w:hAnsi="Garamond" w:cs="Garamond"/>
              </w:rPr>
            </w:pPr>
            <w:r>
              <w:rPr>
                <w:rFonts w:ascii="Garamond" w:eastAsia="Garamond" w:hAnsi="Garamond" w:cs="Garamond"/>
              </w:rPr>
              <w:t>80</w:t>
            </w:r>
          </w:p>
        </w:tc>
      </w:tr>
      <w:tr w:rsidR="005D4C08" w14:paraId="2199F0B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13EE2" w14:textId="77777777" w:rsidR="005D4C08" w:rsidRDefault="00FE3221">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D63A80" w14:textId="77777777" w:rsidR="005D4C08" w:rsidRDefault="00FE3221">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58EDE2C"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4EE1521"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AD5B71" w14:textId="77777777" w:rsidR="005D4C08" w:rsidRDefault="00FE3221">
            <w:pPr>
              <w:spacing w:line="240" w:lineRule="auto"/>
              <w:rPr>
                <w:rFonts w:ascii="Garamond" w:eastAsia="Garamond" w:hAnsi="Garamond" w:cs="Garamond"/>
              </w:rPr>
            </w:pPr>
            <w:r>
              <w:rPr>
                <w:rFonts w:ascii="Garamond" w:eastAsia="Garamond" w:hAnsi="Garamond" w:cs="Garamond"/>
              </w:rPr>
              <w:t>2</w:t>
            </w:r>
          </w:p>
        </w:tc>
      </w:tr>
      <w:tr w:rsidR="005D4C08" w14:paraId="0157567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38CD8" w14:textId="77777777" w:rsidR="005D4C08" w:rsidRDefault="00FE3221">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2F0C70" w14:textId="77777777" w:rsidR="005D4C08" w:rsidRDefault="00FE3221">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FD19F3" w14:textId="77777777" w:rsidR="005D4C08" w:rsidRDefault="00FE3221">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BD96361"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C673DA" w14:textId="77777777" w:rsidR="005D4C08" w:rsidRDefault="00FE3221">
            <w:pPr>
              <w:spacing w:line="240" w:lineRule="auto"/>
              <w:rPr>
                <w:rFonts w:ascii="Garamond" w:eastAsia="Garamond" w:hAnsi="Garamond" w:cs="Garamond"/>
              </w:rPr>
            </w:pPr>
            <w:r>
              <w:rPr>
                <w:rFonts w:ascii="Garamond" w:eastAsia="Garamond" w:hAnsi="Garamond" w:cs="Garamond"/>
              </w:rPr>
              <w:t>4</w:t>
            </w:r>
          </w:p>
        </w:tc>
      </w:tr>
      <w:tr w:rsidR="005D4C08" w14:paraId="7655A1A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C54F8" w14:textId="77777777" w:rsidR="005D4C08" w:rsidRDefault="00FE3221">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7463BF" w14:textId="77777777" w:rsidR="005D4C08" w:rsidRDefault="00FE3221">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2235776" w14:textId="77777777" w:rsidR="005D4C08" w:rsidRDefault="00FE3221">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0DF2D7C"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E0C797" w14:textId="77777777" w:rsidR="005D4C08" w:rsidRDefault="00FE3221">
            <w:pPr>
              <w:spacing w:line="240" w:lineRule="auto"/>
              <w:rPr>
                <w:rFonts w:ascii="Garamond" w:eastAsia="Garamond" w:hAnsi="Garamond" w:cs="Garamond"/>
              </w:rPr>
            </w:pPr>
            <w:r>
              <w:rPr>
                <w:rFonts w:ascii="Garamond" w:eastAsia="Garamond" w:hAnsi="Garamond" w:cs="Garamond"/>
              </w:rPr>
              <w:t>2</w:t>
            </w:r>
          </w:p>
        </w:tc>
      </w:tr>
      <w:tr w:rsidR="005D4C08" w14:paraId="3CF1C3D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76D8B" w14:textId="77777777" w:rsidR="005D4C08" w:rsidRDefault="00FE3221">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A23A4C" w14:textId="77777777" w:rsidR="005D4C08" w:rsidRDefault="00FE3221">
            <w:pPr>
              <w:spacing w:line="240" w:lineRule="auto"/>
              <w:rPr>
                <w:rFonts w:ascii="Garamond" w:eastAsia="Garamond" w:hAnsi="Garamond" w:cs="Garamond"/>
              </w:rPr>
            </w:pPr>
            <w:r>
              <w:rPr>
                <w:rFonts w:ascii="Garamond" w:eastAsia="Garamond" w:hAnsi="Garamond" w:cs="Garamond"/>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A3566B" w14:textId="77777777" w:rsidR="005D4C08" w:rsidRDefault="00FE3221">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837146B" w14:textId="77777777" w:rsidR="005D4C08" w:rsidRDefault="00FE3221">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4174CFF" w14:textId="77777777" w:rsidR="005D4C08" w:rsidRDefault="00FE3221">
            <w:pPr>
              <w:spacing w:line="240" w:lineRule="auto"/>
              <w:rPr>
                <w:rFonts w:ascii="Garamond" w:eastAsia="Garamond" w:hAnsi="Garamond" w:cs="Garamond"/>
              </w:rPr>
            </w:pPr>
            <w:r>
              <w:rPr>
                <w:rFonts w:ascii="Garamond" w:eastAsia="Garamond" w:hAnsi="Garamond" w:cs="Garamond"/>
              </w:rPr>
              <w:t>5</w:t>
            </w:r>
          </w:p>
        </w:tc>
      </w:tr>
      <w:tr w:rsidR="005D4C08" w14:paraId="18A2735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36DB8" w14:textId="77777777" w:rsidR="005D4C08" w:rsidRDefault="00FE3221">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C4F86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97B132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199FFA0"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BF09C21"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6D53F2A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F5973" w14:textId="77777777" w:rsidR="005D4C08" w:rsidRDefault="00FE3221">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8754E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D0669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1FBF4A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9E4E5E2"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180A0BB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1E669" w14:textId="77777777" w:rsidR="005D4C08" w:rsidRDefault="00FE3221">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4124E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E30CAA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0DBD06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D79207"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0F9B1A3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0E212" w14:textId="77777777" w:rsidR="005D4C08" w:rsidRDefault="00FE3221">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9D9DEA"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EBFD785"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0BC0E6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980DC94" w14:textId="77777777" w:rsidR="005D4C08" w:rsidRDefault="00FE3221">
            <w:pPr>
              <w:spacing w:before="240" w:after="240"/>
              <w:rPr>
                <w:rFonts w:ascii="Garamond" w:eastAsia="Garamond" w:hAnsi="Garamond" w:cs="Garamond"/>
              </w:rPr>
            </w:pPr>
            <w:r>
              <w:rPr>
                <w:rFonts w:ascii="Garamond" w:eastAsia="Garamond" w:hAnsi="Garamond" w:cs="Garamond"/>
              </w:rPr>
              <w:t>2</w:t>
            </w:r>
          </w:p>
        </w:tc>
      </w:tr>
      <w:tr w:rsidR="005D4C08" w14:paraId="462851E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8B061" w14:textId="77777777" w:rsidR="005D4C08" w:rsidRDefault="00FE3221">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A3464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1CB6E0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449D04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EC7E852"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19564FE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BDD86" w14:textId="77777777" w:rsidR="005D4C08" w:rsidRDefault="00FE3221">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CE0AC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F80A83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5C164A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73F1005"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3B81A4A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35032" w14:textId="77777777" w:rsidR="005D4C08" w:rsidRDefault="00FE3221">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683F6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E54C62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541C1E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6B93DB8"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627F429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71274" w14:textId="77777777" w:rsidR="005D4C08" w:rsidRDefault="00FE3221">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ABE047"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1C7F29C"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EB33D62"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D46DC53" w14:textId="77777777" w:rsidR="005D4C08" w:rsidRDefault="00FE3221">
            <w:pPr>
              <w:spacing w:before="240" w:after="240"/>
              <w:rPr>
                <w:rFonts w:ascii="Garamond" w:eastAsia="Garamond" w:hAnsi="Garamond" w:cs="Garamond"/>
              </w:rPr>
            </w:pPr>
            <w:r>
              <w:rPr>
                <w:rFonts w:ascii="Garamond" w:eastAsia="Garamond" w:hAnsi="Garamond" w:cs="Garamond"/>
              </w:rPr>
              <w:t>3</w:t>
            </w:r>
          </w:p>
        </w:tc>
      </w:tr>
      <w:tr w:rsidR="005D4C08" w14:paraId="60B1C7F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A0D38" w14:textId="77777777" w:rsidR="005D4C08" w:rsidRDefault="005D4C08">
            <w:pPr>
              <w:spacing w:line="240" w:lineRule="auto"/>
              <w:rPr>
                <w:rFonts w:ascii="Garamond" w:eastAsia="Garamond" w:hAnsi="Garamond" w:cs="Garamond"/>
              </w:rPr>
            </w:pP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49F4F0" w14:textId="77777777" w:rsidR="005D4C08" w:rsidRDefault="005D4C08">
            <w:pPr>
              <w:spacing w:before="240" w:after="240"/>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7465BA0" w14:textId="77777777" w:rsidR="005D4C08" w:rsidRDefault="005D4C08">
            <w:pPr>
              <w:spacing w:before="240" w:after="240"/>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135EB0F" w14:textId="77777777" w:rsidR="005D4C08" w:rsidRDefault="005D4C08">
            <w:pPr>
              <w:spacing w:before="240" w:after="240"/>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876170" w14:textId="77777777" w:rsidR="005D4C08" w:rsidRDefault="005D4C08">
            <w:pPr>
              <w:spacing w:before="240" w:after="240"/>
              <w:rPr>
                <w:rFonts w:ascii="Garamond" w:eastAsia="Garamond" w:hAnsi="Garamond" w:cs="Garamond"/>
              </w:rPr>
            </w:pPr>
          </w:p>
        </w:tc>
      </w:tr>
    </w:tbl>
    <w:p w14:paraId="1F527853" w14:textId="77777777" w:rsidR="005D4C08" w:rsidRDefault="005D4C08">
      <w:pPr>
        <w:rPr>
          <w:rFonts w:ascii="Garamond" w:eastAsia="Garamond" w:hAnsi="Garamond" w:cs="Garamond"/>
        </w:rPr>
      </w:pPr>
    </w:p>
    <w:p w14:paraId="39DED734" w14:textId="77777777" w:rsidR="005D4C08" w:rsidRDefault="00FE3221">
      <w:pPr>
        <w:pStyle w:val="Heading2"/>
        <w:rPr>
          <w:rFonts w:ascii="Garamond" w:eastAsia="Garamond" w:hAnsi="Garamond" w:cs="Garamond"/>
          <w:color w:val="000000"/>
        </w:rPr>
      </w:pPr>
      <w:bookmarkStart w:id="23" w:name="_3yzsxkarc4xo" w:colFirst="0" w:colLast="0"/>
      <w:bookmarkEnd w:id="23"/>
      <w:r>
        <w:rPr>
          <w:rFonts w:ascii="Garamond" w:eastAsia="Garamond" w:hAnsi="Garamond" w:cs="Garamond"/>
          <w:color w:val="000000"/>
        </w:rPr>
        <w:t>Oxygen &amp; Diagnostic Capacity</w:t>
      </w:r>
    </w:p>
    <w:p w14:paraId="34F2B192" w14:textId="77777777" w:rsidR="005D4C08" w:rsidRDefault="00FE3221">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8"/>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5D4C08" w14:paraId="7F7F63CE"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92F30C" w14:textId="77777777" w:rsidR="005D4C08" w:rsidRDefault="00FE3221">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982F85C" w14:textId="77777777" w:rsidR="005D4C08" w:rsidRDefault="00FE3221">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07EDBEE" w14:textId="77777777" w:rsidR="005D4C08" w:rsidRDefault="00FE3221">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DC8129F" w14:textId="77777777" w:rsidR="005D4C08" w:rsidRDefault="00FE3221">
            <w:pPr>
              <w:jc w:val="center"/>
              <w:rPr>
                <w:rFonts w:ascii="Garamond" w:eastAsia="Garamond" w:hAnsi="Garamond" w:cs="Garamond"/>
                <w:b/>
                <w:bCs/>
              </w:rPr>
            </w:pPr>
            <w:r>
              <w:rPr>
                <w:rFonts w:ascii="Garamond" w:eastAsia="Garamond" w:hAnsi="Garamond" w:cs="Garamond"/>
                <w:b/>
                <w:bCs/>
              </w:rPr>
              <w:t>Diagnostic Facilities Available(Y/N)</w:t>
            </w:r>
          </w:p>
        </w:tc>
      </w:tr>
      <w:tr w:rsidR="005D4C08" w14:paraId="577C758A"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524D464"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0F4D23B"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B31C300"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12BF3A" w14:textId="77777777" w:rsidR="005D4C08" w:rsidRDefault="00FE3221">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EEC6A" w14:textId="77777777" w:rsidR="005D4C08" w:rsidRDefault="00FE3221">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0057E8" w14:textId="77777777" w:rsidR="005D4C08" w:rsidRDefault="00FE3221">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2391801" w14:textId="77777777" w:rsidR="005D4C08" w:rsidRDefault="00FE3221">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35AA518" w14:textId="77777777" w:rsidR="005D4C08" w:rsidRDefault="00FE3221">
            <w:pPr>
              <w:rPr>
                <w:rFonts w:ascii="Garamond" w:eastAsia="Garamond" w:hAnsi="Garamond" w:cs="Garamond"/>
                <w:b/>
                <w:bCs/>
              </w:rPr>
            </w:pPr>
            <w:r>
              <w:rPr>
                <w:rFonts w:ascii="Garamond" w:eastAsia="Garamond" w:hAnsi="Garamond" w:cs="Garamond"/>
                <w:b/>
                <w:bCs/>
              </w:rPr>
              <w:t>RT-PCR</w:t>
            </w:r>
          </w:p>
        </w:tc>
      </w:tr>
      <w:tr w:rsidR="005D4C08" w14:paraId="50B390E9"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CB61795" w14:textId="77777777" w:rsidR="005D4C08" w:rsidRDefault="00FE3221">
            <w:pPr>
              <w:rPr>
                <w:rFonts w:ascii="Garamond" w:eastAsia="Garamond" w:hAnsi="Garamond" w:cs="Garamond"/>
              </w:rPr>
            </w:pPr>
            <w:r>
              <w:rPr>
                <w:rFonts w:ascii="Garamond" w:eastAsia="Garamond" w:hAnsi="Garamond" w:cs="Garamond"/>
              </w:rPr>
              <w:t>Government Healthcare Facilities</w:t>
            </w:r>
          </w:p>
        </w:tc>
      </w:tr>
      <w:tr w:rsidR="005D4C08" w14:paraId="5BD90FD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CB160F" w14:textId="77777777" w:rsidR="005D4C08" w:rsidRDefault="00FE3221">
            <w:pPr>
              <w:spacing w:before="240" w:after="240"/>
              <w:rPr>
                <w:rFonts w:ascii="Garamond" w:eastAsia="Garamond" w:hAnsi="Garamond" w:cs="Garamond"/>
              </w:rPr>
            </w:pPr>
            <w:r>
              <w:rPr>
                <w:rFonts w:ascii="Garamond" w:eastAsia="Garamond" w:hAnsi="Garamond" w:cs="Garamond"/>
              </w:rPr>
              <w:t>UPHC Kumbazha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1A0800" w14:textId="77777777" w:rsidR="005D4C08" w:rsidRDefault="00FE3221">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B1DDF1" w14:textId="77777777" w:rsidR="005D4C08" w:rsidRDefault="00FE3221">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9C166E" w14:textId="77777777" w:rsidR="005D4C08" w:rsidRDefault="00FE3221">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15566B" w14:textId="77777777" w:rsidR="005D4C08" w:rsidRDefault="00FE3221">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A14C9F" w14:textId="77777777" w:rsidR="005D4C08" w:rsidRDefault="00FE3221">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052C15" w14:textId="77777777" w:rsidR="005D4C08" w:rsidRDefault="00FE3221">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78DD92" w14:textId="77777777" w:rsidR="005D4C08" w:rsidRDefault="00FE3221">
            <w:pPr>
              <w:spacing w:before="240" w:after="240"/>
              <w:rPr>
                <w:rFonts w:ascii="Garamond" w:eastAsia="Garamond" w:hAnsi="Garamond" w:cs="Garamond"/>
              </w:rPr>
            </w:pPr>
            <w:r>
              <w:rPr>
                <w:rFonts w:ascii="Garamond" w:eastAsia="Garamond" w:hAnsi="Garamond" w:cs="Garamond"/>
              </w:rPr>
              <w:t>N</w:t>
            </w:r>
          </w:p>
        </w:tc>
      </w:tr>
      <w:tr w:rsidR="005D4C08" w14:paraId="1982EBA2"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1428BCB" w14:textId="77777777" w:rsidR="005D4C08" w:rsidRDefault="005D4C08">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0F9C3E9" w14:textId="77777777" w:rsidR="005D4C08" w:rsidRDefault="005D4C08">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8DDA153" w14:textId="77777777" w:rsidR="005D4C08" w:rsidRDefault="005D4C08">
            <w:pPr>
              <w:rPr>
                <w:rFonts w:ascii="Garamond" w:eastAsia="Garamond" w:hAnsi="Garamond" w:cs="Garamond"/>
              </w:rPr>
            </w:pPr>
          </w:p>
        </w:tc>
      </w:tr>
    </w:tbl>
    <w:p w14:paraId="4E9670B4" w14:textId="77777777" w:rsidR="005D4C08" w:rsidRDefault="00FE3221">
      <w:pPr>
        <w:pStyle w:val="Heading2"/>
        <w:rPr>
          <w:rFonts w:ascii="Garamond" w:eastAsia="Garamond" w:hAnsi="Garamond" w:cs="Garamond"/>
          <w:color w:val="000000"/>
        </w:rPr>
      </w:pPr>
      <w:bookmarkStart w:id="24" w:name="_3yiu43en7zuc" w:colFirst="0" w:colLast="0"/>
      <w:bookmarkEnd w:id="24"/>
      <w:r>
        <w:rPr>
          <w:rFonts w:ascii="Garamond" w:eastAsia="Garamond" w:hAnsi="Garamond" w:cs="Garamond"/>
          <w:color w:val="000000"/>
        </w:rPr>
        <w:t>Diagnostics facility mapping at the LSGI level</w:t>
      </w:r>
    </w:p>
    <w:p w14:paraId="7C6E94D6" w14:textId="77777777" w:rsidR="005D4C08" w:rsidRDefault="00FE3221">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 xml:space="preserve">UPHC Pathanamthitta </w:t>
      </w:r>
      <w:r>
        <w:rPr>
          <w:rFonts w:ascii="Garamond" w:eastAsia="Garamond" w:hAnsi="Garamond" w:cs="Garamond"/>
        </w:rPr>
        <w:t>represents the "intelligence network" of our healthcare system. The speed and accuracy of disease identification depend entirely on the distribution and technical level of these facilities.</w:t>
      </w:r>
    </w:p>
    <w:p w14:paraId="3950C1B7" w14:textId="77777777" w:rsidR="005D4C08" w:rsidRDefault="005D4C08">
      <w:pPr>
        <w:rPr>
          <w:rFonts w:ascii="Garamond" w:eastAsia="Garamond" w:hAnsi="Garamond" w:cs="Garamond"/>
        </w:rPr>
      </w:pPr>
    </w:p>
    <w:tbl>
      <w:tblPr>
        <w:tblStyle w:val="a9"/>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5D4C08" w14:paraId="69CA2614"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245994" w14:textId="77777777" w:rsidR="005D4C08" w:rsidRDefault="00FE3221">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8D6347" w14:textId="77777777" w:rsidR="005D4C08" w:rsidRDefault="00FE3221">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264C79" w14:textId="77777777" w:rsidR="005D4C08" w:rsidRDefault="00FE3221">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5081D7" w14:textId="77777777" w:rsidR="005D4C08" w:rsidRDefault="00FE3221">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9204AC" w14:textId="77777777" w:rsidR="005D4C08" w:rsidRDefault="00FE3221">
            <w:pPr>
              <w:spacing w:line="240" w:lineRule="auto"/>
              <w:rPr>
                <w:rFonts w:ascii="Garamond" w:eastAsia="Garamond" w:hAnsi="Garamond" w:cs="Garamond"/>
                <w:b/>
                <w:bCs/>
              </w:rPr>
            </w:pPr>
            <w:r>
              <w:rPr>
                <w:rFonts w:ascii="Garamond" w:eastAsia="Garamond" w:hAnsi="Garamond" w:cs="Garamond"/>
                <w:b/>
                <w:bCs/>
              </w:rPr>
              <w:t>Total</w:t>
            </w:r>
          </w:p>
        </w:tc>
      </w:tr>
      <w:tr w:rsidR="005D4C08" w14:paraId="44B0A2C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C72D" w14:textId="77777777" w:rsidR="005D4C08" w:rsidRDefault="00FE3221">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69CD120"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90FB946"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43ADF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768A9E" w14:textId="77777777" w:rsidR="005D4C08" w:rsidRDefault="00FE3221">
            <w:pPr>
              <w:spacing w:before="240" w:after="240"/>
              <w:rPr>
                <w:rFonts w:ascii="Garamond" w:eastAsia="Garamond" w:hAnsi="Garamond" w:cs="Garamond"/>
              </w:rPr>
            </w:pPr>
            <w:r>
              <w:rPr>
                <w:rFonts w:ascii="Garamond" w:eastAsia="Garamond" w:hAnsi="Garamond" w:cs="Garamond"/>
              </w:rPr>
              <w:t>4</w:t>
            </w:r>
          </w:p>
        </w:tc>
      </w:tr>
      <w:tr w:rsidR="005D4C08" w14:paraId="1A5071C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225F4" w14:textId="77777777" w:rsidR="005D4C08" w:rsidRDefault="00FE3221">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56E42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F7C405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CBDAAC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34CF499"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51F512F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A34EB" w14:textId="77777777" w:rsidR="005D4C08" w:rsidRDefault="00FE3221">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3CC96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00655F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E1BF83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20EEF09"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70375B6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69B9A" w14:textId="77777777" w:rsidR="005D4C08" w:rsidRDefault="00FE3221">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EC2A0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D161D0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464430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56C20EA"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011E9D0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AEA5F" w14:textId="77777777" w:rsidR="005D4C08" w:rsidRDefault="00FE3221">
            <w:pPr>
              <w:spacing w:line="240" w:lineRule="auto"/>
              <w:rPr>
                <w:rFonts w:ascii="Garamond" w:eastAsia="Garamond" w:hAnsi="Garamond" w:cs="Garamond"/>
              </w:rPr>
            </w:pPr>
            <w:r>
              <w:rPr>
                <w:rFonts w:ascii="Garamond" w:eastAsia="Garamond" w:hAnsi="Garamond" w:cs="Garamond"/>
                <w:sz w:val="21"/>
                <w:szCs w:val="21"/>
              </w:rPr>
              <w:lastRenderedPageBreak/>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BDF18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0E8095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0BBDA2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1ADBC54"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343F34B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B36CB" w14:textId="77777777" w:rsidR="005D4C08" w:rsidRDefault="00FE3221">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F1D00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2C64B6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C48916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6FFF3F7"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7DD3BAF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4EC3" w14:textId="77777777" w:rsidR="005D4C08" w:rsidRDefault="00FE3221">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F584B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AF0BC9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07FC67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0EDCCB9" w14:textId="77777777" w:rsidR="005D4C08" w:rsidRDefault="00FE3221">
            <w:pPr>
              <w:spacing w:before="240" w:after="240"/>
              <w:rPr>
                <w:rFonts w:ascii="Garamond" w:eastAsia="Garamond" w:hAnsi="Garamond" w:cs="Garamond"/>
              </w:rPr>
            </w:pPr>
            <w:r>
              <w:rPr>
                <w:rFonts w:ascii="Garamond" w:eastAsia="Garamond" w:hAnsi="Garamond" w:cs="Garamond"/>
              </w:rPr>
              <w:t>0</w:t>
            </w:r>
          </w:p>
        </w:tc>
      </w:tr>
    </w:tbl>
    <w:p w14:paraId="3EB847EF" w14:textId="77777777" w:rsidR="005D4C08" w:rsidRDefault="005D4C08">
      <w:pPr>
        <w:rPr>
          <w:rFonts w:ascii="Garamond" w:eastAsia="Garamond" w:hAnsi="Garamond" w:cs="Garamond"/>
        </w:rPr>
      </w:pPr>
    </w:p>
    <w:p w14:paraId="3EAC6A46" w14:textId="77777777" w:rsidR="005D4C08" w:rsidRDefault="00FE3221">
      <w:pPr>
        <w:pStyle w:val="Heading2"/>
        <w:spacing w:before="240" w:after="240"/>
        <w:rPr>
          <w:rFonts w:ascii="Garamond" w:eastAsia="Garamond" w:hAnsi="Garamond" w:cs="Garamond"/>
          <w:color w:val="000000"/>
        </w:rPr>
      </w:pPr>
      <w:bookmarkStart w:id="25" w:name="_xkis1rfckjnw" w:colFirst="0" w:colLast="0"/>
      <w:bookmarkEnd w:id="25"/>
      <w:r>
        <w:rPr>
          <w:rFonts w:ascii="Garamond" w:eastAsia="Garamond" w:hAnsi="Garamond" w:cs="Garamond"/>
          <w:color w:val="000000"/>
        </w:rPr>
        <w:t>Laboratory Identification &amp; Basic Details</w:t>
      </w:r>
    </w:p>
    <w:tbl>
      <w:tblPr>
        <w:tblStyle w:val="aa"/>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5D4C08" w14:paraId="245C2CFC"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775E016" w14:textId="77777777" w:rsidR="005D4C08" w:rsidRDefault="00FE3221">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02291F9" w14:textId="77777777" w:rsidR="005D4C08" w:rsidRDefault="00FE3221">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946B92D" w14:textId="77777777" w:rsidR="005D4C08" w:rsidRDefault="00FE3221">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93AC446" w14:textId="77777777" w:rsidR="005D4C08" w:rsidRDefault="00FE3221">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E8879E3" w14:textId="77777777" w:rsidR="005D4C08" w:rsidRDefault="00FE3221">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4B8C5BD" w14:textId="77777777" w:rsidR="005D4C08" w:rsidRDefault="00FE3221">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F86E06A" w14:textId="77777777" w:rsidR="005D4C08" w:rsidRDefault="00FE3221">
            <w:pPr>
              <w:spacing w:line="240" w:lineRule="auto"/>
              <w:jc w:val="center"/>
              <w:rPr>
                <w:rFonts w:ascii="Garamond" w:eastAsia="Garamond" w:hAnsi="Garamond" w:cs="Garamond"/>
              </w:rPr>
            </w:pPr>
            <w:r>
              <w:rPr>
                <w:rFonts w:ascii="Garamond" w:eastAsia="Garamond" w:hAnsi="Garamond" w:cs="Garamond"/>
              </w:rPr>
              <w:t>NABL / Govt Approved (Yes/No)</w:t>
            </w:r>
          </w:p>
        </w:tc>
      </w:tr>
      <w:tr w:rsidR="005D4C08" w14:paraId="1173A47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F36775D" w14:textId="77777777" w:rsidR="005D4C08" w:rsidRDefault="00FE3221">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78E3759" w14:textId="77777777" w:rsidR="005D4C08" w:rsidRDefault="00FE3221">
            <w:pPr>
              <w:spacing w:line="240" w:lineRule="auto"/>
              <w:rPr>
                <w:rFonts w:ascii="Garamond" w:eastAsia="Garamond" w:hAnsi="Garamond" w:cs="Garamond"/>
              </w:rPr>
            </w:pPr>
            <w:r>
              <w:rPr>
                <w:rFonts w:ascii="Garamond" w:eastAsia="Garamond" w:hAnsi="Garamond" w:cs="Garamond"/>
              </w:rPr>
              <w:t>DDRC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EE483E" w14:textId="77777777" w:rsidR="005D4C08" w:rsidRDefault="00FE3221">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156567B" w14:textId="77777777" w:rsidR="005D4C08" w:rsidRDefault="00FE3221">
            <w:pPr>
              <w:spacing w:line="240" w:lineRule="auto"/>
              <w:rPr>
                <w:rFonts w:ascii="Garamond" w:eastAsia="Garamond" w:hAnsi="Garamond" w:cs="Garamond"/>
              </w:rPr>
            </w:pPr>
            <w:r>
              <w:rPr>
                <w:rFonts w:ascii="Garamond" w:eastAsia="Garamond" w:hAnsi="Garamond" w:cs="Garamond"/>
              </w:rPr>
              <w:t>DDRC</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8406BFF" w14:textId="77777777" w:rsidR="005D4C08" w:rsidRDefault="00FE3221">
            <w:pPr>
              <w:spacing w:line="240" w:lineRule="auto"/>
              <w:rPr>
                <w:rFonts w:ascii="Garamond" w:eastAsia="Garamond" w:hAnsi="Garamond" w:cs="Garamond"/>
              </w:rPr>
            </w:pPr>
            <w:r>
              <w:rPr>
                <w:rFonts w:ascii="Garamond" w:eastAsia="Garamond" w:hAnsi="Garamond" w:cs="Garamond"/>
              </w:rPr>
              <w:t>9778811711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A7C0222" w14:textId="77777777" w:rsidR="005D4C08" w:rsidRDefault="00FE3221">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26AACCA" w14:textId="77777777" w:rsidR="005D4C08" w:rsidRDefault="00FE3221">
            <w:pPr>
              <w:spacing w:line="240" w:lineRule="auto"/>
              <w:rPr>
                <w:rFonts w:ascii="Garamond" w:eastAsia="Garamond" w:hAnsi="Garamond" w:cs="Garamond"/>
              </w:rPr>
            </w:pPr>
            <w:r>
              <w:rPr>
                <w:rFonts w:ascii="Garamond" w:eastAsia="Garamond" w:hAnsi="Garamond" w:cs="Garamond"/>
              </w:rPr>
              <w:t>YES</w:t>
            </w:r>
          </w:p>
        </w:tc>
      </w:tr>
      <w:tr w:rsidR="005D4C08" w14:paraId="73714E4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C783B79" w14:textId="77777777" w:rsidR="005D4C08" w:rsidRDefault="00FE3221">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B8E622E" w14:textId="77777777" w:rsidR="005D4C08" w:rsidRDefault="00FE3221">
            <w:pPr>
              <w:spacing w:line="240" w:lineRule="auto"/>
              <w:rPr>
                <w:rFonts w:ascii="Garamond" w:eastAsia="Garamond" w:hAnsi="Garamond" w:cs="Garamond"/>
              </w:rPr>
            </w:pPr>
            <w:r>
              <w:rPr>
                <w:rFonts w:ascii="Garamond" w:eastAsia="Garamond" w:hAnsi="Garamond" w:cs="Garamond"/>
              </w:rPr>
              <w:t>MICRO VISION</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05954A8" w14:textId="77777777" w:rsidR="005D4C08" w:rsidRDefault="00FE3221">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E11719E" w14:textId="77777777" w:rsidR="005D4C08" w:rsidRDefault="00FE3221">
            <w:pPr>
              <w:spacing w:line="240" w:lineRule="auto"/>
              <w:rPr>
                <w:rFonts w:ascii="Garamond" w:eastAsia="Garamond" w:hAnsi="Garamond" w:cs="Garamond"/>
              </w:rPr>
            </w:pPr>
            <w:r>
              <w:rPr>
                <w:rFonts w:ascii="Garamond" w:eastAsia="Garamond" w:hAnsi="Garamond" w:cs="Garamond"/>
              </w:rPr>
              <w:t>MICRO VISION</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E40AA45" w14:textId="77777777" w:rsidR="005D4C08" w:rsidRDefault="00FE3221">
            <w:pPr>
              <w:spacing w:line="240" w:lineRule="auto"/>
              <w:rPr>
                <w:rFonts w:ascii="Garamond" w:eastAsia="Garamond" w:hAnsi="Garamond" w:cs="Garamond"/>
              </w:rPr>
            </w:pPr>
            <w:r>
              <w:rPr>
                <w:rFonts w:ascii="Garamond" w:eastAsia="Garamond" w:hAnsi="Garamond" w:cs="Garamond"/>
              </w:rPr>
              <w:t>6238178154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1D0D3E4" w14:textId="77777777" w:rsidR="005D4C08" w:rsidRDefault="00FE3221">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35D757E" w14:textId="77777777" w:rsidR="005D4C08" w:rsidRDefault="00FE3221">
            <w:pPr>
              <w:spacing w:line="240" w:lineRule="auto"/>
              <w:rPr>
                <w:rFonts w:ascii="Garamond" w:eastAsia="Garamond" w:hAnsi="Garamond" w:cs="Garamond"/>
              </w:rPr>
            </w:pPr>
            <w:r>
              <w:rPr>
                <w:rFonts w:ascii="Garamond" w:eastAsia="Garamond" w:hAnsi="Garamond" w:cs="Garamond"/>
              </w:rPr>
              <w:t>YES</w:t>
            </w:r>
          </w:p>
        </w:tc>
      </w:tr>
      <w:tr w:rsidR="005D4C08" w14:paraId="1D80530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CD59D30" w14:textId="77777777" w:rsidR="005D4C08" w:rsidRDefault="00FE3221">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9FC23B7" w14:textId="77777777" w:rsidR="005D4C08" w:rsidRDefault="00FE3221">
            <w:pPr>
              <w:spacing w:line="240" w:lineRule="auto"/>
              <w:rPr>
                <w:rFonts w:ascii="Garamond" w:eastAsia="Garamond" w:hAnsi="Garamond" w:cs="Garamond"/>
              </w:rPr>
            </w:pPr>
            <w:r>
              <w:rPr>
                <w:rFonts w:ascii="Garamond" w:eastAsia="Garamond" w:hAnsi="Garamond" w:cs="Garamond"/>
              </w:rPr>
              <w:t>GENIUS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8F2DED3" w14:textId="77777777" w:rsidR="005D4C08" w:rsidRDefault="00FE3221">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85B191A" w14:textId="77777777" w:rsidR="005D4C08" w:rsidRDefault="00FE3221">
            <w:pPr>
              <w:spacing w:line="240" w:lineRule="auto"/>
              <w:rPr>
                <w:rFonts w:ascii="Garamond" w:eastAsia="Garamond" w:hAnsi="Garamond" w:cs="Garamond"/>
              </w:rPr>
            </w:pPr>
            <w:r>
              <w:rPr>
                <w:rFonts w:ascii="Garamond" w:eastAsia="Garamond" w:hAnsi="Garamond" w:cs="Garamond"/>
              </w:rPr>
              <w:t>GENIUS</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DEA2C2" w14:textId="77777777" w:rsidR="005D4C08" w:rsidRDefault="00FE3221">
            <w:pPr>
              <w:spacing w:line="240" w:lineRule="auto"/>
              <w:rPr>
                <w:rFonts w:ascii="Garamond" w:eastAsia="Garamond" w:hAnsi="Garamond" w:cs="Garamond"/>
              </w:rPr>
            </w:pPr>
            <w:r>
              <w:rPr>
                <w:rFonts w:ascii="Garamond" w:eastAsia="Garamond" w:hAnsi="Garamond" w:cs="Garamond"/>
              </w:rPr>
              <w:t>9496796602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D16BBAD" w14:textId="77777777" w:rsidR="005D4C08" w:rsidRDefault="00FE3221">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C2AB576" w14:textId="77777777" w:rsidR="005D4C08" w:rsidRDefault="00FE3221">
            <w:pPr>
              <w:spacing w:line="240" w:lineRule="auto"/>
              <w:rPr>
                <w:rFonts w:ascii="Garamond" w:eastAsia="Garamond" w:hAnsi="Garamond" w:cs="Garamond"/>
              </w:rPr>
            </w:pPr>
            <w:r>
              <w:rPr>
                <w:rFonts w:ascii="Garamond" w:eastAsia="Garamond" w:hAnsi="Garamond" w:cs="Garamond"/>
              </w:rPr>
              <w:t>YES</w:t>
            </w:r>
          </w:p>
        </w:tc>
      </w:tr>
      <w:tr w:rsidR="005D4C08" w14:paraId="15228D6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EFCE663" w14:textId="77777777" w:rsidR="005D4C08" w:rsidRDefault="00FE3221">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71F576E" w14:textId="77777777" w:rsidR="005D4C08" w:rsidRDefault="00FE3221">
            <w:pPr>
              <w:spacing w:line="240" w:lineRule="auto"/>
              <w:rPr>
                <w:rFonts w:ascii="Garamond" w:eastAsia="Garamond" w:hAnsi="Garamond" w:cs="Garamond"/>
              </w:rPr>
            </w:pPr>
            <w:r>
              <w:rPr>
                <w:rFonts w:ascii="Garamond" w:eastAsia="Garamond" w:hAnsi="Garamond" w:cs="Garamond"/>
              </w:rPr>
              <w:t>MICROLAB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869ED46" w14:textId="77777777" w:rsidR="005D4C08" w:rsidRDefault="00FE3221">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2C0A03A" w14:textId="77777777" w:rsidR="005D4C08" w:rsidRDefault="00FE3221">
            <w:pPr>
              <w:spacing w:line="240" w:lineRule="auto"/>
              <w:rPr>
                <w:rFonts w:ascii="Garamond" w:eastAsia="Garamond" w:hAnsi="Garamond" w:cs="Garamond"/>
              </w:rPr>
            </w:pPr>
            <w:r>
              <w:rPr>
                <w:rFonts w:ascii="Garamond" w:eastAsia="Garamond" w:hAnsi="Garamond" w:cs="Garamond"/>
              </w:rPr>
              <w:t>MICROLAB</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2CF860C" w14:textId="77777777" w:rsidR="005D4C08" w:rsidRDefault="00FE3221">
            <w:pPr>
              <w:spacing w:line="240" w:lineRule="auto"/>
              <w:rPr>
                <w:rFonts w:ascii="Garamond" w:eastAsia="Garamond" w:hAnsi="Garamond" w:cs="Garamond"/>
              </w:rPr>
            </w:pPr>
            <w:r>
              <w:rPr>
                <w:rFonts w:ascii="Garamond" w:eastAsia="Garamond" w:hAnsi="Garamond" w:cs="Garamond"/>
              </w:rPr>
              <w:t>04682320997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E563DF1" w14:textId="77777777" w:rsidR="005D4C08" w:rsidRDefault="00FE3221">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D93409C" w14:textId="77777777" w:rsidR="005D4C08" w:rsidRDefault="00FE3221">
            <w:pPr>
              <w:spacing w:line="240" w:lineRule="auto"/>
              <w:rPr>
                <w:rFonts w:ascii="Garamond" w:eastAsia="Garamond" w:hAnsi="Garamond" w:cs="Garamond"/>
              </w:rPr>
            </w:pPr>
            <w:r>
              <w:rPr>
                <w:rFonts w:ascii="Garamond" w:eastAsia="Garamond" w:hAnsi="Garamond" w:cs="Garamond"/>
              </w:rPr>
              <w:t>YES</w:t>
            </w:r>
          </w:p>
        </w:tc>
      </w:tr>
      <w:tr w:rsidR="005D4C08" w14:paraId="0B253AC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99724BF" w14:textId="77777777" w:rsidR="005D4C08" w:rsidRDefault="00FE3221">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669910C" w14:textId="77777777" w:rsidR="005D4C08" w:rsidRDefault="00FE3221">
            <w:pPr>
              <w:spacing w:line="240" w:lineRule="auto"/>
              <w:rPr>
                <w:rFonts w:ascii="Garamond" w:eastAsia="Garamond" w:hAnsi="Garamond" w:cs="Garamond"/>
              </w:rPr>
            </w:pPr>
            <w:r>
              <w:rPr>
                <w:rFonts w:ascii="Garamond" w:eastAsia="Garamond" w:hAnsi="Garamond" w:cs="Garamond"/>
              </w:rPr>
              <w:t>MICROVISION MUNDUKOTTACKAL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AEE5525" w14:textId="77777777" w:rsidR="005D4C08" w:rsidRDefault="00FE3221">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44559D7" w14:textId="77777777" w:rsidR="005D4C08" w:rsidRDefault="00FE3221">
            <w:pPr>
              <w:spacing w:line="240" w:lineRule="auto"/>
              <w:rPr>
                <w:rFonts w:ascii="Garamond" w:eastAsia="Garamond" w:hAnsi="Garamond" w:cs="Garamond"/>
              </w:rPr>
            </w:pPr>
            <w:r>
              <w:rPr>
                <w:rFonts w:ascii="Garamond" w:eastAsia="Garamond" w:hAnsi="Garamond" w:cs="Garamond"/>
              </w:rPr>
              <w:t>MICROVISON</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3944814" w14:textId="77777777" w:rsidR="005D4C08" w:rsidRDefault="00FE3221">
            <w:pPr>
              <w:spacing w:line="240" w:lineRule="auto"/>
              <w:rPr>
                <w:rFonts w:ascii="Garamond" w:eastAsia="Garamond" w:hAnsi="Garamond" w:cs="Garamond"/>
              </w:rPr>
            </w:pPr>
            <w:r>
              <w:rPr>
                <w:rFonts w:ascii="Garamond" w:eastAsia="Garamond" w:hAnsi="Garamond" w:cs="Garamond"/>
              </w:rPr>
              <w:t>7511178154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A9DD8DE" w14:textId="77777777" w:rsidR="005D4C08" w:rsidRDefault="00FE3221">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4959FED" w14:textId="77777777" w:rsidR="005D4C08" w:rsidRDefault="00FE3221">
            <w:pPr>
              <w:spacing w:line="240" w:lineRule="auto"/>
              <w:rPr>
                <w:rFonts w:ascii="Garamond" w:eastAsia="Garamond" w:hAnsi="Garamond" w:cs="Garamond"/>
              </w:rPr>
            </w:pPr>
            <w:r>
              <w:rPr>
                <w:rFonts w:ascii="Garamond" w:eastAsia="Garamond" w:hAnsi="Garamond" w:cs="Garamond"/>
              </w:rPr>
              <w:t>YES</w:t>
            </w:r>
          </w:p>
        </w:tc>
      </w:tr>
    </w:tbl>
    <w:p w14:paraId="2E4D1C3E" w14:textId="77777777" w:rsidR="005D4C08" w:rsidRDefault="00FE3221">
      <w:pPr>
        <w:pStyle w:val="Heading2"/>
        <w:spacing w:before="360"/>
        <w:rPr>
          <w:rFonts w:ascii="Garamond" w:eastAsia="Garamond" w:hAnsi="Garamond" w:cs="Garamond"/>
          <w:color w:val="000000"/>
          <w:sz w:val="34"/>
          <w:szCs w:val="34"/>
        </w:rPr>
      </w:pPr>
      <w:bookmarkStart w:id="26" w:name="_k1e6kifvfvk8" w:colFirst="0" w:colLast="0"/>
      <w:bookmarkEnd w:id="26"/>
      <w:r>
        <w:rPr>
          <w:rFonts w:ascii="Garamond" w:eastAsia="Garamond" w:hAnsi="Garamond" w:cs="Garamond"/>
          <w:color w:val="000000"/>
          <w:sz w:val="34"/>
          <w:szCs w:val="34"/>
          <w:highlight w:val="yellow"/>
        </w:rPr>
        <w:t>Social and Community Infrastructure for surge plan</w:t>
      </w:r>
    </w:p>
    <w:p w14:paraId="5F414D97" w14:textId="77777777" w:rsidR="005D4C08" w:rsidRDefault="00FE3221">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674A763D" w14:textId="77777777" w:rsidR="005D4C08" w:rsidRDefault="005D4C08">
      <w:pPr>
        <w:spacing w:before="240" w:after="240"/>
        <w:rPr>
          <w:rFonts w:ascii="Garamond" w:eastAsia="Garamond" w:hAnsi="Garamond" w:cs="Garamond"/>
        </w:rPr>
      </w:pPr>
    </w:p>
    <w:p w14:paraId="2EA700F1" w14:textId="77777777" w:rsidR="005D4C08" w:rsidRDefault="005D4C08">
      <w:pPr>
        <w:spacing w:before="240" w:after="240"/>
        <w:rPr>
          <w:rFonts w:ascii="Garamond" w:eastAsia="Garamond" w:hAnsi="Garamond" w:cs="Garamond"/>
        </w:rPr>
      </w:pPr>
    </w:p>
    <w:p w14:paraId="57DBDDEA" w14:textId="77777777" w:rsidR="005D4C08" w:rsidRDefault="005D4C08">
      <w:pPr>
        <w:rPr>
          <w:rFonts w:ascii="Garamond" w:eastAsia="Garamond" w:hAnsi="Garamond" w:cs="Garamond"/>
        </w:rPr>
      </w:pPr>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5D4C08" w14:paraId="38B43C7F"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DD34F9" w14:textId="77777777" w:rsidR="005D4C08" w:rsidRDefault="00FE3221">
            <w:pPr>
              <w:rPr>
                <w:rFonts w:ascii="Garamond" w:eastAsia="Garamond" w:hAnsi="Garamond" w:cs="Garamond"/>
                <w:b/>
                <w:bCs/>
              </w:rPr>
            </w:pPr>
            <w:r>
              <w:rPr>
                <w:rFonts w:ascii="Garamond" w:eastAsia="Garamond" w:hAnsi="Garamond" w:cs="Garamond"/>
                <w:b/>
                <w:bCs/>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45FB90" w14:textId="77777777" w:rsidR="005D4C08" w:rsidRDefault="00FE3221">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D0AB9D" w14:textId="77777777" w:rsidR="005D4C08" w:rsidRDefault="00FE3221">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5479E2" w14:textId="77777777" w:rsidR="005D4C08" w:rsidRDefault="00FE3221">
            <w:pPr>
              <w:rPr>
                <w:rFonts w:ascii="Garamond" w:eastAsia="Garamond" w:hAnsi="Garamond" w:cs="Garamond"/>
                <w:b/>
                <w:bCs/>
                <w:highlight w:val="yellow"/>
              </w:rPr>
            </w:pPr>
            <w:r>
              <w:rPr>
                <w:rFonts w:ascii="Garamond" w:eastAsia="Garamond" w:hAnsi="Garamond" w:cs="Garamond"/>
                <w:b/>
                <w:bCs/>
                <w:highlight w:val="yellow"/>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D49065" w14:textId="77777777" w:rsidR="005D4C08" w:rsidRDefault="00FE3221">
            <w:pPr>
              <w:rPr>
                <w:rFonts w:ascii="Garamond" w:eastAsia="Garamond" w:hAnsi="Garamond" w:cs="Garamond"/>
                <w:b/>
                <w:bCs/>
                <w:highlight w:val="yellow"/>
              </w:rPr>
            </w:pPr>
            <w:r>
              <w:rPr>
                <w:rFonts w:ascii="Garamond" w:eastAsia="Garamond" w:hAnsi="Garamond" w:cs="Garamond"/>
                <w:b/>
                <w:bCs/>
                <w:highlight w:val="yellow"/>
              </w:rPr>
              <w:t>Contact details</w:t>
            </w:r>
          </w:p>
        </w:tc>
      </w:tr>
      <w:tr w:rsidR="005D4C08" w14:paraId="7FC9EEF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581AAC0" w14:textId="77777777" w:rsidR="005D4C08" w:rsidRDefault="00FE3221">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A80870F" w14:textId="77777777" w:rsidR="005D4C08" w:rsidRDefault="005D4C08">
            <w:pPr>
              <w:widowControl w:val="0"/>
              <w:pBdr>
                <w:top w:val="nil"/>
                <w:left w:val="nil"/>
                <w:bottom w:val="nil"/>
                <w:right w:val="nil"/>
                <w:between w:val="nil"/>
              </w:pBdr>
              <w:jc w:val="left"/>
              <w:rPr>
                <w:rFonts w:ascii="Garamond" w:eastAsia="Garamond" w:hAnsi="Garamond" w:cs="Garamond"/>
              </w:rPr>
            </w:pPr>
          </w:p>
        </w:tc>
      </w:tr>
      <w:tr w:rsidR="005D4C08" w14:paraId="5A24FD4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058A4" w14:textId="77777777" w:rsidR="005D4C08" w:rsidRDefault="00FE3221">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B52AF9" w14:textId="77777777" w:rsidR="005D4C08" w:rsidRDefault="00FE3221">
            <w:pPr>
              <w:spacing w:before="240" w:after="240"/>
              <w:rPr>
                <w:rFonts w:ascii="Garamond" w:eastAsia="Garamond" w:hAnsi="Garamond" w:cs="Garamond"/>
              </w:rPr>
            </w:pPr>
            <w:r>
              <w:rPr>
                <w:rFonts w:ascii="Garamond" w:eastAsia="Garamond" w:hAnsi="Garamond" w:cs="Garamond"/>
              </w:rPr>
              <w:t>12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3E706A" w14:textId="77777777" w:rsidR="005D4C08" w:rsidRDefault="00FE3221">
            <w:pPr>
              <w:spacing w:before="240" w:after="240"/>
              <w:rPr>
                <w:rFonts w:ascii="Garamond" w:eastAsia="Garamond" w:hAnsi="Garamond" w:cs="Garamond"/>
              </w:rPr>
            </w:pPr>
            <w:r>
              <w:rPr>
                <w:rFonts w:ascii="Garamond" w:eastAsia="Garamond" w:hAnsi="Garamond" w:cs="Garamond"/>
              </w:rPr>
              <w:t>5,6,7,8,15,18,20,21,22,23,24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6B95A2" w14:textId="77777777" w:rsidR="005D4C08" w:rsidRDefault="00FE3221">
            <w:pPr>
              <w:spacing w:before="240" w:after="240"/>
              <w:rPr>
                <w:rFonts w:ascii="Garamond" w:eastAsia="Garamond" w:hAnsi="Garamond" w:cs="Garamond"/>
              </w:rPr>
            </w:pPr>
            <w:r>
              <w:rPr>
                <w:rFonts w:ascii="Garamond" w:eastAsia="Garamond" w:hAnsi="Garamond" w:cs="Garamond"/>
              </w:rPr>
              <w:t>25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583CE5" w14:textId="77777777" w:rsidR="005D4C08" w:rsidRDefault="00FE3221">
            <w:pPr>
              <w:spacing w:before="240" w:after="240"/>
              <w:rPr>
                <w:rFonts w:ascii="Garamond" w:eastAsia="Garamond" w:hAnsi="Garamond" w:cs="Garamond"/>
              </w:rPr>
            </w:pPr>
            <w:r>
              <w:rPr>
                <w:rFonts w:ascii="Garamond" w:eastAsia="Garamond" w:hAnsi="Garamond" w:cs="Garamond"/>
              </w:rPr>
              <w:t>5 Shamina bai 9847934830  6. jaseela 7510831071 7. 9961884325     15. Ambili 9947994396</w:t>
            </w:r>
          </w:p>
        </w:tc>
      </w:tr>
      <w:tr w:rsidR="005D4C08" w14:paraId="2107F4D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454D8" w14:textId="77777777" w:rsidR="005D4C08" w:rsidRDefault="00FE3221">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07BF15"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73A4F97" w14:textId="77777777" w:rsidR="005D4C08" w:rsidRDefault="00FE3221">
            <w:pPr>
              <w:spacing w:before="240" w:after="240"/>
              <w:rPr>
                <w:rFonts w:ascii="Garamond" w:eastAsia="Garamond" w:hAnsi="Garamond" w:cs="Garamond"/>
              </w:rPr>
            </w:pPr>
            <w:r>
              <w:rPr>
                <w:rFonts w:ascii="Garamond" w:eastAsia="Garamond" w:hAnsi="Garamond" w:cs="Garamond"/>
              </w:rPr>
              <w:t>20,21,29,18,23,7,6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30C07DB" w14:textId="77777777" w:rsidR="005D4C08" w:rsidRDefault="00FE3221">
            <w:pPr>
              <w:spacing w:before="240" w:after="240"/>
              <w:rPr>
                <w:rFonts w:ascii="Garamond" w:eastAsia="Garamond" w:hAnsi="Garamond" w:cs="Garamond"/>
              </w:rPr>
            </w:pPr>
            <w:r>
              <w:rPr>
                <w:rFonts w:ascii="Garamond" w:eastAsia="Garamond" w:hAnsi="Garamond" w:cs="Garamond"/>
              </w:rPr>
              <w:t>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F9638A5" w14:textId="77777777" w:rsidR="005D4C08" w:rsidRDefault="00FE3221">
            <w:pPr>
              <w:spacing w:before="240" w:after="240"/>
              <w:rPr>
                <w:rFonts w:ascii="Garamond" w:eastAsia="Garamond" w:hAnsi="Garamond" w:cs="Garamond"/>
              </w:rPr>
            </w:pPr>
            <w:r>
              <w:rPr>
                <w:rFonts w:ascii="Garamond" w:eastAsia="Garamond" w:hAnsi="Garamond" w:cs="Garamond"/>
              </w:rPr>
              <w:t>5,Selin 8593858980       18. Jaya Philip 9446188400</w:t>
            </w:r>
          </w:p>
        </w:tc>
      </w:tr>
      <w:tr w:rsidR="005D4C08" w14:paraId="60E2617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8F9AE" w14:textId="77777777" w:rsidR="005D4C08" w:rsidRDefault="00FE3221">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9F61AE"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072FF0A" w14:textId="77777777" w:rsidR="005D4C08" w:rsidRDefault="00FE3221">
            <w:pPr>
              <w:spacing w:before="240" w:after="240"/>
              <w:rPr>
                <w:rFonts w:ascii="Garamond" w:eastAsia="Garamond" w:hAnsi="Garamond" w:cs="Garamond"/>
              </w:rPr>
            </w:pPr>
            <w:r>
              <w:rPr>
                <w:rFonts w:ascii="Garamond" w:eastAsia="Garamond" w:hAnsi="Garamond" w:cs="Garamond"/>
              </w:rPr>
              <w:t>29,24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6AF10A2" w14:textId="77777777" w:rsidR="005D4C08" w:rsidRDefault="00FE3221">
            <w:pPr>
              <w:spacing w:before="240" w:after="240"/>
              <w:rPr>
                <w:rFonts w:ascii="Garamond" w:eastAsia="Garamond" w:hAnsi="Garamond" w:cs="Garamond"/>
              </w:rPr>
            </w:pPr>
            <w:r>
              <w:rPr>
                <w:rFonts w:ascii="Garamond" w:eastAsia="Garamond" w:hAnsi="Garamond" w:cs="Garamond"/>
              </w:rPr>
              <w:t>2000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51DBCD8" w14:textId="77777777" w:rsidR="005D4C08" w:rsidRDefault="00FE3221">
            <w:pPr>
              <w:spacing w:before="240" w:after="240"/>
              <w:rPr>
                <w:rFonts w:ascii="Garamond" w:eastAsia="Garamond" w:hAnsi="Garamond" w:cs="Garamond"/>
              </w:rPr>
            </w:pPr>
            <w:r>
              <w:rPr>
                <w:rFonts w:ascii="Garamond" w:eastAsia="Garamond" w:hAnsi="Garamond" w:cs="Garamond"/>
              </w:rPr>
              <w:t>Ancy Sam 8089455606</w:t>
            </w:r>
          </w:p>
        </w:tc>
      </w:tr>
      <w:tr w:rsidR="005D4C08" w14:paraId="7576DADB"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C1F881" w14:textId="77777777" w:rsidR="005D4C08" w:rsidRDefault="00FE3221">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7676ABF" w14:textId="77777777" w:rsidR="005D4C08" w:rsidRDefault="005D4C08">
            <w:pPr>
              <w:widowControl w:val="0"/>
              <w:pBdr>
                <w:top w:val="nil"/>
                <w:left w:val="nil"/>
                <w:bottom w:val="nil"/>
                <w:right w:val="nil"/>
                <w:between w:val="nil"/>
              </w:pBdr>
              <w:jc w:val="left"/>
              <w:rPr>
                <w:rFonts w:ascii="Garamond" w:eastAsia="Garamond" w:hAnsi="Garamond" w:cs="Garamond"/>
              </w:rPr>
            </w:pPr>
          </w:p>
        </w:tc>
      </w:tr>
      <w:tr w:rsidR="005D4C08" w14:paraId="6B3C6D1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6E99C" w14:textId="77777777" w:rsidR="005D4C08" w:rsidRDefault="00FE3221">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CEECB"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1DBF4"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0034D"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B446A" w14:textId="77777777" w:rsidR="005D4C08" w:rsidRDefault="005D4C08">
            <w:pPr>
              <w:rPr>
                <w:rFonts w:ascii="Garamond" w:eastAsia="Garamond" w:hAnsi="Garamond" w:cs="Garamond"/>
              </w:rPr>
            </w:pPr>
          </w:p>
        </w:tc>
      </w:tr>
      <w:tr w:rsidR="005D4C08" w14:paraId="6463E1A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33D92" w14:textId="77777777" w:rsidR="005D4C08" w:rsidRDefault="00FE3221">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DAE88" w14:textId="77777777" w:rsidR="005D4C08" w:rsidRDefault="00FE3221">
            <w:pPr>
              <w:rPr>
                <w:rFonts w:ascii="Garamond" w:eastAsia="Garamond" w:hAnsi="Garamond" w:cs="Garamond"/>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D5C7D" w14:textId="77777777" w:rsidR="005D4C08" w:rsidRDefault="00FE3221">
            <w:pPr>
              <w:rPr>
                <w:rFonts w:ascii="Garamond" w:eastAsia="Garamond" w:hAnsi="Garamond" w:cs="Garamond"/>
              </w:rPr>
            </w:pPr>
            <w:r>
              <w:rPr>
                <w:rFonts w:ascii="Garamond" w:eastAsia="Garamond" w:hAnsi="Garamond" w:cs="Garamond"/>
              </w:rPr>
              <w:t>24,29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21361" w14:textId="77777777" w:rsidR="005D4C08" w:rsidRDefault="00FE3221">
            <w:pPr>
              <w:rPr>
                <w:rFonts w:ascii="Garamond" w:eastAsia="Garamond" w:hAnsi="Garamond" w:cs="Garamond"/>
              </w:rPr>
            </w:pPr>
            <w:r>
              <w:rPr>
                <w:rFonts w:ascii="Garamond" w:eastAsia="Garamond" w:hAnsi="Garamond" w:cs="Garamond"/>
              </w:rPr>
              <w:t>600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E66A0" w14:textId="77777777" w:rsidR="005D4C08" w:rsidRDefault="00FE3221">
            <w:pPr>
              <w:rPr>
                <w:rFonts w:ascii="Garamond" w:eastAsia="Garamond" w:hAnsi="Garamond" w:cs="Garamond"/>
              </w:rPr>
            </w:pPr>
            <w:r>
              <w:rPr>
                <w:rFonts w:ascii="Garamond" w:eastAsia="Garamond" w:hAnsi="Garamond" w:cs="Garamond"/>
              </w:rPr>
              <w:t>Govt Nursing college, chuttippaara 04682323044</w:t>
            </w:r>
          </w:p>
        </w:tc>
      </w:tr>
      <w:tr w:rsidR="005D4C08" w14:paraId="6E2CC8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512EB" w14:textId="77777777" w:rsidR="005D4C08" w:rsidRDefault="00FE3221">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3AB3F"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D5C9E"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6CCE1"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E7F0C" w14:textId="77777777" w:rsidR="005D4C08" w:rsidRDefault="005D4C08">
            <w:pPr>
              <w:rPr>
                <w:rFonts w:ascii="Garamond" w:eastAsia="Garamond" w:hAnsi="Garamond" w:cs="Garamond"/>
              </w:rPr>
            </w:pPr>
          </w:p>
        </w:tc>
      </w:tr>
      <w:tr w:rsidR="005D4C08" w14:paraId="773B713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E3BFA" w14:textId="77777777" w:rsidR="005D4C08" w:rsidRDefault="00FE3221">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FB192"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C2062"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30A44"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DDB86" w14:textId="77777777" w:rsidR="005D4C08" w:rsidRDefault="005D4C08">
            <w:pPr>
              <w:rPr>
                <w:rFonts w:ascii="Garamond" w:eastAsia="Garamond" w:hAnsi="Garamond" w:cs="Garamond"/>
              </w:rPr>
            </w:pPr>
          </w:p>
        </w:tc>
      </w:tr>
      <w:tr w:rsidR="005D4C08" w14:paraId="3827F5B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E73BE33" w14:textId="77777777" w:rsidR="005D4C08" w:rsidRDefault="00FE3221">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547561" w14:textId="77777777" w:rsidR="005D4C08" w:rsidRDefault="005D4C08">
            <w:pPr>
              <w:widowControl w:val="0"/>
              <w:pBdr>
                <w:top w:val="nil"/>
                <w:left w:val="nil"/>
                <w:bottom w:val="nil"/>
                <w:right w:val="nil"/>
                <w:between w:val="nil"/>
              </w:pBdr>
              <w:jc w:val="left"/>
              <w:rPr>
                <w:rFonts w:ascii="Garamond" w:eastAsia="Garamond" w:hAnsi="Garamond" w:cs="Garamond"/>
              </w:rPr>
            </w:pPr>
          </w:p>
        </w:tc>
      </w:tr>
      <w:tr w:rsidR="005D4C08" w14:paraId="12DE18B8"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926B1" w14:textId="77777777" w:rsidR="005D4C08" w:rsidRDefault="00FE3221">
            <w:pPr>
              <w:rPr>
                <w:rFonts w:ascii="Garamond" w:eastAsia="Garamond" w:hAnsi="Garamond" w:cs="Garamond"/>
              </w:rPr>
            </w:pPr>
            <w:r>
              <w:rPr>
                <w:rFonts w:ascii="Garamond" w:eastAsia="Garamond" w:hAnsi="Garamond" w:cs="Garamond"/>
              </w:rPr>
              <w:lastRenderedPageBreak/>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1E58A0"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3AC392" w14:textId="77777777" w:rsidR="005D4C08" w:rsidRDefault="005D4C08">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6DA2E4"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0EB90E" w14:textId="77777777" w:rsidR="005D4C08" w:rsidRDefault="005D4C08">
            <w:pPr>
              <w:spacing w:before="240" w:after="240"/>
              <w:rPr>
                <w:rFonts w:ascii="Garamond" w:eastAsia="Garamond" w:hAnsi="Garamond" w:cs="Garamond"/>
              </w:rPr>
            </w:pPr>
          </w:p>
        </w:tc>
      </w:tr>
      <w:tr w:rsidR="005D4C08" w14:paraId="0B3ABF7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6FB05" w14:textId="77777777" w:rsidR="005D4C08" w:rsidRDefault="00FE3221">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B8E727"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A889238" w14:textId="77777777" w:rsidR="005D4C08" w:rsidRDefault="00FE3221">
            <w:pPr>
              <w:spacing w:before="240" w:after="240"/>
              <w:rPr>
                <w:rFonts w:ascii="Garamond" w:eastAsia="Garamond" w:hAnsi="Garamond" w:cs="Garamond"/>
              </w:rPr>
            </w:pPr>
            <w:r>
              <w:rPr>
                <w:rFonts w:ascii="Garamond" w:eastAsia="Garamond" w:hAnsi="Garamond" w:cs="Garamond"/>
              </w:rPr>
              <w:t>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45E3A05" w14:textId="77777777" w:rsidR="005D4C08" w:rsidRDefault="00FE3221">
            <w:pPr>
              <w:spacing w:before="240" w:after="240"/>
              <w:rPr>
                <w:rFonts w:ascii="Garamond" w:eastAsia="Garamond" w:hAnsi="Garamond" w:cs="Garamond"/>
              </w:rPr>
            </w:pPr>
            <w:r>
              <w:rPr>
                <w:rFonts w:ascii="Garamond" w:eastAsia="Garamond" w:hAnsi="Garamond" w:cs="Garamond"/>
              </w:rPr>
              <w:t xml:space="preserve"> 250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E4BD30" w14:textId="77777777" w:rsidR="005D4C08" w:rsidRDefault="00FE3221">
            <w:pPr>
              <w:spacing w:before="240" w:after="240"/>
              <w:rPr>
                <w:rFonts w:ascii="Garamond" w:eastAsia="Garamond" w:hAnsi="Garamond" w:cs="Garamond"/>
              </w:rPr>
            </w:pPr>
            <w:r>
              <w:rPr>
                <w:rFonts w:ascii="Garamond" w:eastAsia="Garamond" w:hAnsi="Garamond" w:cs="Garamond"/>
              </w:rPr>
              <w:t>Lijo auditorium 9074895966</w:t>
            </w:r>
          </w:p>
        </w:tc>
      </w:tr>
      <w:tr w:rsidR="005D4C08" w14:paraId="56FF2A3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F2631" w14:textId="77777777" w:rsidR="005D4C08" w:rsidRDefault="00FE3221">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F92555"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119E733" w14:textId="77777777" w:rsidR="005D4C08" w:rsidRDefault="005D4C08">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9C767A5" w14:textId="77777777" w:rsidR="005D4C08" w:rsidRDefault="00FE3221">
            <w:pPr>
              <w:spacing w:before="240" w:after="240"/>
              <w:rPr>
                <w:rFonts w:ascii="Garamond" w:eastAsia="Garamond" w:hAnsi="Garamond" w:cs="Garamond"/>
              </w:rPr>
            </w:pPr>
            <w:r>
              <w:rPr>
                <w:rFonts w:ascii="Garamond" w:eastAsia="Garamond" w:hAnsi="Garamond" w:cs="Garamond"/>
              </w:rPr>
              <w:t xml:space="preserve"> 600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1DFEFCC" w14:textId="77777777" w:rsidR="005D4C08" w:rsidRDefault="005D4C08">
            <w:pPr>
              <w:spacing w:before="240" w:after="240"/>
              <w:rPr>
                <w:rFonts w:ascii="Garamond" w:eastAsia="Garamond" w:hAnsi="Garamond" w:cs="Garamond"/>
              </w:rPr>
            </w:pPr>
          </w:p>
        </w:tc>
      </w:tr>
      <w:tr w:rsidR="005D4C08" w14:paraId="270D862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0285C6" w14:textId="77777777" w:rsidR="005D4C08" w:rsidRDefault="00FE3221">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D2CCF3" w14:textId="77777777" w:rsidR="005D4C08" w:rsidRDefault="005D4C08">
            <w:pPr>
              <w:widowControl w:val="0"/>
              <w:pBdr>
                <w:top w:val="nil"/>
                <w:left w:val="nil"/>
                <w:bottom w:val="nil"/>
                <w:right w:val="nil"/>
                <w:between w:val="nil"/>
              </w:pBdr>
              <w:jc w:val="left"/>
              <w:rPr>
                <w:rFonts w:ascii="Garamond" w:eastAsia="Garamond" w:hAnsi="Garamond" w:cs="Garamond"/>
              </w:rPr>
            </w:pPr>
          </w:p>
        </w:tc>
      </w:tr>
      <w:tr w:rsidR="005D4C08" w14:paraId="25A9C67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16EF2" w14:textId="77777777" w:rsidR="005D4C08" w:rsidRDefault="00FE3221">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A2AC1"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71D15"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388EA"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8747D" w14:textId="77777777" w:rsidR="005D4C08" w:rsidRDefault="005D4C08">
            <w:pPr>
              <w:rPr>
                <w:rFonts w:ascii="Garamond" w:eastAsia="Garamond" w:hAnsi="Garamond" w:cs="Garamond"/>
              </w:rPr>
            </w:pPr>
          </w:p>
        </w:tc>
      </w:tr>
      <w:tr w:rsidR="005D4C08" w14:paraId="59B387E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E873B" w14:textId="77777777" w:rsidR="005D4C08" w:rsidRDefault="00FE3221">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6ECBF" w14:textId="77777777" w:rsidR="005D4C08" w:rsidRDefault="00FE3221">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56795" w14:textId="77777777" w:rsidR="005D4C08" w:rsidRDefault="00FE3221">
            <w:pPr>
              <w:rPr>
                <w:rFonts w:ascii="Garamond" w:eastAsia="Garamond" w:hAnsi="Garamond" w:cs="Garamond"/>
              </w:rPr>
            </w:pPr>
            <w:r>
              <w:rPr>
                <w:rFonts w:ascii="Garamond" w:eastAsia="Garamond" w:hAnsi="Garamond" w:cs="Garamond"/>
              </w:rPr>
              <w:t>29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36CEA" w14:textId="77777777" w:rsidR="005D4C08" w:rsidRDefault="00FE3221">
            <w:pPr>
              <w:rPr>
                <w:rFonts w:ascii="Garamond" w:eastAsia="Garamond" w:hAnsi="Garamond" w:cs="Garamond"/>
              </w:rPr>
            </w:pPr>
            <w:r>
              <w:rPr>
                <w:rFonts w:ascii="Garamond" w:eastAsia="Garamond" w:hAnsi="Garamond" w:cs="Garamond"/>
              </w:rPr>
              <w:t>50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5FFCF" w14:textId="77777777" w:rsidR="005D4C08" w:rsidRDefault="005D4C08">
            <w:pPr>
              <w:rPr>
                <w:rFonts w:ascii="Garamond" w:eastAsia="Garamond" w:hAnsi="Garamond" w:cs="Garamond"/>
              </w:rPr>
            </w:pPr>
          </w:p>
        </w:tc>
      </w:tr>
      <w:tr w:rsidR="005D4C08" w14:paraId="2229A38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0D838" w14:textId="77777777" w:rsidR="005D4C08" w:rsidRDefault="00FE3221">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23C47F" w14:textId="77777777" w:rsidR="005D4C08" w:rsidRDefault="005D4C08">
            <w:pPr>
              <w:spacing w:before="240" w:after="240"/>
              <w:rPr>
                <w:rFonts w:ascii="Garamond" w:eastAsia="Garamond" w:hAnsi="Garamond" w:cs="Garamond"/>
              </w:rPr>
            </w:pP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36020C" w14:textId="77777777" w:rsidR="005D4C08" w:rsidRDefault="005D4C08">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94BE5"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15940" w14:textId="77777777" w:rsidR="005D4C08" w:rsidRDefault="005D4C08">
            <w:pPr>
              <w:rPr>
                <w:rFonts w:ascii="Garamond" w:eastAsia="Garamond" w:hAnsi="Garamond" w:cs="Garamond"/>
              </w:rPr>
            </w:pPr>
          </w:p>
        </w:tc>
      </w:tr>
      <w:tr w:rsidR="005D4C08" w14:paraId="59DE735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2740DA6" w14:textId="77777777" w:rsidR="005D4C08" w:rsidRDefault="005D4C08">
            <w:pPr>
              <w:rPr>
                <w:rFonts w:ascii="Garamond" w:eastAsia="Garamond" w:hAnsi="Garamond" w:cs="Garamond"/>
                <w:b/>
                <w:bCs/>
              </w:rPr>
            </w:pPr>
          </w:p>
          <w:p w14:paraId="293C6057" w14:textId="77777777" w:rsidR="005D4C08" w:rsidRDefault="00FE3221">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48A494" w14:textId="77777777" w:rsidR="005D4C08" w:rsidRDefault="005D4C08">
            <w:pPr>
              <w:widowControl w:val="0"/>
              <w:pBdr>
                <w:top w:val="nil"/>
                <w:left w:val="nil"/>
                <w:bottom w:val="nil"/>
                <w:right w:val="nil"/>
                <w:between w:val="nil"/>
              </w:pBdr>
              <w:jc w:val="left"/>
              <w:rPr>
                <w:rFonts w:ascii="Garamond" w:eastAsia="Garamond" w:hAnsi="Garamond" w:cs="Garamond"/>
              </w:rPr>
            </w:pPr>
          </w:p>
        </w:tc>
      </w:tr>
      <w:tr w:rsidR="005D4C08" w14:paraId="7DFE178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CC06E" w14:textId="77777777" w:rsidR="005D4C08" w:rsidRDefault="00FE3221">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F094A"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420BF"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8F016"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F7EBE" w14:textId="77777777" w:rsidR="005D4C08" w:rsidRDefault="005D4C08">
            <w:pPr>
              <w:rPr>
                <w:rFonts w:ascii="Garamond" w:eastAsia="Garamond" w:hAnsi="Garamond" w:cs="Garamond"/>
              </w:rPr>
            </w:pPr>
          </w:p>
        </w:tc>
      </w:tr>
      <w:tr w:rsidR="005D4C08" w14:paraId="29C236B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8EA4A" w14:textId="77777777" w:rsidR="005D4C08" w:rsidRDefault="00FE3221">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0C95C" w14:textId="77777777" w:rsidR="005D4C08" w:rsidRDefault="00FE3221">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9BC44"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861A3" w14:textId="77777777" w:rsidR="005D4C08" w:rsidRDefault="005D4C0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6511B" w14:textId="77777777" w:rsidR="005D4C08" w:rsidRDefault="005D4C08">
            <w:pPr>
              <w:rPr>
                <w:rFonts w:ascii="Garamond" w:eastAsia="Garamond" w:hAnsi="Garamond" w:cs="Garamond"/>
              </w:rPr>
            </w:pPr>
          </w:p>
        </w:tc>
      </w:tr>
    </w:tbl>
    <w:p w14:paraId="1AB94C38" w14:textId="77777777" w:rsidR="005D4C08" w:rsidRDefault="005D4C08">
      <w:pPr>
        <w:rPr>
          <w:rFonts w:ascii="Garamond" w:eastAsia="Garamond" w:hAnsi="Garamond" w:cs="Garamond"/>
        </w:rPr>
      </w:pPr>
    </w:p>
    <w:p w14:paraId="51ADB5FE" w14:textId="77777777" w:rsidR="005D4C08" w:rsidRDefault="005D4C08">
      <w:pPr>
        <w:rPr>
          <w:rFonts w:ascii="Garamond" w:eastAsia="Garamond" w:hAnsi="Garamond" w:cs="Garamond"/>
        </w:rPr>
      </w:pPr>
    </w:p>
    <w:p w14:paraId="102BAD37" w14:textId="77777777" w:rsidR="005D4C08" w:rsidRDefault="00FE3221">
      <w:pPr>
        <w:rPr>
          <w:rFonts w:ascii="Garamond" w:eastAsia="Garamond" w:hAnsi="Garamond" w:cs="Garamond"/>
        </w:rPr>
      </w:pPr>
      <w:r>
        <w:br w:type="page"/>
      </w:r>
    </w:p>
    <w:p w14:paraId="76A0C595" w14:textId="77777777" w:rsidR="005D4C08" w:rsidRDefault="00FE3221">
      <w:pPr>
        <w:pStyle w:val="Heading1"/>
        <w:rPr>
          <w:rFonts w:ascii="Garamond" w:eastAsia="Garamond" w:hAnsi="Garamond" w:cs="Garamond"/>
          <w:color w:val="000000"/>
        </w:rPr>
      </w:pPr>
      <w:bookmarkStart w:id="27" w:name="_fsk1nd7btzxu" w:colFirst="0" w:colLast="0"/>
      <w:bookmarkEnd w:id="27"/>
      <w:r>
        <w:rPr>
          <w:rFonts w:ascii="Garamond" w:eastAsia="Garamond" w:hAnsi="Garamond" w:cs="Garamond"/>
          <w:color w:val="000000"/>
        </w:rPr>
        <w:lastRenderedPageBreak/>
        <w:t>Human resources</w:t>
      </w:r>
    </w:p>
    <w:p w14:paraId="10C8E496" w14:textId="77777777" w:rsidR="005D4C08" w:rsidRDefault="00FE3221">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5F600EC" w14:textId="77777777" w:rsidR="005D4C08" w:rsidRDefault="00FE3221">
      <w:pPr>
        <w:pStyle w:val="Heading3"/>
        <w:rPr>
          <w:rFonts w:ascii="Garamond" w:eastAsia="Garamond" w:hAnsi="Garamond" w:cs="Garamond"/>
          <w:b/>
          <w:bCs/>
          <w:color w:val="000000"/>
        </w:rPr>
      </w:pPr>
      <w:bookmarkStart w:id="28" w:name="_4ny0teagxkwc" w:colFirst="0" w:colLast="0"/>
      <w:bookmarkEnd w:id="28"/>
      <w:r>
        <w:rPr>
          <w:rFonts w:ascii="Garamond" w:eastAsia="Garamond" w:hAnsi="Garamond" w:cs="Garamond"/>
          <w:b/>
          <w:bCs/>
          <w:color w:val="000000"/>
        </w:rPr>
        <w:t>Medical &amp; Clinical Personnel</w:t>
      </w:r>
    </w:p>
    <w:p w14:paraId="498E1A93" w14:textId="77777777" w:rsidR="005D4C08" w:rsidRDefault="00FE3221">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B9E661F" w14:textId="77777777" w:rsidR="005D4C08" w:rsidRDefault="005D4C08">
      <w:pPr>
        <w:rPr>
          <w:rFonts w:ascii="Garamond" w:eastAsia="Garamond" w:hAnsi="Garamond" w:cs="Garamond"/>
        </w:rPr>
      </w:pPr>
    </w:p>
    <w:tbl>
      <w:tblPr>
        <w:tblStyle w:val="ac"/>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5D4C08" w14:paraId="61770A3B"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C0A29B" w14:textId="77777777" w:rsidR="005D4C08" w:rsidRDefault="00FE3221">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2AEB27" w14:textId="77777777" w:rsidR="005D4C08" w:rsidRDefault="00FE3221">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8BFEA6" w14:textId="77777777" w:rsidR="005D4C08" w:rsidRDefault="00FE3221">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B50B15" w14:textId="77777777" w:rsidR="005D4C08" w:rsidRDefault="00FE3221">
            <w:pPr>
              <w:spacing w:line="240" w:lineRule="auto"/>
              <w:rPr>
                <w:rFonts w:ascii="Garamond" w:eastAsia="Garamond" w:hAnsi="Garamond" w:cs="Garamond"/>
                <w:b/>
                <w:bCs/>
              </w:rPr>
            </w:pPr>
            <w:r>
              <w:rPr>
                <w:rFonts w:ascii="Garamond" w:eastAsia="Garamond" w:hAnsi="Garamond" w:cs="Garamond"/>
                <w:b/>
                <w:bCs/>
              </w:rPr>
              <w:t>Total</w:t>
            </w:r>
          </w:p>
        </w:tc>
      </w:tr>
      <w:tr w:rsidR="005D4C08" w14:paraId="4FACB26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05EF6" w14:textId="77777777" w:rsidR="005D4C08" w:rsidRDefault="00FE3221">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AD7E1EE"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70323C8"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E806B99" w14:textId="77777777" w:rsidR="005D4C08" w:rsidRDefault="00FE3221">
            <w:pPr>
              <w:spacing w:before="240" w:after="240"/>
              <w:rPr>
                <w:rFonts w:ascii="Garamond" w:eastAsia="Garamond" w:hAnsi="Garamond" w:cs="Garamond"/>
              </w:rPr>
            </w:pPr>
            <w:r>
              <w:rPr>
                <w:rFonts w:ascii="Garamond" w:eastAsia="Garamond" w:hAnsi="Garamond" w:cs="Garamond"/>
              </w:rPr>
              <w:t>4</w:t>
            </w:r>
          </w:p>
        </w:tc>
      </w:tr>
      <w:tr w:rsidR="005D4C08" w14:paraId="3A5BFF6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53A4A" w14:textId="77777777" w:rsidR="005D4C08" w:rsidRDefault="00FE3221">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DA020D"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F8D660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E908C1C" w14:textId="77777777" w:rsidR="005D4C08" w:rsidRDefault="00FE3221">
            <w:pPr>
              <w:spacing w:before="240" w:after="240"/>
              <w:rPr>
                <w:rFonts w:ascii="Garamond" w:eastAsia="Garamond" w:hAnsi="Garamond" w:cs="Garamond"/>
              </w:rPr>
            </w:pPr>
            <w:r>
              <w:rPr>
                <w:rFonts w:ascii="Garamond" w:eastAsia="Garamond" w:hAnsi="Garamond" w:cs="Garamond"/>
              </w:rPr>
              <w:t>1</w:t>
            </w:r>
          </w:p>
        </w:tc>
      </w:tr>
      <w:tr w:rsidR="005D4C08" w14:paraId="77AD29B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1647C" w14:textId="77777777" w:rsidR="005D4C08" w:rsidRDefault="00FE3221">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58DBFD"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8FC44F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0EE7938" w14:textId="77777777" w:rsidR="005D4C08" w:rsidRDefault="00FE3221">
            <w:pPr>
              <w:spacing w:before="240" w:after="240"/>
              <w:rPr>
                <w:rFonts w:ascii="Garamond" w:eastAsia="Garamond" w:hAnsi="Garamond" w:cs="Garamond"/>
              </w:rPr>
            </w:pPr>
            <w:r>
              <w:rPr>
                <w:rFonts w:ascii="Garamond" w:eastAsia="Garamond" w:hAnsi="Garamond" w:cs="Garamond"/>
              </w:rPr>
              <w:t>1</w:t>
            </w:r>
          </w:p>
        </w:tc>
      </w:tr>
      <w:tr w:rsidR="005D4C08" w14:paraId="70E7FB2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7340A" w14:textId="77777777" w:rsidR="005D4C08" w:rsidRDefault="00FE3221">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04518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0B979F8"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6890094"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5DD130C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B6C74" w14:textId="77777777" w:rsidR="005D4C08" w:rsidRDefault="00FE3221">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9C4AB8"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5EB77F8"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5663A24" w14:textId="77777777" w:rsidR="005D4C08" w:rsidRDefault="00FE3221">
            <w:pPr>
              <w:spacing w:before="240" w:after="240"/>
              <w:rPr>
                <w:rFonts w:ascii="Garamond" w:eastAsia="Garamond" w:hAnsi="Garamond" w:cs="Garamond"/>
              </w:rPr>
            </w:pPr>
            <w:r>
              <w:rPr>
                <w:rFonts w:ascii="Garamond" w:eastAsia="Garamond" w:hAnsi="Garamond" w:cs="Garamond"/>
              </w:rPr>
              <w:t>5</w:t>
            </w:r>
          </w:p>
        </w:tc>
      </w:tr>
      <w:tr w:rsidR="005D4C08" w14:paraId="46EC53B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8F086" w14:textId="77777777" w:rsidR="005D4C08" w:rsidRDefault="00FE3221">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40214B"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14A0134"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F1D0240" w14:textId="77777777" w:rsidR="005D4C08" w:rsidRDefault="00FE3221">
            <w:pPr>
              <w:spacing w:before="240" w:after="240"/>
              <w:rPr>
                <w:rFonts w:ascii="Garamond" w:eastAsia="Garamond" w:hAnsi="Garamond" w:cs="Garamond"/>
              </w:rPr>
            </w:pPr>
            <w:r>
              <w:rPr>
                <w:rFonts w:ascii="Garamond" w:eastAsia="Garamond" w:hAnsi="Garamond" w:cs="Garamond"/>
              </w:rPr>
              <w:t>4</w:t>
            </w:r>
          </w:p>
        </w:tc>
      </w:tr>
      <w:tr w:rsidR="005D4C08" w14:paraId="656C1BD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3DD01" w14:textId="77777777" w:rsidR="005D4C08" w:rsidRDefault="00FE3221">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526D8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C4142D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EAE07C0"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44B6CA6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46E00" w14:textId="77777777" w:rsidR="005D4C08" w:rsidRDefault="00FE3221">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ACFBF9"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74B509A"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F601949" w14:textId="77777777" w:rsidR="005D4C08" w:rsidRDefault="00FE3221">
            <w:pPr>
              <w:spacing w:before="240" w:after="240"/>
              <w:rPr>
                <w:rFonts w:ascii="Garamond" w:eastAsia="Garamond" w:hAnsi="Garamond" w:cs="Garamond"/>
              </w:rPr>
            </w:pPr>
            <w:r>
              <w:rPr>
                <w:rFonts w:ascii="Garamond" w:eastAsia="Garamond" w:hAnsi="Garamond" w:cs="Garamond"/>
              </w:rPr>
              <w:t>3</w:t>
            </w:r>
          </w:p>
        </w:tc>
      </w:tr>
      <w:tr w:rsidR="005D4C08" w14:paraId="435F1F6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EC24E" w14:textId="77777777" w:rsidR="005D4C08" w:rsidRDefault="00FE3221">
            <w:pPr>
              <w:spacing w:line="240" w:lineRule="auto"/>
              <w:rPr>
                <w:rFonts w:ascii="Garamond" w:eastAsia="Garamond" w:hAnsi="Garamond" w:cs="Garamond"/>
              </w:rPr>
            </w:pPr>
            <w:r>
              <w:rPr>
                <w:rFonts w:ascii="Garamond" w:eastAsia="Garamond" w:hAnsi="Garamond" w:cs="Garamond"/>
              </w:rPr>
              <w:lastRenderedPageBreak/>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F106B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99BBF9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7131D7D"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241FE1D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36CFC" w14:textId="77777777" w:rsidR="005D4C08" w:rsidRDefault="00FE3221">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B8C17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6E385E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1945F7C" w14:textId="77777777" w:rsidR="005D4C08" w:rsidRDefault="00FE3221">
            <w:pPr>
              <w:spacing w:before="240" w:after="240"/>
              <w:rPr>
                <w:rFonts w:ascii="Garamond" w:eastAsia="Garamond" w:hAnsi="Garamond" w:cs="Garamond"/>
              </w:rPr>
            </w:pPr>
            <w:r>
              <w:rPr>
                <w:rFonts w:ascii="Garamond" w:eastAsia="Garamond" w:hAnsi="Garamond" w:cs="Garamond"/>
              </w:rPr>
              <w:t>0</w:t>
            </w:r>
          </w:p>
        </w:tc>
      </w:tr>
    </w:tbl>
    <w:p w14:paraId="76283ECF" w14:textId="77777777" w:rsidR="005D4C08" w:rsidRDefault="005D4C08">
      <w:pPr>
        <w:rPr>
          <w:rFonts w:ascii="Garamond" w:eastAsia="Garamond" w:hAnsi="Garamond" w:cs="Garamond"/>
        </w:rPr>
      </w:pPr>
    </w:p>
    <w:p w14:paraId="00FE8A82" w14:textId="77777777" w:rsidR="005D4C08" w:rsidRDefault="00FE3221">
      <w:pPr>
        <w:pStyle w:val="Heading3"/>
        <w:rPr>
          <w:rFonts w:ascii="Garamond" w:eastAsia="Garamond" w:hAnsi="Garamond" w:cs="Garamond"/>
          <w:b/>
          <w:bCs/>
          <w:color w:val="000000"/>
        </w:rPr>
      </w:pPr>
      <w:bookmarkStart w:id="29" w:name="_7v01xlj1mhqn" w:colFirst="0" w:colLast="0"/>
      <w:bookmarkEnd w:id="29"/>
      <w:r>
        <w:rPr>
          <w:rFonts w:ascii="Garamond" w:eastAsia="Garamond" w:hAnsi="Garamond" w:cs="Garamond"/>
          <w:b/>
          <w:bCs/>
          <w:color w:val="000000"/>
        </w:rPr>
        <w:t>Public Health &amp; Field-Level Workforce</w:t>
      </w:r>
    </w:p>
    <w:p w14:paraId="401441B8" w14:textId="77777777" w:rsidR="005D4C08" w:rsidRDefault="00FE3221">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6429F4ED" w14:textId="77777777" w:rsidR="005D4C08" w:rsidRDefault="005D4C08">
      <w:pPr>
        <w:rPr>
          <w:rFonts w:ascii="Garamond" w:eastAsia="Garamond" w:hAnsi="Garamond" w:cs="Garamond"/>
        </w:rPr>
      </w:pPr>
    </w:p>
    <w:p w14:paraId="38A61F89" w14:textId="77777777" w:rsidR="005D4C08" w:rsidRDefault="005D4C08">
      <w:pPr>
        <w:rPr>
          <w:rFonts w:ascii="Garamond" w:eastAsia="Garamond" w:hAnsi="Garamond" w:cs="Garamond"/>
        </w:rPr>
      </w:pPr>
    </w:p>
    <w:tbl>
      <w:tblPr>
        <w:tblStyle w:val="ad"/>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5D4C08" w14:paraId="2F613C3D"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1492C6" w14:textId="77777777" w:rsidR="005D4C08" w:rsidRDefault="00FE3221">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4FA520" w14:textId="77777777" w:rsidR="005D4C08" w:rsidRDefault="00FE3221">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E8562" w14:textId="77777777" w:rsidR="005D4C08" w:rsidRDefault="00FE3221">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CFC264" w14:textId="77777777" w:rsidR="005D4C08" w:rsidRDefault="00FE3221">
            <w:pPr>
              <w:spacing w:line="240" w:lineRule="auto"/>
              <w:rPr>
                <w:rFonts w:ascii="Garamond" w:eastAsia="Garamond" w:hAnsi="Garamond" w:cs="Garamond"/>
              </w:rPr>
            </w:pPr>
            <w:r>
              <w:rPr>
                <w:rFonts w:ascii="Garamond" w:eastAsia="Garamond" w:hAnsi="Garamond" w:cs="Garamond"/>
                <w:b/>
                <w:bCs/>
              </w:rPr>
              <w:t>Total</w:t>
            </w:r>
          </w:p>
        </w:tc>
      </w:tr>
      <w:tr w:rsidR="005D4C08" w14:paraId="5F50FB8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0B5B2" w14:textId="77777777" w:rsidR="005D4C08" w:rsidRDefault="00FE3221">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5736B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DB0E80" w14:textId="77777777" w:rsidR="005D4C08" w:rsidRDefault="005D4C08">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C846CD" w14:textId="77777777" w:rsidR="005D4C08" w:rsidRDefault="005D4C08">
            <w:pPr>
              <w:spacing w:before="240" w:after="240" w:line="240" w:lineRule="auto"/>
              <w:rPr>
                <w:rFonts w:ascii="Garamond" w:eastAsia="Garamond" w:hAnsi="Garamond" w:cs="Garamond"/>
              </w:rPr>
            </w:pPr>
          </w:p>
        </w:tc>
      </w:tr>
      <w:tr w:rsidR="005D4C08" w14:paraId="0463450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DD703" w14:textId="77777777" w:rsidR="005D4C08" w:rsidRDefault="00FE3221">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BE62A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DCB030"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5FE866" w14:textId="77777777" w:rsidR="005D4C08" w:rsidRDefault="005D4C08">
            <w:pPr>
              <w:spacing w:before="240" w:after="240" w:line="240" w:lineRule="auto"/>
              <w:rPr>
                <w:rFonts w:ascii="Garamond" w:eastAsia="Garamond" w:hAnsi="Garamond" w:cs="Garamond"/>
              </w:rPr>
            </w:pPr>
          </w:p>
        </w:tc>
      </w:tr>
      <w:tr w:rsidR="005D4C08" w14:paraId="6AD21B6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D062C" w14:textId="77777777" w:rsidR="005D4C08" w:rsidRDefault="00FE3221">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C2A8E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D603AC"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957DD4F" w14:textId="77777777" w:rsidR="005D4C08" w:rsidRDefault="005D4C08">
            <w:pPr>
              <w:spacing w:before="240" w:after="240" w:line="240" w:lineRule="auto"/>
              <w:rPr>
                <w:rFonts w:ascii="Garamond" w:eastAsia="Garamond" w:hAnsi="Garamond" w:cs="Garamond"/>
              </w:rPr>
            </w:pPr>
          </w:p>
        </w:tc>
      </w:tr>
      <w:tr w:rsidR="005D4C08" w14:paraId="75F413F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23A5A" w14:textId="77777777" w:rsidR="005D4C08" w:rsidRDefault="00FE3221">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3552F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BC46AF"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7F0A4EE" w14:textId="77777777" w:rsidR="005D4C08" w:rsidRDefault="005D4C08">
            <w:pPr>
              <w:spacing w:before="240" w:after="240" w:line="240" w:lineRule="auto"/>
              <w:rPr>
                <w:rFonts w:ascii="Garamond" w:eastAsia="Garamond" w:hAnsi="Garamond" w:cs="Garamond"/>
              </w:rPr>
            </w:pPr>
          </w:p>
        </w:tc>
      </w:tr>
      <w:tr w:rsidR="005D4C08" w14:paraId="7C59D7B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E5B26" w14:textId="77777777" w:rsidR="005D4C08" w:rsidRDefault="00FE3221">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EB7CA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1AB158"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A12552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6</w:t>
            </w:r>
          </w:p>
        </w:tc>
      </w:tr>
      <w:tr w:rsidR="005D4C08" w14:paraId="0B347F4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56ECF" w14:textId="77777777" w:rsidR="005D4C08" w:rsidRDefault="00FE3221">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68C14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CAD472"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D45009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r>
      <w:tr w:rsidR="005D4C08" w14:paraId="7AF308D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32872" w14:textId="77777777" w:rsidR="005D4C08" w:rsidRDefault="00FE3221">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3387F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F3CD98"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7232944" w14:textId="77777777" w:rsidR="005D4C08" w:rsidRDefault="005D4C08">
            <w:pPr>
              <w:spacing w:before="240" w:after="240" w:line="240" w:lineRule="auto"/>
              <w:rPr>
                <w:rFonts w:ascii="Garamond" w:eastAsia="Garamond" w:hAnsi="Garamond" w:cs="Garamond"/>
              </w:rPr>
            </w:pPr>
          </w:p>
        </w:tc>
      </w:tr>
      <w:tr w:rsidR="005D4C08" w14:paraId="4AAC231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80D74" w14:textId="77777777" w:rsidR="005D4C08" w:rsidRDefault="00FE3221">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190F0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6365D9"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E4726E6" w14:textId="77777777" w:rsidR="005D4C08" w:rsidRDefault="005D4C08">
            <w:pPr>
              <w:spacing w:before="240" w:after="240" w:line="240" w:lineRule="auto"/>
              <w:rPr>
                <w:rFonts w:ascii="Garamond" w:eastAsia="Garamond" w:hAnsi="Garamond" w:cs="Garamond"/>
              </w:rPr>
            </w:pPr>
          </w:p>
        </w:tc>
      </w:tr>
      <w:tr w:rsidR="005D4C08" w14:paraId="3CFBFFE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A1107" w14:textId="77777777" w:rsidR="005D4C08" w:rsidRDefault="00FE3221">
            <w:pPr>
              <w:spacing w:line="240" w:lineRule="auto"/>
              <w:rPr>
                <w:rFonts w:ascii="Garamond" w:eastAsia="Garamond" w:hAnsi="Garamond" w:cs="Garamond"/>
              </w:rPr>
            </w:pPr>
            <w:r>
              <w:rPr>
                <w:rFonts w:ascii="Garamond" w:eastAsia="Garamond" w:hAnsi="Garamond" w:cs="Garamond"/>
              </w:rPr>
              <w:lastRenderedPageBreak/>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FC08D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EB1A83"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364CC3D"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r>
      <w:tr w:rsidR="005D4C08" w14:paraId="29B759D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07AF" w14:textId="77777777" w:rsidR="005D4C08" w:rsidRDefault="00FE3221">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B17D38"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1DB379"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A7AF28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r>
      <w:tr w:rsidR="005D4C08" w14:paraId="41C796B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E98C5" w14:textId="77777777" w:rsidR="005D4C08" w:rsidRDefault="00FE3221">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37AD9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0B1C3F" w14:textId="77777777" w:rsidR="005D4C08" w:rsidRDefault="005D4C08">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47850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r>
      <w:tr w:rsidR="005D4C08" w14:paraId="522EA3B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CD7C6" w14:textId="77777777" w:rsidR="005D4C08" w:rsidRDefault="00FE3221">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1E87B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4A626E" w14:textId="77777777" w:rsidR="005D4C08" w:rsidRDefault="005D4C08">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AF111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r>
    </w:tbl>
    <w:p w14:paraId="624BD549" w14:textId="77777777" w:rsidR="005D4C08" w:rsidRDefault="005D4C08">
      <w:pPr>
        <w:pStyle w:val="Heading2"/>
        <w:rPr>
          <w:rFonts w:ascii="Garamond" w:eastAsia="Garamond" w:hAnsi="Garamond" w:cs="Garamond"/>
          <w:color w:val="000000"/>
        </w:rPr>
      </w:pPr>
      <w:bookmarkStart w:id="30" w:name="_xe2ora8vps36" w:colFirst="0" w:colLast="0"/>
      <w:bookmarkEnd w:id="30"/>
    </w:p>
    <w:p w14:paraId="12422CA3" w14:textId="77777777" w:rsidR="005D4C08" w:rsidRDefault="00FE3221">
      <w:pPr>
        <w:pStyle w:val="Heading2"/>
        <w:spacing w:before="360"/>
        <w:rPr>
          <w:rFonts w:ascii="Garamond" w:eastAsia="Garamond" w:hAnsi="Garamond" w:cs="Garamond"/>
          <w:color w:val="000000"/>
          <w:sz w:val="34"/>
          <w:szCs w:val="34"/>
        </w:rPr>
      </w:pPr>
      <w:bookmarkStart w:id="31" w:name="_h5plx1npeb1q" w:colFirst="0" w:colLast="0"/>
      <w:bookmarkEnd w:id="31"/>
      <w:r>
        <w:rPr>
          <w:rFonts w:ascii="Garamond" w:eastAsia="Garamond" w:hAnsi="Garamond" w:cs="Garamond"/>
          <w:color w:val="000000"/>
          <w:sz w:val="34"/>
          <w:szCs w:val="34"/>
        </w:rPr>
        <w:t>Community &amp; Support Cadre</w:t>
      </w:r>
    </w:p>
    <w:p w14:paraId="0FB717E6" w14:textId="77777777" w:rsidR="005D4C08" w:rsidRDefault="00FE3221">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7E1C8C3F" w14:textId="77777777" w:rsidR="005D4C08" w:rsidRDefault="005D4C08">
      <w:pPr>
        <w:rPr>
          <w:rFonts w:ascii="Garamond" w:eastAsia="Garamond" w:hAnsi="Garamond" w:cs="Garamond"/>
        </w:rPr>
      </w:pPr>
    </w:p>
    <w:tbl>
      <w:tblPr>
        <w:tblStyle w:val="ae"/>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5D4C08" w14:paraId="7FCAFA74"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3D47D9" w14:textId="77777777" w:rsidR="005D4C08" w:rsidRDefault="00FE3221">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FA0627" w14:textId="77777777" w:rsidR="005D4C08" w:rsidRDefault="00FE3221">
            <w:pPr>
              <w:rPr>
                <w:rFonts w:ascii="Garamond" w:eastAsia="Garamond" w:hAnsi="Garamond" w:cs="Garamond"/>
              </w:rPr>
            </w:pPr>
            <w:r>
              <w:rPr>
                <w:rFonts w:ascii="Garamond" w:eastAsia="Garamond" w:hAnsi="Garamond" w:cs="Garamond"/>
                <w:b/>
                <w:bCs/>
              </w:rPr>
              <w:t>Number</w:t>
            </w:r>
          </w:p>
        </w:tc>
      </w:tr>
      <w:tr w:rsidR="005D4C08" w14:paraId="1A08A31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730C0" w14:textId="77777777" w:rsidR="005D4C08" w:rsidRDefault="00FE3221">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15EBED" w14:textId="77777777" w:rsidR="005D4C08" w:rsidRDefault="00FE3221">
            <w:pPr>
              <w:spacing w:before="240" w:after="240"/>
              <w:rPr>
                <w:rFonts w:ascii="Garamond" w:eastAsia="Garamond" w:hAnsi="Garamond" w:cs="Garamond"/>
              </w:rPr>
            </w:pPr>
            <w:r>
              <w:rPr>
                <w:rFonts w:ascii="Garamond" w:eastAsia="Garamond" w:hAnsi="Garamond" w:cs="Garamond"/>
              </w:rPr>
              <w:t>22</w:t>
            </w:r>
          </w:p>
        </w:tc>
      </w:tr>
      <w:tr w:rsidR="005D4C08" w14:paraId="33EC565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5617A" w14:textId="77777777" w:rsidR="005D4C08" w:rsidRDefault="00FE3221">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596108" w14:textId="77777777" w:rsidR="005D4C08" w:rsidRDefault="00FE3221">
            <w:pPr>
              <w:spacing w:before="240" w:after="240"/>
              <w:rPr>
                <w:rFonts w:ascii="Garamond" w:eastAsia="Garamond" w:hAnsi="Garamond" w:cs="Garamond"/>
              </w:rPr>
            </w:pPr>
            <w:r>
              <w:rPr>
                <w:rFonts w:ascii="Garamond" w:eastAsia="Garamond" w:hAnsi="Garamond" w:cs="Garamond"/>
              </w:rPr>
              <w:t>12</w:t>
            </w:r>
          </w:p>
        </w:tc>
      </w:tr>
      <w:tr w:rsidR="005D4C08" w14:paraId="59E9866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8E056" w14:textId="77777777" w:rsidR="005D4C08" w:rsidRDefault="00FE3221">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82F479"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03AA860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5B29F" w14:textId="77777777" w:rsidR="005D4C08" w:rsidRDefault="00FE3221">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32671D" w14:textId="77777777" w:rsidR="005D4C08" w:rsidRDefault="00FE3221">
            <w:pPr>
              <w:spacing w:before="240" w:after="240"/>
              <w:rPr>
                <w:rFonts w:ascii="Garamond" w:eastAsia="Garamond" w:hAnsi="Garamond" w:cs="Garamond"/>
              </w:rPr>
            </w:pPr>
            <w:r>
              <w:rPr>
                <w:rFonts w:ascii="Garamond" w:eastAsia="Garamond" w:hAnsi="Garamond" w:cs="Garamond"/>
              </w:rPr>
              <w:t>25</w:t>
            </w:r>
          </w:p>
        </w:tc>
      </w:tr>
      <w:tr w:rsidR="005D4C08" w14:paraId="64938F3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365E6" w14:textId="77777777" w:rsidR="005D4C08" w:rsidRDefault="00FE3221">
            <w:pPr>
              <w:spacing w:line="240" w:lineRule="auto"/>
              <w:rPr>
                <w:rFonts w:ascii="Garamond" w:eastAsia="Garamond" w:hAnsi="Garamond" w:cs="Garamond"/>
              </w:rPr>
            </w:pPr>
            <w:r>
              <w:rPr>
                <w:rFonts w:ascii="Garamond" w:eastAsia="Garamond" w:hAnsi="Garamond" w:cs="Garamond"/>
              </w:rPr>
              <w:lastRenderedPageBreak/>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C8EF5D" w14:textId="77777777" w:rsidR="005D4C08" w:rsidRDefault="00FE3221">
            <w:pPr>
              <w:spacing w:before="240" w:after="240"/>
              <w:rPr>
                <w:rFonts w:ascii="Garamond" w:eastAsia="Garamond" w:hAnsi="Garamond" w:cs="Garamond"/>
              </w:rPr>
            </w:pPr>
            <w:r>
              <w:rPr>
                <w:rFonts w:ascii="Garamond" w:eastAsia="Garamond" w:hAnsi="Garamond" w:cs="Garamond"/>
              </w:rPr>
              <w:t>12</w:t>
            </w:r>
          </w:p>
        </w:tc>
      </w:tr>
      <w:tr w:rsidR="005D4C08" w14:paraId="68F0366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9EEF3" w14:textId="77777777" w:rsidR="005D4C08" w:rsidRDefault="00FE3221">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809C12"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3D1CF83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4F645" w14:textId="77777777" w:rsidR="005D4C08" w:rsidRDefault="00FE3221">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48ACE0"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2F60D5B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B7D4C" w14:textId="77777777" w:rsidR="005D4C08" w:rsidRDefault="00FE3221">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B2973E" w14:textId="77777777" w:rsidR="005D4C08" w:rsidRDefault="00FE3221">
            <w:pPr>
              <w:spacing w:before="240" w:after="240"/>
              <w:rPr>
                <w:rFonts w:ascii="Garamond" w:eastAsia="Garamond" w:hAnsi="Garamond" w:cs="Garamond"/>
              </w:rPr>
            </w:pPr>
            <w:r>
              <w:rPr>
                <w:rFonts w:ascii="Garamond" w:eastAsia="Garamond" w:hAnsi="Garamond" w:cs="Garamond"/>
              </w:rPr>
              <w:t>2</w:t>
            </w:r>
          </w:p>
        </w:tc>
      </w:tr>
      <w:tr w:rsidR="005D4C08" w14:paraId="367BAFA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32C5D" w14:textId="77777777" w:rsidR="005D4C08" w:rsidRDefault="00FE3221">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F9BAAE" w14:textId="77777777" w:rsidR="005D4C08" w:rsidRDefault="00FE3221">
            <w:pPr>
              <w:spacing w:before="240" w:after="240"/>
              <w:rPr>
                <w:rFonts w:ascii="Garamond" w:eastAsia="Garamond" w:hAnsi="Garamond" w:cs="Garamond"/>
              </w:rPr>
            </w:pPr>
            <w:r>
              <w:rPr>
                <w:rFonts w:ascii="Garamond" w:eastAsia="Garamond" w:hAnsi="Garamond" w:cs="Garamond"/>
              </w:rPr>
              <w:t>10</w:t>
            </w:r>
          </w:p>
        </w:tc>
      </w:tr>
      <w:tr w:rsidR="005D4C08" w14:paraId="1207327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F7376" w14:textId="77777777" w:rsidR="005D4C08" w:rsidRDefault="00FE3221">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CD5A1F" w14:textId="77777777" w:rsidR="005D4C08" w:rsidRDefault="00FE3221">
            <w:pPr>
              <w:spacing w:before="240" w:after="240"/>
              <w:rPr>
                <w:rFonts w:ascii="Garamond" w:eastAsia="Garamond" w:hAnsi="Garamond" w:cs="Garamond"/>
              </w:rPr>
            </w:pPr>
            <w:r>
              <w:rPr>
                <w:rFonts w:ascii="Garamond" w:eastAsia="Garamond" w:hAnsi="Garamond" w:cs="Garamond"/>
              </w:rPr>
              <w:t>0</w:t>
            </w:r>
          </w:p>
        </w:tc>
      </w:tr>
      <w:tr w:rsidR="005D4C08" w14:paraId="3A7924C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741CA" w14:textId="77777777" w:rsidR="005D4C08" w:rsidRDefault="00FE3221">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13BE52" w14:textId="77777777" w:rsidR="005D4C08" w:rsidRDefault="00FE3221">
            <w:pPr>
              <w:spacing w:before="240" w:after="240"/>
              <w:rPr>
                <w:rFonts w:ascii="Garamond" w:eastAsia="Garamond" w:hAnsi="Garamond" w:cs="Garamond"/>
              </w:rPr>
            </w:pPr>
            <w:r>
              <w:rPr>
                <w:rFonts w:ascii="Garamond" w:eastAsia="Garamond" w:hAnsi="Garamond" w:cs="Garamond"/>
              </w:rPr>
              <w:t>154</w:t>
            </w:r>
          </w:p>
        </w:tc>
      </w:tr>
      <w:tr w:rsidR="005D4C08" w14:paraId="2863769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3FF91" w14:textId="77777777" w:rsidR="005D4C08" w:rsidRDefault="00FE3221">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03664" w14:textId="77777777" w:rsidR="005D4C08" w:rsidRDefault="00FE3221">
            <w:pPr>
              <w:spacing w:before="240" w:after="240"/>
              <w:rPr>
                <w:rFonts w:ascii="Garamond" w:eastAsia="Garamond" w:hAnsi="Garamond" w:cs="Garamond"/>
              </w:rPr>
            </w:pPr>
            <w:r>
              <w:rPr>
                <w:rFonts w:ascii="Garamond" w:eastAsia="Garamond" w:hAnsi="Garamond" w:cs="Garamond"/>
              </w:rPr>
              <w:t>425</w:t>
            </w:r>
          </w:p>
        </w:tc>
      </w:tr>
    </w:tbl>
    <w:p w14:paraId="0AC86328" w14:textId="77777777" w:rsidR="005D4C08" w:rsidRDefault="005D4C08">
      <w:pPr>
        <w:rPr>
          <w:rFonts w:ascii="Garamond" w:eastAsia="Garamond" w:hAnsi="Garamond" w:cs="Garamond"/>
        </w:rPr>
      </w:pPr>
    </w:p>
    <w:p w14:paraId="4490BE23" w14:textId="77777777" w:rsidR="005D4C08" w:rsidRDefault="00FE3221">
      <w:pPr>
        <w:pStyle w:val="Heading2"/>
        <w:rPr>
          <w:rFonts w:ascii="Garamond" w:eastAsia="Garamond" w:hAnsi="Garamond" w:cs="Garamond"/>
          <w:color w:val="000000"/>
        </w:rPr>
      </w:pPr>
      <w:bookmarkStart w:id="32" w:name="_705vrhepas0l" w:colFirst="0" w:colLast="0"/>
      <w:bookmarkEnd w:id="32"/>
      <w:r>
        <w:rPr>
          <w:rFonts w:ascii="Garamond" w:eastAsia="Garamond" w:hAnsi="Garamond" w:cs="Garamond"/>
          <w:color w:val="000000"/>
          <w:highlight w:val="yellow"/>
        </w:rPr>
        <w:t>Community Organizations</w:t>
      </w:r>
    </w:p>
    <w:p w14:paraId="7FDB1EED" w14:textId="77777777" w:rsidR="005D4C08" w:rsidRDefault="00FE3221">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143E5E9D" w14:textId="77777777" w:rsidR="005D4C08" w:rsidRDefault="005D4C08">
      <w:pPr>
        <w:rPr>
          <w:rFonts w:ascii="Garamond" w:eastAsia="Garamond" w:hAnsi="Garamond" w:cs="Garamond"/>
        </w:rPr>
      </w:pPr>
    </w:p>
    <w:tbl>
      <w:tblPr>
        <w:tblStyle w:val="af"/>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5D4C08" w14:paraId="23AE015D"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C071E5" w14:textId="77777777" w:rsidR="005D4C08" w:rsidRDefault="00FE3221">
            <w:pPr>
              <w:spacing w:line="240" w:lineRule="auto"/>
              <w:rPr>
                <w:rFonts w:ascii="Garamond" w:eastAsia="Garamond" w:hAnsi="Garamond" w:cs="Garamond"/>
              </w:rPr>
            </w:pPr>
            <w:r>
              <w:rPr>
                <w:rFonts w:ascii="Garamond" w:eastAsia="Garamond" w:hAnsi="Garamond" w:cs="Garamond"/>
                <w:b/>
                <w:bCs/>
              </w:rPr>
              <w:lastRenderedPageBreak/>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DE3541" w14:textId="77777777" w:rsidR="005D4C08" w:rsidRDefault="00FE3221">
            <w:pPr>
              <w:spacing w:line="240" w:lineRule="auto"/>
              <w:rPr>
                <w:rFonts w:ascii="Garamond" w:eastAsia="Garamond" w:hAnsi="Garamond" w:cs="Garamond"/>
              </w:rPr>
            </w:pPr>
            <w:r>
              <w:rPr>
                <w:rFonts w:ascii="Garamond" w:eastAsia="Garamond" w:hAnsi="Garamond" w:cs="Garamond"/>
                <w:b/>
                <w:bCs/>
              </w:rPr>
              <w:t>Total Count</w:t>
            </w:r>
          </w:p>
        </w:tc>
      </w:tr>
      <w:tr w:rsidR="005D4C08" w14:paraId="28528E7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72546" w14:textId="77777777" w:rsidR="005D4C08" w:rsidRDefault="00FE3221">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DDDC2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r>
      <w:tr w:rsidR="005D4C08" w14:paraId="169782D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05914" w14:textId="77777777" w:rsidR="005D4C08" w:rsidRDefault="00FE3221">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D612A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r>
      <w:tr w:rsidR="005D4C08" w14:paraId="1C19E32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26218" w14:textId="77777777" w:rsidR="005D4C08" w:rsidRDefault="00FE3221">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FA083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r>
      <w:tr w:rsidR="005D4C08" w14:paraId="75754D0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AFE7F" w14:textId="77777777" w:rsidR="005D4C08" w:rsidRDefault="00FE3221">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7206A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0</w:t>
            </w:r>
          </w:p>
        </w:tc>
      </w:tr>
      <w:tr w:rsidR="005D4C08" w14:paraId="2646289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970D2" w14:textId="77777777" w:rsidR="005D4C08" w:rsidRDefault="00FE3221">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9E94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12</w:t>
            </w:r>
          </w:p>
        </w:tc>
      </w:tr>
      <w:tr w:rsidR="005D4C08" w14:paraId="4E64042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04215" w14:textId="77777777" w:rsidR="005D4C08" w:rsidRDefault="00FE3221">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40AEC" w14:textId="77777777" w:rsidR="005D4C08" w:rsidRDefault="00FE3221">
            <w:pPr>
              <w:spacing w:line="240" w:lineRule="auto"/>
              <w:rPr>
                <w:rFonts w:ascii="Garamond" w:eastAsia="Garamond" w:hAnsi="Garamond" w:cs="Garamond"/>
              </w:rPr>
            </w:pPr>
            <w:r>
              <w:rPr>
                <w:rFonts w:ascii="Garamond" w:eastAsia="Garamond" w:hAnsi="Garamond" w:cs="Garamond"/>
              </w:rPr>
              <w:t>12</w:t>
            </w:r>
          </w:p>
        </w:tc>
      </w:tr>
      <w:tr w:rsidR="005D4C08" w14:paraId="57DCB0A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64B1" w14:textId="77777777" w:rsidR="005D4C08" w:rsidRDefault="00FE3221">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6BA0E" w14:textId="77777777" w:rsidR="005D4C08" w:rsidRDefault="00FE3221">
            <w:pPr>
              <w:spacing w:line="240" w:lineRule="auto"/>
              <w:rPr>
                <w:rFonts w:ascii="Garamond" w:eastAsia="Garamond" w:hAnsi="Garamond" w:cs="Garamond"/>
              </w:rPr>
            </w:pPr>
            <w:r>
              <w:rPr>
                <w:rFonts w:ascii="Garamond" w:eastAsia="Garamond" w:hAnsi="Garamond" w:cs="Garamond"/>
              </w:rPr>
              <w:t>0</w:t>
            </w:r>
          </w:p>
        </w:tc>
      </w:tr>
      <w:tr w:rsidR="005D4C08" w14:paraId="75095C8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2FE51" w14:textId="77777777" w:rsidR="005D4C08" w:rsidRDefault="00FE3221">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353F8" w14:textId="77777777" w:rsidR="005D4C08" w:rsidRDefault="00FE3221">
            <w:pPr>
              <w:spacing w:line="240" w:lineRule="auto"/>
              <w:rPr>
                <w:rFonts w:ascii="Garamond" w:eastAsia="Garamond" w:hAnsi="Garamond" w:cs="Garamond"/>
              </w:rPr>
            </w:pPr>
            <w:r>
              <w:rPr>
                <w:rFonts w:ascii="Garamond" w:eastAsia="Garamond" w:hAnsi="Garamond" w:cs="Garamond"/>
              </w:rPr>
              <w:t>0</w:t>
            </w:r>
          </w:p>
        </w:tc>
      </w:tr>
    </w:tbl>
    <w:p w14:paraId="032FCEF6" w14:textId="77777777" w:rsidR="005D4C08" w:rsidRDefault="00FE3221">
      <w:pPr>
        <w:rPr>
          <w:rFonts w:ascii="Garamond" w:eastAsia="Garamond" w:hAnsi="Garamond" w:cs="Garamond"/>
        </w:rPr>
      </w:pPr>
      <w:r>
        <w:rPr>
          <w:rFonts w:ascii="Garamond" w:eastAsia="Garamond" w:hAnsi="Garamond" w:cs="Garamond"/>
        </w:rPr>
        <w:tab/>
      </w:r>
    </w:p>
    <w:p w14:paraId="5C236917" w14:textId="77777777" w:rsidR="005D4C08" w:rsidRDefault="00FE3221">
      <w:pPr>
        <w:pStyle w:val="Heading2"/>
        <w:rPr>
          <w:rFonts w:ascii="Garamond" w:eastAsia="Garamond" w:hAnsi="Garamond" w:cs="Garamond"/>
          <w:color w:val="000000"/>
        </w:rPr>
      </w:pPr>
      <w:bookmarkStart w:id="33" w:name="_h62xhepg8fn" w:colFirst="0" w:colLast="0"/>
      <w:bookmarkEnd w:id="33"/>
      <w:r>
        <w:rPr>
          <w:rFonts w:ascii="Garamond" w:eastAsia="Garamond" w:hAnsi="Garamond" w:cs="Garamond"/>
          <w:color w:val="000000"/>
        </w:rPr>
        <w:t>Administrative &amp; Emergency Services</w:t>
      </w:r>
    </w:p>
    <w:p w14:paraId="55837A43" w14:textId="77777777" w:rsidR="005D4C08" w:rsidRDefault="00FE3221">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FF64431" w14:textId="77777777" w:rsidR="005D4C08" w:rsidRDefault="005D4C08">
      <w:pPr>
        <w:rPr>
          <w:rFonts w:ascii="Garamond" w:eastAsia="Garamond" w:hAnsi="Garamond" w:cs="Garamond"/>
        </w:rPr>
      </w:pPr>
    </w:p>
    <w:tbl>
      <w:tblPr>
        <w:tblStyle w:val="af0"/>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5D4C08" w14:paraId="5C605E41"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A2DC34" w14:textId="77777777" w:rsidR="005D4C08" w:rsidRDefault="00FE3221">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E6668C" w14:textId="77777777" w:rsidR="005D4C08" w:rsidRDefault="00FE3221">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F8D06A" w14:textId="77777777" w:rsidR="005D4C08" w:rsidRDefault="00FE3221">
            <w:pPr>
              <w:rPr>
                <w:rFonts w:ascii="Garamond" w:eastAsia="Garamond" w:hAnsi="Garamond" w:cs="Garamond"/>
              </w:rPr>
            </w:pPr>
            <w:r>
              <w:rPr>
                <w:rFonts w:ascii="Garamond" w:eastAsia="Garamond" w:hAnsi="Garamond" w:cs="Garamond"/>
              </w:rPr>
              <w:t xml:space="preserve">Contact details </w:t>
            </w:r>
          </w:p>
        </w:tc>
      </w:tr>
      <w:tr w:rsidR="005D4C08" w14:paraId="0973838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CC518" w14:textId="77777777" w:rsidR="005D4C08" w:rsidRDefault="00FE3221">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20FA0" w14:textId="77777777" w:rsidR="005D4C08" w:rsidRDefault="00FE3221">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E21CE" w14:textId="77777777" w:rsidR="005D4C08" w:rsidRDefault="00FE3221">
            <w:pPr>
              <w:rPr>
                <w:rFonts w:ascii="Garamond" w:eastAsia="Garamond" w:hAnsi="Garamond" w:cs="Garamond"/>
              </w:rPr>
            </w:pPr>
            <w:r>
              <w:rPr>
                <w:rFonts w:ascii="Garamond" w:eastAsia="Garamond" w:hAnsi="Garamond" w:cs="Garamond"/>
              </w:rPr>
              <w:t>04682 222226</w:t>
            </w:r>
          </w:p>
        </w:tc>
      </w:tr>
      <w:tr w:rsidR="005D4C08" w14:paraId="57B16A2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A760A" w14:textId="77777777" w:rsidR="005D4C08" w:rsidRDefault="00FE3221">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F31DA" w14:textId="77777777" w:rsidR="005D4C08" w:rsidRDefault="00FE3221">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85855" w14:textId="77777777" w:rsidR="005D4C08" w:rsidRDefault="00FE3221">
            <w:pPr>
              <w:rPr>
                <w:rFonts w:ascii="Garamond" w:eastAsia="Garamond" w:hAnsi="Garamond" w:cs="Garamond"/>
              </w:rPr>
            </w:pPr>
            <w:r>
              <w:rPr>
                <w:rFonts w:ascii="Garamond" w:eastAsia="Garamond" w:hAnsi="Garamond" w:cs="Garamond"/>
              </w:rPr>
              <w:t>04682 222001</w:t>
            </w:r>
          </w:p>
        </w:tc>
      </w:tr>
      <w:tr w:rsidR="005D4C08" w14:paraId="791B4ED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239A0" w14:textId="77777777" w:rsidR="005D4C08" w:rsidRDefault="00FE3221">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998B3" w14:textId="77777777" w:rsidR="005D4C08" w:rsidRDefault="00FE3221">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3E23F" w14:textId="77777777" w:rsidR="005D4C08" w:rsidRDefault="00FE3221">
            <w:pPr>
              <w:rPr>
                <w:rFonts w:ascii="Garamond" w:eastAsia="Garamond" w:hAnsi="Garamond" w:cs="Garamond"/>
              </w:rPr>
            </w:pPr>
            <w:r>
              <w:rPr>
                <w:rFonts w:ascii="Garamond" w:eastAsia="Garamond" w:hAnsi="Garamond" w:cs="Garamond"/>
              </w:rPr>
              <w:t>Muhammad Salih 9447127966</w:t>
            </w:r>
          </w:p>
        </w:tc>
      </w:tr>
      <w:tr w:rsidR="005D4C08" w14:paraId="368F8C9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CAB02" w14:textId="77777777" w:rsidR="005D4C08" w:rsidRDefault="00FE3221">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92CFE" w14:textId="77777777" w:rsidR="005D4C08" w:rsidRDefault="00FE3221">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FC7C5" w14:textId="77777777" w:rsidR="005D4C08" w:rsidRDefault="005D4C08">
            <w:pPr>
              <w:rPr>
                <w:rFonts w:ascii="Garamond" w:eastAsia="Garamond" w:hAnsi="Garamond" w:cs="Garamond"/>
              </w:rPr>
            </w:pPr>
          </w:p>
        </w:tc>
      </w:tr>
    </w:tbl>
    <w:p w14:paraId="3C111CED" w14:textId="77777777" w:rsidR="005D4C08" w:rsidRDefault="00FE3221">
      <w:pPr>
        <w:pStyle w:val="Heading2"/>
        <w:rPr>
          <w:rFonts w:ascii="Garamond" w:eastAsia="Garamond" w:hAnsi="Garamond" w:cs="Garamond"/>
          <w:color w:val="000000"/>
        </w:rPr>
      </w:pPr>
      <w:bookmarkStart w:id="34" w:name="_3nc8ekidyji7" w:colFirst="0" w:colLast="0"/>
      <w:bookmarkEnd w:id="34"/>
      <w:r>
        <w:rPr>
          <w:rFonts w:ascii="Garamond" w:eastAsia="Garamond" w:hAnsi="Garamond" w:cs="Garamond"/>
          <w:color w:val="000000"/>
        </w:rPr>
        <w:lastRenderedPageBreak/>
        <w:t xml:space="preserve">Information regarding resources </w:t>
      </w:r>
    </w:p>
    <w:p w14:paraId="778F800B" w14:textId="77777777" w:rsidR="005D4C08" w:rsidRDefault="00FE3221">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57301EEE" w14:textId="77777777" w:rsidR="005D4C08" w:rsidRDefault="005D4C08">
      <w:pPr>
        <w:rPr>
          <w:rFonts w:ascii="Garamond" w:eastAsia="Garamond" w:hAnsi="Garamond" w:cs="Garamond"/>
        </w:rPr>
      </w:pPr>
    </w:p>
    <w:tbl>
      <w:tblPr>
        <w:tblStyle w:val="af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5D4C08" w14:paraId="24A142DC" w14:textId="77777777">
        <w:trPr>
          <w:trHeight w:val="20"/>
        </w:trPr>
        <w:tc>
          <w:tcPr>
            <w:tcW w:w="5985" w:type="dxa"/>
            <w:shd w:val="clear" w:color="auto" w:fill="DDDDDD"/>
            <w:tcMar>
              <w:top w:w="100" w:type="dxa"/>
              <w:left w:w="100" w:type="dxa"/>
              <w:bottom w:w="100" w:type="dxa"/>
              <w:right w:w="100" w:type="dxa"/>
            </w:tcMar>
          </w:tcPr>
          <w:p w14:paraId="6C1F70E4"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0D3AD244"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5D4C08" w14:paraId="3F978A76" w14:textId="77777777">
        <w:trPr>
          <w:trHeight w:val="20"/>
        </w:trPr>
        <w:tc>
          <w:tcPr>
            <w:tcW w:w="5985" w:type="dxa"/>
            <w:tcMar>
              <w:top w:w="100" w:type="dxa"/>
              <w:left w:w="100" w:type="dxa"/>
              <w:bottom w:w="100" w:type="dxa"/>
              <w:right w:w="100" w:type="dxa"/>
            </w:tcMar>
          </w:tcPr>
          <w:p w14:paraId="598EC8B0"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55B5EED0"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w:t>
            </w:r>
          </w:p>
        </w:tc>
      </w:tr>
      <w:tr w:rsidR="005D4C08" w14:paraId="0D5B155F" w14:textId="77777777">
        <w:trPr>
          <w:trHeight w:val="20"/>
        </w:trPr>
        <w:tc>
          <w:tcPr>
            <w:tcW w:w="5985" w:type="dxa"/>
            <w:tcMar>
              <w:top w:w="100" w:type="dxa"/>
              <w:left w:w="100" w:type="dxa"/>
              <w:bottom w:w="100" w:type="dxa"/>
              <w:right w:w="100" w:type="dxa"/>
            </w:tcMar>
          </w:tcPr>
          <w:p w14:paraId="33A7B619"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4019FC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1</w:t>
            </w:r>
          </w:p>
        </w:tc>
      </w:tr>
      <w:tr w:rsidR="005D4C08" w14:paraId="49AFA46D" w14:textId="77777777">
        <w:trPr>
          <w:trHeight w:val="20"/>
        </w:trPr>
        <w:tc>
          <w:tcPr>
            <w:tcW w:w="5985" w:type="dxa"/>
            <w:tcMar>
              <w:top w:w="100" w:type="dxa"/>
              <w:left w:w="100" w:type="dxa"/>
              <w:bottom w:w="100" w:type="dxa"/>
              <w:right w:w="100" w:type="dxa"/>
            </w:tcMar>
          </w:tcPr>
          <w:p w14:paraId="7A4F97F4"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A855F8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w:t>
            </w:r>
          </w:p>
        </w:tc>
      </w:tr>
      <w:tr w:rsidR="005D4C08" w14:paraId="20E799CE" w14:textId="77777777">
        <w:trPr>
          <w:trHeight w:val="20"/>
        </w:trPr>
        <w:tc>
          <w:tcPr>
            <w:tcW w:w="5985" w:type="dxa"/>
            <w:tcMar>
              <w:top w:w="100" w:type="dxa"/>
              <w:left w:w="100" w:type="dxa"/>
              <w:bottom w:w="100" w:type="dxa"/>
              <w:right w:w="100" w:type="dxa"/>
            </w:tcMar>
          </w:tcPr>
          <w:p w14:paraId="7243BB44"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B741F7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F7FF72B" w14:textId="77777777">
        <w:trPr>
          <w:trHeight w:val="20"/>
        </w:trPr>
        <w:tc>
          <w:tcPr>
            <w:tcW w:w="5985" w:type="dxa"/>
            <w:tcMar>
              <w:top w:w="100" w:type="dxa"/>
              <w:left w:w="100" w:type="dxa"/>
              <w:bottom w:w="100" w:type="dxa"/>
              <w:right w:w="100" w:type="dxa"/>
            </w:tcMar>
          </w:tcPr>
          <w:p w14:paraId="7004468E"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F13A3C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r>
      <w:tr w:rsidR="005D4C08" w14:paraId="0698D026" w14:textId="77777777">
        <w:trPr>
          <w:trHeight w:val="20"/>
        </w:trPr>
        <w:tc>
          <w:tcPr>
            <w:tcW w:w="5985" w:type="dxa"/>
            <w:tcMar>
              <w:top w:w="100" w:type="dxa"/>
              <w:left w:w="100" w:type="dxa"/>
              <w:bottom w:w="100" w:type="dxa"/>
              <w:right w:w="100" w:type="dxa"/>
            </w:tcMar>
          </w:tcPr>
          <w:p w14:paraId="4B3A04A9"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BD1B1A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w:t>
            </w:r>
          </w:p>
        </w:tc>
      </w:tr>
      <w:tr w:rsidR="005D4C08" w14:paraId="2F70527E" w14:textId="77777777">
        <w:trPr>
          <w:trHeight w:val="20"/>
        </w:trPr>
        <w:tc>
          <w:tcPr>
            <w:tcW w:w="5985" w:type="dxa"/>
            <w:tcMar>
              <w:top w:w="100" w:type="dxa"/>
              <w:left w:w="100" w:type="dxa"/>
              <w:bottom w:w="100" w:type="dxa"/>
              <w:right w:w="100" w:type="dxa"/>
            </w:tcMar>
          </w:tcPr>
          <w:p w14:paraId="2F76070A"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DF8DE2D"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5D4C08" w14:paraId="734CD97D" w14:textId="77777777">
        <w:trPr>
          <w:trHeight w:val="20"/>
        </w:trPr>
        <w:tc>
          <w:tcPr>
            <w:tcW w:w="5985" w:type="dxa"/>
            <w:tcMar>
              <w:top w:w="100" w:type="dxa"/>
              <w:left w:w="100" w:type="dxa"/>
              <w:bottom w:w="100" w:type="dxa"/>
              <w:right w:w="100" w:type="dxa"/>
            </w:tcMar>
          </w:tcPr>
          <w:p w14:paraId="03198611"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538E8EF"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bl>
    <w:p w14:paraId="664077E0" w14:textId="77777777" w:rsidR="005D4C08" w:rsidRDefault="00FE3221">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w:t>
      </w:r>
    </w:p>
    <w:p w14:paraId="5243B772" w14:textId="77777777" w:rsidR="005D4C08" w:rsidRDefault="00FE3221">
      <w:pPr>
        <w:pStyle w:val="Heading1"/>
        <w:spacing w:before="240" w:after="240" w:line="360" w:lineRule="auto"/>
        <w:ind w:left="360"/>
        <w:jc w:val="center"/>
        <w:rPr>
          <w:rFonts w:ascii="Garamond" w:eastAsia="Garamond" w:hAnsi="Garamond" w:cs="Garamond"/>
          <w:color w:val="000000"/>
          <w:sz w:val="28"/>
          <w:szCs w:val="28"/>
        </w:rPr>
      </w:pPr>
      <w:bookmarkStart w:id="35" w:name="_sgoh9z2bdcx1" w:colFirst="0" w:colLast="0"/>
      <w:bookmarkEnd w:id="35"/>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0AE17FE9" w14:textId="77777777" w:rsidR="005D4C08" w:rsidRDefault="00FE3221">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w:t>
      </w:r>
      <w:r>
        <w:rPr>
          <w:rFonts w:ascii="Garamond" w:eastAsia="Garamond" w:hAnsi="Garamond" w:cs="Garamond"/>
        </w:rPr>
        <w:lastRenderedPageBreak/>
        <w:t>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07F4CBEA" w14:textId="77777777" w:rsidR="005D4C08" w:rsidRDefault="00FE3221">
      <w:pPr>
        <w:pStyle w:val="Heading2"/>
        <w:rPr>
          <w:rFonts w:ascii="Garamond" w:eastAsia="Garamond" w:hAnsi="Garamond" w:cs="Garamond"/>
          <w:color w:val="000000"/>
        </w:rPr>
      </w:pPr>
      <w:bookmarkStart w:id="36" w:name="_tmf0j8iwc7ni" w:colFirst="0" w:colLast="0"/>
      <w:bookmarkEnd w:id="36"/>
      <w:r>
        <w:rPr>
          <w:rFonts w:ascii="Garamond" w:eastAsia="Garamond" w:hAnsi="Garamond" w:cs="Garamond"/>
          <w:color w:val="000000"/>
          <w:highlight w:val="yellow"/>
        </w:rPr>
        <w:t>Animal &amp; Bird Population</w:t>
      </w:r>
    </w:p>
    <w:p w14:paraId="553F814F" w14:textId="77777777" w:rsidR="005D4C08" w:rsidRDefault="00FE3221">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050A179" w14:textId="77777777" w:rsidR="005D4C08" w:rsidRDefault="005D4C08">
      <w:pPr>
        <w:rPr>
          <w:rFonts w:ascii="Garamond" w:eastAsia="Garamond" w:hAnsi="Garamond" w:cs="Garamond"/>
        </w:rPr>
      </w:pPr>
    </w:p>
    <w:tbl>
      <w:tblPr>
        <w:tblStyle w:val="af2"/>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5D4C08" w14:paraId="7CC3059F"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4F5668" w14:textId="77777777" w:rsidR="005D4C08" w:rsidRDefault="00FE3221">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B29724" w14:textId="77777777" w:rsidR="005D4C08" w:rsidRDefault="00FE3221">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5D339E" w14:textId="77777777" w:rsidR="005D4C08" w:rsidRDefault="00FE3221">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9211D6" w14:textId="77777777" w:rsidR="005D4C08" w:rsidRDefault="00FE3221">
            <w:pPr>
              <w:jc w:val="center"/>
              <w:rPr>
                <w:rFonts w:ascii="Garamond" w:eastAsia="Garamond" w:hAnsi="Garamond" w:cs="Garamond"/>
              </w:rPr>
            </w:pPr>
            <w:r>
              <w:rPr>
                <w:rFonts w:ascii="Garamond" w:eastAsia="Garamond" w:hAnsi="Garamond" w:cs="Garamond"/>
                <w:b/>
                <w:bCs/>
              </w:rPr>
              <w:t>Wards</w:t>
            </w:r>
          </w:p>
        </w:tc>
      </w:tr>
      <w:tr w:rsidR="005D4C08" w14:paraId="248953D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B9E85" w14:textId="77777777" w:rsidR="005D4C08" w:rsidRDefault="00FE3221">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D349A" w14:textId="77777777" w:rsidR="005D4C08" w:rsidRDefault="00FE3221">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97BB15" w14:textId="77777777" w:rsidR="005D4C08" w:rsidRDefault="00FE3221">
            <w:pPr>
              <w:spacing w:before="240" w:after="240"/>
              <w:rPr>
                <w:rFonts w:ascii="Garamond" w:eastAsia="Garamond" w:hAnsi="Garamond" w:cs="Garamond"/>
              </w:rPr>
            </w:pPr>
            <w:r>
              <w:rPr>
                <w:rFonts w:ascii="Garamond" w:eastAsia="Garamond" w:hAnsi="Garamond" w:cs="Garamond"/>
              </w:rPr>
              <w:t>760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F0E4E1" w14:textId="77777777" w:rsidR="005D4C08" w:rsidRDefault="00FE3221">
            <w:pPr>
              <w:spacing w:before="240" w:after="240"/>
              <w:rPr>
                <w:rFonts w:ascii="Garamond" w:eastAsia="Garamond" w:hAnsi="Garamond" w:cs="Garamond"/>
              </w:rPr>
            </w:pPr>
            <w:r>
              <w:rPr>
                <w:rFonts w:ascii="Garamond" w:eastAsia="Garamond" w:hAnsi="Garamond" w:cs="Garamond"/>
              </w:rPr>
              <w:t>all wards</w:t>
            </w:r>
          </w:p>
        </w:tc>
      </w:tr>
      <w:tr w:rsidR="005D4C08" w14:paraId="2F13BE5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16F16"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F89FE" w14:textId="77777777" w:rsidR="005D4C08" w:rsidRDefault="00FE3221">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8D976E" w14:textId="77777777" w:rsidR="005D4C08" w:rsidRDefault="00FE3221">
            <w:pPr>
              <w:spacing w:before="240" w:after="240"/>
              <w:rPr>
                <w:rFonts w:ascii="Garamond" w:eastAsia="Garamond" w:hAnsi="Garamond" w:cs="Garamond"/>
              </w:rPr>
            </w:pPr>
            <w:r>
              <w:rPr>
                <w:rFonts w:ascii="Garamond" w:eastAsia="Garamond" w:hAnsi="Garamond" w:cs="Garamond"/>
              </w:rPr>
              <w:t>100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5F76612" w14:textId="77777777" w:rsidR="005D4C08" w:rsidRDefault="00FE3221">
            <w:pPr>
              <w:spacing w:before="240" w:after="240"/>
              <w:rPr>
                <w:rFonts w:ascii="Garamond" w:eastAsia="Garamond" w:hAnsi="Garamond" w:cs="Garamond"/>
              </w:rPr>
            </w:pPr>
            <w:r>
              <w:rPr>
                <w:rFonts w:ascii="Garamond" w:eastAsia="Garamond" w:hAnsi="Garamond" w:cs="Garamond"/>
              </w:rPr>
              <w:t>all wards</w:t>
            </w:r>
          </w:p>
        </w:tc>
      </w:tr>
      <w:tr w:rsidR="005D4C08" w14:paraId="2D2D674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A0EE9"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ACB6D" w14:textId="77777777" w:rsidR="005D4C08" w:rsidRDefault="00FE3221">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7AD2B6" w14:textId="77777777" w:rsidR="005D4C08" w:rsidRDefault="00FE3221">
            <w:pPr>
              <w:spacing w:before="240" w:after="240"/>
              <w:rPr>
                <w:rFonts w:ascii="Garamond" w:eastAsia="Garamond" w:hAnsi="Garamond" w:cs="Garamond"/>
              </w:rPr>
            </w:pPr>
            <w:r>
              <w:rPr>
                <w:rFonts w:ascii="Garamond" w:eastAsia="Garamond" w:hAnsi="Garamond" w:cs="Garamond"/>
              </w:rPr>
              <w:t>100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7F28035" w14:textId="77777777" w:rsidR="005D4C08" w:rsidRDefault="00FE3221">
            <w:pPr>
              <w:spacing w:before="240" w:after="240"/>
              <w:rPr>
                <w:rFonts w:ascii="Garamond" w:eastAsia="Garamond" w:hAnsi="Garamond" w:cs="Garamond"/>
              </w:rPr>
            </w:pPr>
            <w:r>
              <w:rPr>
                <w:rFonts w:ascii="Garamond" w:eastAsia="Garamond" w:hAnsi="Garamond" w:cs="Garamond"/>
              </w:rPr>
              <w:t>All wards</w:t>
            </w:r>
          </w:p>
        </w:tc>
      </w:tr>
      <w:tr w:rsidR="005D4C08" w14:paraId="7293366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F78D7"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BA17B" w14:textId="77777777" w:rsidR="005D4C08" w:rsidRDefault="00FE3221">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DEA93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DE83D" w14:textId="77777777" w:rsidR="005D4C08" w:rsidRDefault="005D4C08">
            <w:pPr>
              <w:spacing w:before="240" w:after="240"/>
              <w:rPr>
                <w:rFonts w:ascii="Garamond" w:eastAsia="Garamond" w:hAnsi="Garamond" w:cs="Garamond"/>
              </w:rPr>
            </w:pPr>
          </w:p>
        </w:tc>
      </w:tr>
      <w:tr w:rsidR="005D4C08" w14:paraId="5E9E06DE"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B5A93" w14:textId="77777777" w:rsidR="005D4C08" w:rsidRDefault="005D4C08">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E79C5" w14:textId="77777777" w:rsidR="005D4C08" w:rsidRDefault="00FE3221">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22F2B" w14:textId="77777777" w:rsidR="005D4C08" w:rsidRDefault="00FE3221">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84BBB" w14:textId="77777777" w:rsidR="005D4C08" w:rsidRDefault="005D4C08">
            <w:pPr>
              <w:rPr>
                <w:rFonts w:ascii="Garamond" w:eastAsia="Garamond" w:hAnsi="Garamond" w:cs="Garamond"/>
              </w:rPr>
            </w:pPr>
          </w:p>
        </w:tc>
      </w:tr>
      <w:tr w:rsidR="005D4C08" w14:paraId="6A0B4EE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A6CDB" w14:textId="77777777" w:rsidR="005D4C08" w:rsidRDefault="00FE3221">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EF137" w14:textId="77777777" w:rsidR="005D4C08" w:rsidRDefault="00FE3221">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894EF" w14:textId="77777777" w:rsidR="005D4C08" w:rsidRDefault="00FE3221">
            <w:pPr>
              <w:rPr>
                <w:rFonts w:ascii="Garamond" w:eastAsia="Garamond" w:hAnsi="Garamond" w:cs="Garamond"/>
              </w:rPr>
            </w:pPr>
            <w:r>
              <w:rPr>
                <w:rFonts w:ascii="Garamond" w:eastAsia="Garamond" w:hAnsi="Garamond" w:cs="Garamond"/>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67962" w14:textId="77777777" w:rsidR="005D4C08" w:rsidRDefault="00FE3221">
            <w:pPr>
              <w:rPr>
                <w:rFonts w:ascii="Garamond" w:eastAsia="Garamond" w:hAnsi="Garamond" w:cs="Garamond"/>
              </w:rPr>
            </w:pPr>
            <w:r>
              <w:rPr>
                <w:rFonts w:ascii="Garamond" w:eastAsia="Garamond" w:hAnsi="Garamond" w:cs="Garamond"/>
              </w:rPr>
              <w:t>23,24.5</w:t>
            </w:r>
          </w:p>
        </w:tc>
      </w:tr>
      <w:tr w:rsidR="005D4C08" w14:paraId="4F674CE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018B7"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101EB" w14:textId="77777777" w:rsidR="005D4C08" w:rsidRDefault="00FE3221">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35B41" w14:textId="77777777" w:rsidR="005D4C08" w:rsidRDefault="00FE3221">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0A003" w14:textId="77777777" w:rsidR="005D4C08" w:rsidRDefault="005D4C08">
            <w:pPr>
              <w:rPr>
                <w:rFonts w:ascii="Garamond" w:eastAsia="Garamond" w:hAnsi="Garamond" w:cs="Garamond"/>
              </w:rPr>
            </w:pPr>
          </w:p>
        </w:tc>
      </w:tr>
      <w:tr w:rsidR="005D4C08" w14:paraId="094CFC4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FF4F5B"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42A6F" w14:textId="77777777" w:rsidR="005D4C08" w:rsidRDefault="00FE3221">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C85AB" w14:textId="77777777" w:rsidR="005D4C08" w:rsidRDefault="00FE3221">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0C470" w14:textId="77777777" w:rsidR="005D4C08" w:rsidRDefault="005D4C08">
            <w:pPr>
              <w:rPr>
                <w:rFonts w:ascii="Garamond" w:eastAsia="Garamond" w:hAnsi="Garamond" w:cs="Garamond"/>
              </w:rPr>
            </w:pPr>
          </w:p>
        </w:tc>
      </w:tr>
      <w:tr w:rsidR="005D4C08" w14:paraId="071F6CD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78988"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420C4" w14:textId="77777777" w:rsidR="005D4C08" w:rsidRDefault="00FE3221">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9CA6F" w14:textId="77777777" w:rsidR="005D4C08" w:rsidRDefault="00FE3221">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7C5E2" w14:textId="77777777" w:rsidR="005D4C08" w:rsidRDefault="005D4C08">
            <w:pPr>
              <w:rPr>
                <w:rFonts w:ascii="Garamond" w:eastAsia="Garamond" w:hAnsi="Garamond" w:cs="Garamond"/>
              </w:rPr>
            </w:pPr>
          </w:p>
        </w:tc>
      </w:tr>
    </w:tbl>
    <w:p w14:paraId="5B9EF96D" w14:textId="77777777" w:rsidR="005D4C08" w:rsidRDefault="005D4C08">
      <w:pPr>
        <w:rPr>
          <w:rFonts w:ascii="Garamond" w:eastAsia="Garamond" w:hAnsi="Garamond" w:cs="Garamond"/>
        </w:rPr>
      </w:pPr>
    </w:p>
    <w:p w14:paraId="7CD3A076" w14:textId="77777777" w:rsidR="005D4C08" w:rsidRDefault="005D4C08">
      <w:pPr>
        <w:rPr>
          <w:rFonts w:ascii="Garamond" w:eastAsia="Garamond" w:hAnsi="Garamond" w:cs="Garamond"/>
        </w:rPr>
      </w:pPr>
    </w:p>
    <w:p w14:paraId="5DBFD536" w14:textId="77777777" w:rsidR="005D4C08" w:rsidRDefault="00FE3221">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Pathanamthitta municipality </w:t>
      </w:r>
      <w:r>
        <w:rPr>
          <w:rFonts w:ascii="Garamond" w:eastAsia="Garamond" w:hAnsi="Garamond" w:cs="Garamond"/>
          <w:highlight w:val="white"/>
        </w:rPr>
        <w:t xml:space="preserve">is concentrated in </w:t>
      </w:r>
      <w:r>
        <w:rPr>
          <w:rFonts w:ascii="Garamond" w:eastAsia="Garamond" w:hAnsi="Garamond" w:cs="Garamond"/>
          <w:b/>
          <w:bCs/>
          <w:highlight w:val="white"/>
        </w:rPr>
        <w:t xml:space="preserve">Wards 14, 32, 10 </w:t>
      </w:r>
      <w:r>
        <w:rPr>
          <w:rFonts w:ascii="Garamond" w:eastAsia="Garamond" w:hAnsi="Garamond" w:cs="Garamond"/>
          <w:highlight w:val="white"/>
        </w:rPr>
        <w:t xml:space="preserve">which is explained by the high density of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23636CAF" w14:textId="77777777" w:rsidR="005D4C08" w:rsidRDefault="00FE3221">
      <w:pPr>
        <w:pStyle w:val="Heading2"/>
        <w:rPr>
          <w:rFonts w:ascii="Garamond" w:eastAsia="Garamond" w:hAnsi="Garamond" w:cs="Garamond"/>
          <w:color w:val="000000"/>
        </w:rPr>
      </w:pPr>
      <w:bookmarkStart w:id="37" w:name="_vn1go4f93chf" w:colFirst="0" w:colLast="0"/>
      <w:bookmarkEnd w:id="37"/>
      <w:r>
        <w:rPr>
          <w:rFonts w:ascii="Garamond" w:eastAsia="Garamond" w:hAnsi="Garamond" w:cs="Garamond"/>
          <w:color w:val="000000"/>
        </w:rPr>
        <w:t xml:space="preserve">Veterinary Infrastructure </w:t>
      </w:r>
    </w:p>
    <w:p w14:paraId="384D36EA" w14:textId="77777777" w:rsidR="005D4C08" w:rsidRDefault="00FE3221">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3"/>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5D4C08" w14:paraId="7E76771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5407179" w14:textId="77777777" w:rsidR="005D4C08" w:rsidRDefault="00FE3221">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44DE6DB" w14:textId="77777777" w:rsidR="005D4C08" w:rsidRDefault="00FE3221">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B9E265F" w14:textId="77777777" w:rsidR="005D4C08" w:rsidRDefault="00FE3221">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D32B093" w14:textId="77777777" w:rsidR="005D4C08" w:rsidRDefault="00FE3221">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CACDBBC" w14:textId="77777777" w:rsidR="005D4C08" w:rsidRDefault="00FE3221">
            <w:pPr>
              <w:jc w:val="center"/>
              <w:rPr>
                <w:rFonts w:ascii="Garamond" w:eastAsia="Garamond" w:hAnsi="Garamond" w:cs="Garamond"/>
                <w:b/>
                <w:bCs/>
              </w:rPr>
            </w:pPr>
            <w:r>
              <w:rPr>
                <w:rFonts w:ascii="Garamond" w:eastAsia="Garamond" w:hAnsi="Garamond" w:cs="Garamond"/>
                <w:b/>
                <w:bCs/>
              </w:rPr>
              <w:t>Contact number</w:t>
            </w:r>
          </w:p>
        </w:tc>
      </w:tr>
      <w:tr w:rsidR="005D4C08" w14:paraId="78E2E21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38540" w14:textId="77777777" w:rsidR="005D4C08" w:rsidRDefault="00FE3221">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DB9E45" w14:textId="77777777" w:rsidR="005D4C08" w:rsidRDefault="00FE3221">
            <w:pPr>
              <w:spacing w:before="240" w:after="240"/>
              <w:rPr>
                <w:rFonts w:ascii="Garamond" w:eastAsia="Garamond" w:hAnsi="Garamond" w:cs="Garamond"/>
              </w:rPr>
            </w:pPr>
            <w:r>
              <w:rPr>
                <w:rFonts w:ascii="Garamond" w:eastAsia="Garamond" w:hAnsi="Garamond" w:cs="Garamond"/>
              </w:rPr>
              <w:t>Government veterinary dispensary</w:t>
            </w:r>
          </w:p>
        </w:tc>
        <w:tc>
          <w:tcPr>
            <w:tcW w:w="208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853BBD8"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5A3433"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913D20" w14:textId="77777777" w:rsidR="005D4C08" w:rsidRDefault="00FE3221">
            <w:pPr>
              <w:spacing w:before="240" w:after="240"/>
              <w:rPr>
                <w:rFonts w:ascii="Garamond" w:eastAsia="Garamond" w:hAnsi="Garamond" w:cs="Garamond"/>
              </w:rPr>
            </w:pPr>
            <w:r>
              <w:rPr>
                <w:rFonts w:ascii="Garamond" w:eastAsia="Garamond" w:hAnsi="Garamond" w:cs="Garamond"/>
              </w:rPr>
              <w:t>9947847247</w:t>
            </w:r>
          </w:p>
        </w:tc>
      </w:tr>
      <w:tr w:rsidR="005D4C08" w14:paraId="2D565E1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89B05" w14:textId="77777777" w:rsidR="005D4C08" w:rsidRDefault="00FE3221">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FE2A9" w14:textId="77777777" w:rsidR="005D4C08" w:rsidRDefault="005D4C08">
            <w:pPr>
              <w:rPr>
                <w:rFonts w:ascii="Garamond" w:eastAsia="Garamond" w:hAnsi="Garamond" w:cs="Garamond"/>
              </w:rPr>
            </w:pPr>
          </w:p>
        </w:tc>
        <w:tc>
          <w:tcPr>
            <w:tcW w:w="208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17510E"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410" w:type="dxa"/>
            <w:tcBorders>
              <w:top w:val="nil"/>
              <w:left w:val="nil"/>
              <w:bottom w:val="single" w:sz="4" w:space="0" w:color="DDDDDD"/>
              <w:right w:val="single" w:sz="4" w:space="0" w:color="DDDDDD"/>
            </w:tcBorders>
            <w:tcMar>
              <w:top w:w="120" w:type="dxa"/>
              <w:left w:w="120" w:type="dxa"/>
              <w:bottom w:w="120" w:type="dxa"/>
              <w:right w:w="120" w:type="dxa"/>
            </w:tcMar>
          </w:tcPr>
          <w:p w14:paraId="0D8D29AE" w14:textId="77777777" w:rsidR="005D4C08" w:rsidRDefault="00FE3221">
            <w:pPr>
              <w:spacing w:before="240" w:after="240"/>
              <w:rPr>
                <w:rFonts w:ascii="Garamond" w:eastAsia="Garamond" w:hAnsi="Garamond" w:cs="Garamond"/>
              </w:rPr>
            </w:pPr>
            <w:r>
              <w:rPr>
                <w:rFonts w:ascii="Garamond" w:eastAsia="Garamond" w:hAnsi="Garamond" w:cs="Garamond"/>
              </w:rPr>
              <w:t>NA</w:t>
            </w:r>
          </w:p>
        </w:tc>
        <w:tc>
          <w:tcPr>
            <w:tcW w:w="1800" w:type="dxa"/>
            <w:tcBorders>
              <w:top w:val="nil"/>
              <w:left w:val="nil"/>
              <w:bottom w:val="single" w:sz="4" w:space="0" w:color="DDDDDD"/>
              <w:right w:val="single" w:sz="4" w:space="0" w:color="DDDDDD"/>
            </w:tcBorders>
            <w:tcMar>
              <w:top w:w="120" w:type="dxa"/>
              <w:left w:w="120" w:type="dxa"/>
              <w:bottom w:w="120" w:type="dxa"/>
              <w:right w:w="120" w:type="dxa"/>
            </w:tcMar>
          </w:tcPr>
          <w:p w14:paraId="7B84B666" w14:textId="77777777" w:rsidR="005D4C08" w:rsidRDefault="00FE3221">
            <w:pPr>
              <w:spacing w:before="240" w:after="240"/>
              <w:rPr>
                <w:rFonts w:ascii="Garamond" w:eastAsia="Garamond" w:hAnsi="Garamond" w:cs="Garamond"/>
              </w:rPr>
            </w:pPr>
            <w:r>
              <w:rPr>
                <w:rFonts w:ascii="Garamond" w:eastAsia="Garamond" w:hAnsi="Garamond" w:cs="Garamond"/>
              </w:rPr>
              <w:t>-</w:t>
            </w:r>
          </w:p>
        </w:tc>
      </w:tr>
      <w:tr w:rsidR="005D4C08" w14:paraId="193BD7C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57080" w14:textId="77777777" w:rsidR="005D4C08" w:rsidRDefault="00FE3221">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9C2E6" w14:textId="77777777" w:rsidR="005D4C08" w:rsidRDefault="005D4C08">
            <w:pPr>
              <w:rPr>
                <w:rFonts w:ascii="Garamond" w:eastAsia="Garamond" w:hAnsi="Garamond" w:cs="Garamond"/>
              </w:rPr>
            </w:pPr>
          </w:p>
        </w:tc>
        <w:tc>
          <w:tcPr>
            <w:tcW w:w="208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D7010B"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1410" w:type="dxa"/>
            <w:tcBorders>
              <w:top w:val="nil"/>
              <w:left w:val="nil"/>
              <w:bottom w:val="single" w:sz="4" w:space="0" w:color="DDDDDD"/>
              <w:right w:val="single" w:sz="4" w:space="0" w:color="DDDDDD"/>
            </w:tcBorders>
            <w:tcMar>
              <w:top w:w="120" w:type="dxa"/>
              <w:left w:w="120" w:type="dxa"/>
              <w:bottom w:w="120" w:type="dxa"/>
              <w:right w:w="120" w:type="dxa"/>
            </w:tcMar>
          </w:tcPr>
          <w:p w14:paraId="7B4FD6D6"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800" w:type="dxa"/>
            <w:tcBorders>
              <w:top w:val="nil"/>
              <w:left w:val="nil"/>
              <w:bottom w:val="single" w:sz="4" w:space="0" w:color="DDDDDD"/>
              <w:right w:val="single" w:sz="4" w:space="0" w:color="DDDDDD"/>
            </w:tcBorders>
            <w:tcMar>
              <w:top w:w="120" w:type="dxa"/>
              <w:left w:w="120" w:type="dxa"/>
              <w:bottom w:w="120" w:type="dxa"/>
              <w:right w:w="120" w:type="dxa"/>
            </w:tcMar>
          </w:tcPr>
          <w:p w14:paraId="40F1D9C3" w14:textId="77777777" w:rsidR="005D4C08" w:rsidRDefault="00FE3221">
            <w:pPr>
              <w:spacing w:before="240" w:after="240"/>
              <w:rPr>
                <w:rFonts w:ascii="Garamond" w:eastAsia="Garamond" w:hAnsi="Garamond" w:cs="Garamond"/>
              </w:rPr>
            </w:pPr>
            <w:r>
              <w:rPr>
                <w:rFonts w:ascii="Garamond" w:eastAsia="Garamond" w:hAnsi="Garamond" w:cs="Garamond"/>
              </w:rPr>
              <w:t>9544212529,9447331920,9446503454</w:t>
            </w:r>
          </w:p>
        </w:tc>
      </w:tr>
      <w:tr w:rsidR="005D4C08" w14:paraId="6720FE9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26B4D" w14:textId="77777777" w:rsidR="005D4C08" w:rsidRDefault="00FE3221">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B39AB" w14:textId="77777777" w:rsidR="005D4C08" w:rsidRDefault="005D4C08">
            <w:pPr>
              <w:rPr>
                <w:rFonts w:ascii="Garamond" w:eastAsia="Garamond" w:hAnsi="Garamond" w:cs="Garamond"/>
              </w:rPr>
            </w:pPr>
          </w:p>
        </w:tc>
        <w:tc>
          <w:tcPr>
            <w:tcW w:w="208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904704"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10" w:type="dxa"/>
            <w:tcBorders>
              <w:top w:val="nil"/>
              <w:left w:val="nil"/>
              <w:bottom w:val="single" w:sz="4" w:space="0" w:color="DDDDDD"/>
              <w:right w:val="single" w:sz="4" w:space="0" w:color="DDDDDD"/>
            </w:tcBorders>
            <w:tcMar>
              <w:top w:w="120" w:type="dxa"/>
              <w:left w:w="120" w:type="dxa"/>
              <w:bottom w:w="120" w:type="dxa"/>
              <w:right w:w="120" w:type="dxa"/>
            </w:tcMar>
          </w:tcPr>
          <w:p w14:paraId="74011B86"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800" w:type="dxa"/>
            <w:tcBorders>
              <w:top w:val="nil"/>
              <w:left w:val="nil"/>
              <w:bottom w:val="single" w:sz="4" w:space="0" w:color="DDDDDD"/>
              <w:right w:val="single" w:sz="4" w:space="0" w:color="DDDDDD"/>
            </w:tcBorders>
            <w:tcMar>
              <w:top w:w="120" w:type="dxa"/>
              <w:left w:w="120" w:type="dxa"/>
              <w:bottom w:w="120" w:type="dxa"/>
              <w:right w:w="120" w:type="dxa"/>
            </w:tcMar>
          </w:tcPr>
          <w:p w14:paraId="6989D0ED" w14:textId="77777777" w:rsidR="005D4C08" w:rsidRDefault="00FE3221">
            <w:pPr>
              <w:spacing w:before="240" w:after="240"/>
              <w:rPr>
                <w:rFonts w:ascii="Garamond" w:eastAsia="Garamond" w:hAnsi="Garamond" w:cs="Garamond"/>
              </w:rPr>
            </w:pPr>
            <w:r>
              <w:rPr>
                <w:rFonts w:ascii="Garamond" w:eastAsia="Garamond" w:hAnsi="Garamond" w:cs="Garamond"/>
              </w:rPr>
              <w:t>-</w:t>
            </w:r>
          </w:p>
        </w:tc>
      </w:tr>
      <w:tr w:rsidR="005D4C08" w14:paraId="0A9EA11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30525" w14:textId="77777777" w:rsidR="005D4C08" w:rsidRDefault="00FE3221">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96209" w14:textId="77777777" w:rsidR="005D4C08" w:rsidRDefault="005D4C08">
            <w:pPr>
              <w:rPr>
                <w:rFonts w:ascii="Garamond" w:eastAsia="Garamond" w:hAnsi="Garamond" w:cs="Garamond"/>
              </w:rPr>
            </w:pPr>
          </w:p>
        </w:tc>
        <w:tc>
          <w:tcPr>
            <w:tcW w:w="208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B2EE60"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10" w:type="dxa"/>
            <w:tcBorders>
              <w:top w:val="nil"/>
              <w:left w:val="nil"/>
              <w:bottom w:val="single" w:sz="4" w:space="0" w:color="DDDDDD"/>
              <w:right w:val="single" w:sz="4" w:space="0" w:color="DDDDDD"/>
            </w:tcBorders>
            <w:tcMar>
              <w:top w:w="120" w:type="dxa"/>
              <w:left w:w="120" w:type="dxa"/>
              <w:bottom w:w="120" w:type="dxa"/>
              <w:right w:w="120" w:type="dxa"/>
            </w:tcMar>
          </w:tcPr>
          <w:p w14:paraId="076FC380"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800" w:type="dxa"/>
            <w:tcBorders>
              <w:top w:val="nil"/>
              <w:left w:val="nil"/>
              <w:bottom w:val="single" w:sz="4" w:space="0" w:color="DDDDDD"/>
              <w:right w:val="single" w:sz="4" w:space="0" w:color="DDDDDD"/>
            </w:tcBorders>
            <w:tcMar>
              <w:top w:w="120" w:type="dxa"/>
              <w:left w:w="120" w:type="dxa"/>
              <w:bottom w:w="120" w:type="dxa"/>
              <w:right w:w="120" w:type="dxa"/>
            </w:tcMar>
          </w:tcPr>
          <w:p w14:paraId="65ABCB2E" w14:textId="77777777" w:rsidR="005D4C08" w:rsidRDefault="00FE3221">
            <w:pPr>
              <w:spacing w:before="240" w:after="240"/>
              <w:rPr>
                <w:rFonts w:ascii="Garamond" w:eastAsia="Garamond" w:hAnsi="Garamond" w:cs="Garamond"/>
              </w:rPr>
            </w:pPr>
            <w:r>
              <w:rPr>
                <w:rFonts w:ascii="Garamond" w:eastAsia="Garamond" w:hAnsi="Garamond" w:cs="Garamond"/>
              </w:rPr>
              <w:t>-</w:t>
            </w:r>
          </w:p>
        </w:tc>
      </w:tr>
      <w:tr w:rsidR="005D4C08" w14:paraId="346DA0A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5DE99" w14:textId="77777777" w:rsidR="005D4C08" w:rsidRDefault="00FE3221">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949C1" w14:textId="77777777" w:rsidR="005D4C08" w:rsidRDefault="00FE3221">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F5779" w14:textId="77777777" w:rsidR="005D4C08" w:rsidRDefault="005D4C08">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B65B9" w14:textId="77777777" w:rsidR="005D4C08" w:rsidRDefault="005D4C08">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A167D" w14:textId="77777777" w:rsidR="005D4C08" w:rsidRDefault="005D4C08">
            <w:pPr>
              <w:rPr>
                <w:rFonts w:ascii="Garamond" w:eastAsia="Garamond" w:hAnsi="Garamond" w:cs="Garamond"/>
              </w:rPr>
            </w:pPr>
          </w:p>
        </w:tc>
      </w:tr>
    </w:tbl>
    <w:p w14:paraId="6CB958C5" w14:textId="77777777" w:rsidR="005D4C08" w:rsidRDefault="005D4C08">
      <w:pPr>
        <w:rPr>
          <w:rFonts w:ascii="Garamond" w:eastAsia="Garamond" w:hAnsi="Garamond" w:cs="Garamond"/>
        </w:rPr>
      </w:pPr>
    </w:p>
    <w:p w14:paraId="1D8F748E" w14:textId="77777777" w:rsidR="005D4C08" w:rsidRDefault="00FE3221">
      <w:pPr>
        <w:pStyle w:val="Heading2"/>
        <w:rPr>
          <w:rFonts w:ascii="Garamond" w:eastAsia="Garamond" w:hAnsi="Garamond" w:cs="Garamond"/>
          <w:color w:val="000000"/>
        </w:rPr>
      </w:pPr>
      <w:bookmarkStart w:id="38" w:name="_1geyrpfwmpay" w:colFirst="0" w:colLast="0"/>
      <w:bookmarkEnd w:id="38"/>
      <w:r>
        <w:rPr>
          <w:rFonts w:ascii="Garamond" w:eastAsia="Garamond" w:hAnsi="Garamond" w:cs="Garamond"/>
          <w:color w:val="000000"/>
        </w:rPr>
        <w:t>Veterinary Doctors &amp; Workforce</w:t>
      </w:r>
    </w:p>
    <w:p w14:paraId="23773026" w14:textId="77777777" w:rsidR="005D4C08" w:rsidRDefault="00FE3221">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E7EDD00" w14:textId="77777777" w:rsidR="005D4C08" w:rsidRDefault="005D4C08">
      <w:pPr>
        <w:rPr>
          <w:rFonts w:ascii="Garamond" w:eastAsia="Garamond" w:hAnsi="Garamond" w:cs="Garamond"/>
        </w:rPr>
      </w:pPr>
    </w:p>
    <w:tbl>
      <w:tblPr>
        <w:tblStyle w:val="af4"/>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5D4C08" w14:paraId="6D7D340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F10F82" w14:textId="77777777" w:rsidR="005D4C08" w:rsidRDefault="00FE3221">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ECC524" w14:textId="77777777" w:rsidR="005D4C08" w:rsidRDefault="00FE3221">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53EAE4" w14:textId="77777777" w:rsidR="005D4C08" w:rsidRDefault="00FE3221">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670D7C" w14:textId="77777777" w:rsidR="005D4C08" w:rsidRDefault="00FE3221">
            <w:pPr>
              <w:jc w:val="center"/>
              <w:rPr>
                <w:rFonts w:ascii="Garamond" w:eastAsia="Garamond" w:hAnsi="Garamond" w:cs="Garamond"/>
                <w:b/>
                <w:bCs/>
              </w:rPr>
            </w:pPr>
            <w:r>
              <w:rPr>
                <w:rFonts w:ascii="Garamond" w:eastAsia="Garamond" w:hAnsi="Garamond" w:cs="Garamond"/>
                <w:b/>
                <w:bCs/>
              </w:rPr>
              <w:t>Contact number</w:t>
            </w:r>
          </w:p>
        </w:tc>
      </w:tr>
      <w:tr w:rsidR="005D4C08" w14:paraId="21CB56E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1AC2F" w14:textId="77777777" w:rsidR="005D4C08" w:rsidRDefault="00FE3221">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777765"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2C1BF5"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395DAC" w14:textId="77777777" w:rsidR="005D4C08" w:rsidRDefault="00FE3221">
            <w:pPr>
              <w:spacing w:before="240" w:after="240"/>
              <w:rPr>
                <w:rFonts w:ascii="Garamond" w:eastAsia="Garamond" w:hAnsi="Garamond" w:cs="Garamond"/>
              </w:rPr>
            </w:pPr>
            <w:r>
              <w:rPr>
                <w:rFonts w:ascii="Garamond" w:eastAsia="Garamond" w:hAnsi="Garamond" w:cs="Garamond"/>
              </w:rPr>
              <w:t>9947847247</w:t>
            </w:r>
          </w:p>
        </w:tc>
      </w:tr>
      <w:tr w:rsidR="005D4C08" w14:paraId="1F2B1FF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146A4" w14:textId="77777777" w:rsidR="005D4C08" w:rsidRDefault="00FE3221">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8FC4F0"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1831057" w14:textId="77777777" w:rsidR="005D4C08" w:rsidRDefault="00FE3221">
            <w:pPr>
              <w:spacing w:before="240" w:after="240"/>
              <w:rPr>
                <w:rFonts w:ascii="Garamond" w:eastAsia="Garamond" w:hAnsi="Garamond" w:cs="Garamond"/>
              </w:rPr>
            </w:pPr>
            <w:r>
              <w:rPr>
                <w:rFonts w:ascii="Garamond" w:eastAsia="Garamond" w:hAnsi="Garamond" w:cs="Garamond"/>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C16BBB0" w14:textId="77777777" w:rsidR="005D4C08" w:rsidRDefault="00FE3221">
            <w:pPr>
              <w:spacing w:before="240" w:after="240"/>
              <w:rPr>
                <w:rFonts w:ascii="Garamond" w:eastAsia="Garamond" w:hAnsi="Garamond" w:cs="Garamond"/>
              </w:rPr>
            </w:pPr>
            <w:r>
              <w:rPr>
                <w:rFonts w:ascii="Garamond" w:eastAsia="Garamond" w:hAnsi="Garamond" w:cs="Garamond"/>
              </w:rPr>
              <w:t>-</w:t>
            </w:r>
          </w:p>
        </w:tc>
      </w:tr>
      <w:tr w:rsidR="005D4C08" w14:paraId="4962024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4FB39" w14:textId="77777777" w:rsidR="005D4C08" w:rsidRDefault="00FE3221">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D6AD06"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4B88790"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63564A0" w14:textId="77777777" w:rsidR="005D4C08" w:rsidRDefault="00FE3221">
            <w:pPr>
              <w:spacing w:before="240" w:after="240"/>
              <w:rPr>
                <w:rFonts w:ascii="Garamond" w:eastAsia="Garamond" w:hAnsi="Garamond" w:cs="Garamond"/>
              </w:rPr>
            </w:pPr>
            <w:r>
              <w:rPr>
                <w:rFonts w:ascii="Garamond" w:eastAsia="Garamond" w:hAnsi="Garamond" w:cs="Garamond"/>
              </w:rPr>
              <w:t>9544212529,9447331920,9446503454</w:t>
            </w:r>
          </w:p>
        </w:tc>
      </w:tr>
      <w:tr w:rsidR="005D4C08" w14:paraId="0288E2B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E2174" w14:textId="77777777" w:rsidR="005D4C08" w:rsidRDefault="00FE3221">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5639CD"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DF4656E"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3E425BF" w14:textId="77777777" w:rsidR="005D4C08" w:rsidRDefault="00FE3221">
            <w:pPr>
              <w:spacing w:before="240" w:after="240"/>
              <w:rPr>
                <w:rFonts w:ascii="Garamond" w:eastAsia="Garamond" w:hAnsi="Garamond" w:cs="Garamond"/>
              </w:rPr>
            </w:pPr>
            <w:r>
              <w:rPr>
                <w:rFonts w:ascii="Garamond" w:eastAsia="Garamond" w:hAnsi="Garamond" w:cs="Garamond"/>
              </w:rPr>
              <w:t>-</w:t>
            </w:r>
          </w:p>
        </w:tc>
      </w:tr>
      <w:tr w:rsidR="005D4C08" w14:paraId="260A3E7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F11AC" w14:textId="77777777" w:rsidR="005D4C08" w:rsidRDefault="00FE3221">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05E95A"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5D5E175" w14:textId="77777777" w:rsidR="005D4C08" w:rsidRDefault="00FE3221">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9373573" w14:textId="77777777" w:rsidR="005D4C08" w:rsidRDefault="00FE3221">
            <w:pPr>
              <w:spacing w:before="240" w:after="240"/>
              <w:rPr>
                <w:rFonts w:ascii="Garamond" w:eastAsia="Garamond" w:hAnsi="Garamond" w:cs="Garamond"/>
              </w:rPr>
            </w:pPr>
            <w:r>
              <w:rPr>
                <w:rFonts w:ascii="Garamond" w:eastAsia="Garamond" w:hAnsi="Garamond" w:cs="Garamond"/>
              </w:rPr>
              <w:t>-</w:t>
            </w:r>
          </w:p>
        </w:tc>
      </w:tr>
    </w:tbl>
    <w:p w14:paraId="720C26B6" w14:textId="77777777" w:rsidR="005D4C08" w:rsidRDefault="005D4C08">
      <w:pPr>
        <w:pStyle w:val="Heading2"/>
        <w:rPr>
          <w:rFonts w:ascii="Garamond" w:eastAsia="Garamond" w:hAnsi="Garamond" w:cs="Garamond"/>
          <w:color w:val="000000"/>
        </w:rPr>
      </w:pPr>
      <w:bookmarkStart w:id="39" w:name="_t7lw55p7ltj5" w:colFirst="0" w:colLast="0"/>
      <w:bookmarkEnd w:id="39"/>
    </w:p>
    <w:p w14:paraId="57360422" w14:textId="77777777" w:rsidR="005D4C08" w:rsidRDefault="00FE3221">
      <w:pPr>
        <w:pStyle w:val="Heading2"/>
        <w:rPr>
          <w:rFonts w:ascii="Garamond" w:eastAsia="Garamond" w:hAnsi="Garamond" w:cs="Garamond"/>
          <w:color w:val="000000"/>
        </w:rPr>
      </w:pPr>
      <w:bookmarkStart w:id="40" w:name="_cvhzmp3d8dy1" w:colFirst="0" w:colLast="0"/>
      <w:bookmarkEnd w:id="40"/>
      <w:r>
        <w:rPr>
          <w:rFonts w:ascii="Garamond" w:eastAsia="Garamond" w:hAnsi="Garamond" w:cs="Garamond"/>
          <w:color w:val="000000"/>
        </w:rPr>
        <w:t>High-Risk Interface Points (Surveillance Sites)</w:t>
      </w:r>
    </w:p>
    <w:p w14:paraId="4E497B78" w14:textId="77777777" w:rsidR="005D4C08" w:rsidRDefault="00FE3221">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741292BE" w14:textId="77777777" w:rsidR="005D4C08" w:rsidRDefault="005D4C08">
      <w:pPr>
        <w:rPr>
          <w:rFonts w:ascii="Garamond" w:eastAsia="Garamond" w:hAnsi="Garamond" w:cs="Garamond"/>
        </w:rPr>
      </w:pPr>
    </w:p>
    <w:tbl>
      <w:tblPr>
        <w:tblStyle w:val="af5"/>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5D4C08" w14:paraId="64622FB0"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7946F4C" w14:textId="77777777" w:rsidR="005D4C08" w:rsidRDefault="00FE3221">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47E7C37" w14:textId="77777777" w:rsidR="005D4C08" w:rsidRDefault="00FE3221">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70405E" w14:textId="77777777" w:rsidR="005D4C08" w:rsidRDefault="00FE3221">
            <w:pPr>
              <w:rPr>
                <w:rFonts w:ascii="Garamond" w:eastAsia="Garamond" w:hAnsi="Garamond" w:cs="Garamond"/>
              </w:rPr>
            </w:pPr>
            <w:r>
              <w:rPr>
                <w:rFonts w:ascii="Garamond" w:eastAsia="Garamond" w:hAnsi="Garamond" w:cs="Garamond"/>
              </w:rPr>
              <w:t>Geographical vulnerability</w:t>
            </w:r>
          </w:p>
        </w:tc>
      </w:tr>
      <w:tr w:rsidR="005D4C08" w14:paraId="3168E9C6"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5CC4F1A"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035BF5" w14:textId="77777777" w:rsidR="005D4C08" w:rsidRDefault="00FE3221">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DEB92BB" w14:textId="77777777" w:rsidR="005D4C08" w:rsidRDefault="005D4C08">
            <w:pPr>
              <w:spacing w:before="240" w:after="240"/>
              <w:jc w:val="left"/>
              <w:rPr>
                <w:rFonts w:ascii="Garamond" w:eastAsia="Garamond" w:hAnsi="Garamond" w:cs="Garamond"/>
              </w:rPr>
            </w:pPr>
          </w:p>
        </w:tc>
      </w:tr>
      <w:tr w:rsidR="005D4C08" w14:paraId="58C9D35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DD229B"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E854755" w14:textId="77777777" w:rsidR="005D4C08" w:rsidRDefault="00FE3221">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A0E7C78" w14:textId="77777777" w:rsidR="005D4C08" w:rsidRDefault="005D4C08">
            <w:pPr>
              <w:spacing w:before="240" w:after="240"/>
              <w:jc w:val="left"/>
              <w:rPr>
                <w:rFonts w:ascii="Garamond" w:eastAsia="Garamond" w:hAnsi="Garamond" w:cs="Garamond"/>
              </w:rPr>
            </w:pPr>
          </w:p>
        </w:tc>
      </w:tr>
      <w:tr w:rsidR="005D4C08" w14:paraId="461AD9F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BDC94F"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8E0BC94" w14:textId="77777777" w:rsidR="005D4C08" w:rsidRDefault="00FE3221">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0AF74A5" w14:textId="77777777" w:rsidR="005D4C08" w:rsidRDefault="005D4C08">
            <w:pPr>
              <w:spacing w:before="240" w:after="240"/>
              <w:jc w:val="left"/>
              <w:rPr>
                <w:rFonts w:ascii="Garamond" w:eastAsia="Garamond" w:hAnsi="Garamond" w:cs="Garamond"/>
              </w:rPr>
            </w:pPr>
          </w:p>
        </w:tc>
      </w:tr>
      <w:tr w:rsidR="005D4C08" w14:paraId="0795713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280A5C"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E221F0D" w14:textId="77777777" w:rsidR="005D4C08" w:rsidRDefault="00FE3221">
            <w:pPr>
              <w:spacing w:before="240" w:after="240"/>
              <w:jc w:val="left"/>
              <w:rPr>
                <w:rFonts w:ascii="Garamond" w:eastAsia="Garamond" w:hAnsi="Garamond" w:cs="Garamond"/>
              </w:rPr>
            </w:pPr>
            <w:r>
              <w:rPr>
                <w:rFonts w:ascii="Garamond" w:eastAsia="Garamond" w:hAnsi="Garamond" w:cs="Garamond"/>
              </w:rPr>
              <w:t>2</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E0DEEF8" w14:textId="77777777" w:rsidR="005D4C08" w:rsidRDefault="005D4C08">
            <w:pPr>
              <w:spacing w:before="240" w:after="240"/>
              <w:jc w:val="left"/>
              <w:rPr>
                <w:rFonts w:ascii="Garamond" w:eastAsia="Garamond" w:hAnsi="Garamond" w:cs="Garamond"/>
              </w:rPr>
            </w:pPr>
          </w:p>
        </w:tc>
      </w:tr>
      <w:tr w:rsidR="005D4C08" w14:paraId="11EA6D0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262680"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19FC135" w14:textId="77777777" w:rsidR="005D4C08" w:rsidRDefault="00FE3221">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8C3FDBE" w14:textId="77777777" w:rsidR="005D4C08" w:rsidRDefault="005D4C08">
            <w:pPr>
              <w:spacing w:before="240" w:after="240"/>
              <w:jc w:val="left"/>
              <w:rPr>
                <w:rFonts w:ascii="Garamond" w:eastAsia="Garamond" w:hAnsi="Garamond" w:cs="Garamond"/>
              </w:rPr>
            </w:pPr>
          </w:p>
        </w:tc>
      </w:tr>
      <w:tr w:rsidR="005D4C08" w14:paraId="20394B6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650A31"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444EE8A" w14:textId="77777777" w:rsidR="005D4C08" w:rsidRDefault="00FE3221">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37FFDD2" w14:textId="77777777" w:rsidR="005D4C08" w:rsidRDefault="005D4C08">
            <w:pPr>
              <w:spacing w:before="240" w:after="240"/>
              <w:jc w:val="left"/>
              <w:rPr>
                <w:rFonts w:ascii="Garamond" w:eastAsia="Garamond" w:hAnsi="Garamond" w:cs="Garamond"/>
              </w:rPr>
            </w:pPr>
          </w:p>
        </w:tc>
      </w:tr>
      <w:tr w:rsidR="005D4C08" w14:paraId="20CE6AB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0DF698"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FBA190F" w14:textId="77777777" w:rsidR="005D4C08" w:rsidRDefault="00FE3221">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160273F" w14:textId="77777777" w:rsidR="005D4C08" w:rsidRDefault="005D4C08">
            <w:pPr>
              <w:spacing w:before="240" w:after="240"/>
              <w:jc w:val="left"/>
              <w:rPr>
                <w:rFonts w:ascii="Garamond" w:eastAsia="Garamond" w:hAnsi="Garamond" w:cs="Garamond"/>
              </w:rPr>
            </w:pPr>
          </w:p>
        </w:tc>
      </w:tr>
    </w:tbl>
    <w:p w14:paraId="29E0A541" w14:textId="77777777" w:rsidR="005D4C08" w:rsidRDefault="005D4C08">
      <w:pPr>
        <w:rPr>
          <w:rFonts w:ascii="Garamond" w:eastAsia="Garamond" w:hAnsi="Garamond" w:cs="Garamond"/>
        </w:rPr>
      </w:pPr>
    </w:p>
    <w:p w14:paraId="2A307FFD" w14:textId="77777777" w:rsidR="005D4C08" w:rsidRDefault="005D4C08">
      <w:pPr>
        <w:rPr>
          <w:rFonts w:ascii="Garamond" w:eastAsia="Garamond" w:hAnsi="Garamond" w:cs="Garamond"/>
        </w:rPr>
      </w:pPr>
    </w:p>
    <w:tbl>
      <w:tblPr>
        <w:tblStyle w:val="af6"/>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5D4C08" w14:paraId="545B50B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AACA6E" w14:textId="77777777" w:rsidR="005D4C08" w:rsidRDefault="00FE3221">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24964F" w14:textId="77777777" w:rsidR="005D4C08" w:rsidRDefault="00FE3221">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A71EF5" w14:textId="77777777" w:rsidR="005D4C08" w:rsidRDefault="00FE3221">
            <w:pPr>
              <w:jc w:val="center"/>
              <w:rPr>
                <w:rFonts w:ascii="Garamond" w:eastAsia="Garamond" w:hAnsi="Garamond" w:cs="Garamond"/>
                <w:b/>
                <w:bCs/>
              </w:rPr>
            </w:pPr>
            <w:r>
              <w:rPr>
                <w:rFonts w:ascii="Garamond" w:eastAsia="Garamond" w:hAnsi="Garamond" w:cs="Garamond"/>
                <w:b/>
                <w:bCs/>
              </w:rPr>
              <w:t>Key Locations (wards)</w:t>
            </w:r>
          </w:p>
        </w:tc>
      </w:tr>
      <w:tr w:rsidR="005D4C08" w14:paraId="2505063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3EFF8" w14:textId="77777777" w:rsidR="005D4C08" w:rsidRDefault="00FE3221">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89CA1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1BD69C" w14:textId="77777777" w:rsidR="005D4C08" w:rsidRDefault="005D4C08">
            <w:pPr>
              <w:spacing w:before="240" w:after="240"/>
              <w:rPr>
                <w:rFonts w:ascii="Garamond" w:eastAsia="Garamond" w:hAnsi="Garamond" w:cs="Garamond"/>
              </w:rPr>
            </w:pPr>
          </w:p>
        </w:tc>
      </w:tr>
      <w:tr w:rsidR="005D4C08" w14:paraId="36D27B9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C93BF" w14:textId="77777777" w:rsidR="005D4C08" w:rsidRDefault="00FE3221">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4CD47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17F970C" w14:textId="77777777" w:rsidR="005D4C08" w:rsidRDefault="005D4C08">
            <w:pPr>
              <w:spacing w:before="240" w:after="240"/>
              <w:rPr>
                <w:rFonts w:ascii="Garamond" w:eastAsia="Garamond" w:hAnsi="Garamond" w:cs="Garamond"/>
              </w:rPr>
            </w:pPr>
          </w:p>
        </w:tc>
      </w:tr>
      <w:tr w:rsidR="005D4C08" w14:paraId="2AEC35A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BBCE6" w14:textId="77777777" w:rsidR="005D4C08" w:rsidRDefault="00FE3221">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EA9F1E"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E71A63" w14:textId="77777777" w:rsidR="005D4C08" w:rsidRDefault="005D4C08">
            <w:pPr>
              <w:spacing w:before="240" w:after="240"/>
              <w:rPr>
                <w:rFonts w:ascii="Garamond" w:eastAsia="Garamond" w:hAnsi="Garamond" w:cs="Garamond"/>
              </w:rPr>
            </w:pPr>
          </w:p>
        </w:tc>
      </w:tr>
      <w:tr w:rsidR="005D4C08" w14:paraId="79F4BAA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36B3D" w14:textId="77777777" w:rsidR="005D4C08" w:rsidRDefault="00FE3221">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C5CAA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5FBDA5C" w14:textId="77777777" w:rsidR="005D4C08" w:rsidRDefault="005D4C08">
            <w:pPr>
              <w:spacing w:before="240" w:after="240"/>
              <w:rPr>
                <w:rFonts w:ascii="Garamond" w:eastAsia="Garamond" w:hAnsi="Garamond" w:cs="Garamond"/>
              </w:rPr>
            </w:pPr>
          </w:p>
        </w:tc>
      </w:tr>
      <w:tr w:rsidR="005D4C08" w14:paraId="0220214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9CAEC" w14:textId="77777777" w:rsidR="005D4C08" w:rsidRDefault="00FE3221">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DA9E5E"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5FA65CC" w14:textId="77777777" w:rsidR="005D4C08" w:rsidRDefault="00FE3221">
            <w:pPr>
              <w:spacing w:before="240" w:after="240"/>
              <w:rPr>
                <w:rFonts w:ascii="Garamond" w:eastAsia="Garamond" w:hAnsi="Garamond" w:cs="Garamond"/>
              </w:rPr>
            </w:pPr>
            <w:r>
              <w:rPr>
                <w:rFonts w:ascii="Garamond" w:eastAsia="Garamond" w:hAnsi="Garamond" w:cs="Garamond"/>
              </w:rPr>
              <w:t>14,17,4</w:t>
            </w:r>
          </w:p>
        </w:tc>
      </w:tr>
      <w:tr w:rsidR="005D4C08" w14:paraId="2BF4F9C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A2073" w14:textId="77777777" w:rsidR="005D4C08" w:rsidRDefault="00FE3221">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ABAC5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6FEE71B" w14:textId="77777777" w:rsidR="005D4C08" w:rsidRDefault="005D4C08">
            <w:pPr>
              <w:spacing w:before="240" w:after="240"/>
              <w:rPr>
                <w:rFonts w:ascii="Garamond" w:eastAsia="Garamond" w:hAnsi="Garamond" w:cs="Garamond"/>
              </w:rPr>
            </w:pPr>
          </w:p>
        </w:tc>
      </w:tr>
      <w:tr w:rsidR="005D4C08" w14:paraId="31D90D9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F5AF9" w14:textId="77777777" w:rsidR="005D4C08" w:rsidRDefault="00FE3221">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F2032E"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870FE50" w14:textId="77777777" w:rsidR="005D4C08" w:rsidRDefault="005D4C08">
            <w:pPr>
              <w:spacing w:before="240" w:after="240"/>
              <w:rPr>
                <w:rFonts w:ascii="Garamond" w:eastAsia="Garamond" w:hAnsi="Garamond" w:cs="Garamond"/>
              </w:rPr>
            </w:pPr>
          </w:p>
        </w:tc>
      </w:tr>
      <w:tr w:rsidR="005D4C08" w14:paraId="1D6D18F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C35F8" w14:textId="77777777" w:rsidR="005D4C08" w:rsidRDefault="00FE3221">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DF678C"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3945AD2" w14:textId="77777777" w:rsidR="005D4C08" w:rsidRDefault="00FE3221">
            <w:pPr>
              <w:spacing w:before="240" w:after="240"/>
              <w:rPr>
                <w:rFonts w:ascii="Garamond" w:eastAsia="Garamond" w:hAnsi="Garamond" w:cs="Garamond"/>
              </w:rPr>
            </w:pPr>
            <w:r>
              <w:rPr>
                <w:rFonts w:ascii="Garamond" w:eastAsia="Garamond" w:hAnsi="Garamond" w:cs="Garamond"/>
              </w:rPr>
              <w:t>WARD 23</w:t>
            </w:r>
          </w:p>
        </w:tc>
      </w:tr>
      <w:tr w:rsidR="005D4C08" w14:paraId="6594256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353C7" w14:textId="77777777" w:rsidR="005D4C08" w:rsidRDefault="00FE3221">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920542"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AE09A82" w14:textId="77777777" w:rsidR="005D4C08" w:rsidRDefault="005D4C08">
            <w:pPr>
              <w:spacing w:before="240" w:after="240"/>
              <w:rPr>
                <w:rFonts w:ascii="Garamond" w:eastAsia="Garamond" w:hAnsi="Garamond" w:cs="Garamond"/>
              </w:rPr>
            </w:pPr>
          </w:p>
        </w:tc>
      </w:tr>
      <w:tr w:rsidR="005D4C08" w14:paraId="19806DE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C82E9" w14:textId="77777777" w:rsidR="005D4C08" w:rsidRDefault="00FE3221">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E72D5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FC23BE4" w14:textId="77777777" w:rsidR="005D4C08" w:rsidRDefault="005D4C08">
            <w:pPr>
              <w:spacing w:before="240" w:after="240"/>
              <w:rPr>
                <w:rFonts w:ascii="Garamond" w:eastAsia="Garamond" w:hAnsi="Garamond" w:cs="Garamond"/>
              </w:rPr>
            </w:pPr>
          </w:p>
        </w:tc>
      </w:tr>
    </w:tbl>
    <w:p w14:paraId="6F04EE36" w14:textId="77777777" w:rsidR="005D4C08" w:rsidRDefault="005D4C08">
      <w:pPr>
        <w:pStyle w:val="Heading2"/>
        <w:rPr>
          <w:rFonts w:ascii="Garamond" w:eastAsia="Garamond" w:hAnsi="Garamond" w:cs="Garamond"/>
          <w:color w:val="000000"/>
        </w:rPr>
      </w:pPr>
      <w:bookmarkStart w:id="41" w:name="_1hc3ku7meqp1" w:colFirst="0" w:colLast="0"/>
      <w:bookmarkEnd w:id="41"/>
    </w:p>
    <w:p w14:paraId="2B338FC5" w14:textId="77777777" w:rsidR="005D4C08" w:rsidRDefault="00FE3221">
      <w:pPr>
        <w:pStyle w:val="Heading2"/>
        <w:rPr>
          <w:rFonts w:ascii="Garamond" w:eastAsia="Garamond" w:hAnsi="Garamond" w:cs="Garamond"/>
          <w:color w:val="000000"/>
        </w:rPr>
      </w:pPr>
      <w:bookmarkStart w:id="42" w:name="_fyz6fo2z8tr0" w:colFirst="0" w:colLast="0"/>
      <w:bookmarkEnd w:id="42"/>
      <w:r>
        <w:rPr>
          <w:rFonts w:ascii="Garamond" w:eastAsia="Garamond" w:hAnsi="Garamond" w:cs="Garamond"/>
          <w:color w:val="000000"/>
          <w:highlight w:val="yellow"/>
        </w:rPr>
        <w:t>Environmental Risk Mapping</w:t>
      </w:r>
    </w:p>
    <w:p w14:paraId="741F3FAC" w14:textId="77777777" w:rsidR="005D4C08" w:rsidRDefault="00FE3221">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DDA91C8" w14:textId="77777777" w:rsidR="005D4C08" w:rsidRDefault="00FE3221">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75179FDD" w14:textId="77777777" w:rsidR="005D4C08" w:rsidRDefault="005D4C08">
      <w:pPr>
        <w:rPr>
          <w:rFonts w:ascii="Garamond" w:eastAsia="Garamond" w:hAnsi="Garamond" w:cs="Garamond"/>
        </w:rPr>
      </w:pPr>
    </w:p>
    <w:p w14:paraId="265CC504" w14:textId="77777777" w:rsidR="005D4C08" w:rsidRDefault="00FE3221">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FFEFB4D" w14:textId="77777777" w:rsidR="005D4C08" w:rsidRDefault="005D4C08">
      <w:pPr>
        <w:spacing w:before="240" w:after="240"/>
        <w:rPr>
          <w:rFonts w:ascii="Garamond" w:eastAsia="Garamond" w:hAnsi="Garamond" w:cs="Garamond"/>
        </w:rPr>
      </w:pPr>
    </w:p>
    <w:tbl>
      <w:tblPr>
        <w:tblStyle w:val="af7"/>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5D4C08" w14:paraId="39A4A5A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FB9271" w14:textId="77777777" w:rsidR="005D4C08" w:rsidRDefault="00FE3221">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2DA7E1" w14:textId="77777777" w:rsidR="005D4C08" w:rsidRDefault="00FE3221">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8E50BC" w14:textId="77777777" w:rsidR="005D4C08" w:rsidRDefault="00FE3221">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BC08A7" w14:textId="77777777" w:rsidR="005D4C08" w:rsidRDefault="00FE3221">
            <w:pPr>
              <w:jc w:val="center"/>
              <w:rPr>
                <w:rFonts w:ascii="Garamond" w:eastAsia="Garamond" w:hAnsi="Garamond" w:cs="Garamond"/>
                <w:b/>
                <w:bCs/>
              </w:rPr>
            </w:pPr>
            <w:r>
              <w:rPr>
                <w:rFonts w:ascii="Garamond" w:eastAsia="Garamond" w:hAnsi="Garamond" w:cs="Garamond"/>
                <w:b/>
                <w:bCs/>
                <w:sz w:val="21"/>
                <w:szCs w:val="21"/>
              </w:rPr>
              <w:t>Risk Level (High/Med/Low)</w:t>
            </w:r>
          </w:p>
        </w:tc>
      </w:tr>
      <w:tr w:rsidR="005D4C08" w14:paraId="06C585D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45108"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559DCA" w14:textId="77777777" w:rsidR="005D4C08" w:rsidRDefault="00FE3221">
            <w:pPr>
              <w:spacing w:before="240" w:after="240"/>
              <w:rPr>
                <w:rFonts w:ascii="Garamond" w:eastAsia="Garamond" w:hAnsi="Garamond" w:cs="Garamond"/>
              </w:rPr>
            </w:pPr>
            <w:r>
              <w:rPr>
                <w:rFonts w:ascii="Garamond" w:eastAsia="Garamond" w:hAnsi="Garamond" w:cs="Garamond"/>
              </w:rPr>
              <w:t>20,21,22,24</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9307DB" w14:textId="77777777" w:rsidR="005D4C08" w:rsidRDefault="00FE3221">
            <w:pPr>
              <w:spacing w:before="240" w:after="240"/>
              <w:rPr>
                <w:rFonts w:ascii="Garamond" w:eastAsia="Garamond" w:hAnsi="Garamond" w:cs="Garamond"/>
              </w:rPr>
            </w:pPr>
            <w:r>
              <w:rPr>
                <w:rFonts w:ascii="Garamond" w:eastAsia="Garamond" w:hAnsi="Garamond" w:cs="Garamond"/>
              </w:rPr>
              <w:t xml:space="preserve">thazhoorkadaku, azhoor, stadium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A11C3F" w14:textId="77777777" w:rsidR="005D4C08" w:rsidRDefault="00FE3221">
            <w:pPr>
              <w:spacing w:before="240" w:after="240"/>
              <w:rPr>
                <w:rFonts w:ascii="Garamond" w:eastAsia="Garamond" w:hAnsi="Garamond" w:cs="Garamond"/>
              </w:rPr>
            </w:pPr>
            <w:r>
              <w:rPr>
                <w:rFonts w:ascii="Garamond" w:eastAsia="Garamond" w:hAnsi="Garamond" w:cs="Garamond"/>
              </w:rPr>
              <w:t>Medium</w:t>
            </w:r>
          </w:p>
        </w:tc>
      </w:tr>
      <w:tr w:rsidR="005D4C08" w14:paraId="391919A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D3531"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9DE84B3" w14:textId="77777777" w:rsidR="005D4C08" w:rsidRDefault="00FE3221">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8959015" w14:textId="77777777" w:rsidR="005D4C08" w:rsidRDefault="005D4C08">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CC55349" w14:textId="77777777" w:rsidR="005D4C08" w:rsidRDefault="005D4C08">
            <w:pPr>
              <w:spacing w:before="240" w:after="240"/>
              <w:rPr>
                <w:rFonts w:ascii="Garamond" w:eastAsia="Garamond" w:hAnsi="Garamond" w:cs="Garamond"/>
              </w:rPr>
            </w:pPr>
          </w:p>
        </w:tc>
      </w:tr>
      <w:tr w:rsidR="005D4C08" w14:paraId="20C46A3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AA298"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3C6328" w14:textId="77777777" w:rsidR="005D4C08" w:rsidRDefault="00FE3221">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BB4C96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19E4B88"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D5D776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B703C"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F7D86BC" w14:textId="77777777" w:rsidR="005D4C08" w:rsidRDefault="00FE3221">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DA6CB7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2D76C2B"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F25174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B6737"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17381EC" w14:textId="77777777" w:rsidR="005D4C08" w:rsidRDefault="00FE3221">
            <w:pPr>
              <w:spacing w:before="240" w:after="240"/>
              <w:rPr>
                <w:rFonts w:ascii="Garamond" w:eastAsia="Garamond" w:hAnsi="Garamond" w:cs="Garamond"/>
              </w:rPr>
            </w:pPr>
            <w:r>
              <w:rPr>
                <w:rFonts w:ascii="Garamond" w:eastAsia="Garamond" w:hAnsi="Garamond" w:cs="Garamond"/>
              </w:rPr>
              <w:t xml:space="preserve">nil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74C0584"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A7C571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44B2F0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A81B6"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14F269E" w14:textId="77777777" w:rsidR="005D4C08" w:rsidRDefault="00FE3221">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4894CD8"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255E551" w14:textId="77777777" w:rsidR="005D4C08" w:rsidRDefault="00FE3221">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5D4C08" w14:paraId="672C16D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77715"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D80372B" w14:textId="77777777" w:rsidR="005D4C08" w:rsidRDefault="00FE3221">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AD164F4" w14:textId="77777777" w:rsidR="005D4C08" w:rsidRDefault="00FE3221">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E1ADA0D" w14:textId="77777777" w:rsidR="005D4C08" w:rsidRDefault="00FE3221">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5D4C08" w14:paraId="6DF5E55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50229"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0E0A062" w14:textId="77777777" w:rsidR="005D4C08" w:rsidRDefault="00FE3221">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4759FFF" w14:textId="77777777" w:rsidR="005D4C08" w:rsidRDefault="00FE3221">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F87F605" w14:textId="77777777" w:rsidR="005D4C08" w:rsidRDefault="00FE3221">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5D4C08" w14:paraId="4D4276C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D5943" w14:textId="77777777" w:rsidR="005D4C08" w:rsidRDefault="00FE3221">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061A9C" w14:textId="77777777" w:rsidR="005D4C08" w:rsidRDefault="00FE3221">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37A027" w14:textId="77777777" w:rsidR="005D4C08" w:rsidRDefault="005D4C08">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07A499" w14:textId="77777777" w:rsidR="005D4C08" w:rsidRDefault="005D4C08">
            <w:pPr>
              <w:spacing w:before="240" w:after="240"/>
              <w:rPr>
                <w:rFonts w:ascii="Garamond" w:eastAsia="Garamond" w:hAnsi="Garamond" w:cs="Garamond"/>
                <w:sz w:val="21"/>
                <w:szCs w:val="21"/>
              </w:rPr>
            </w:pPr>
          </w:p>
        </w:tc>
      </w:tr>
    </w:tbl>
    <w:p w14:paraId="09D34F18" w14:textId="77777777" w:rsidR="005D4C08" w:rsidRDefault="005D4C08">
      <w:pPr>
        <w:spacing w:before="240" w:after="240"/>
        <w:rPr>
          <w:rFonts w:ascii="Garamond" w:eastAsia="Garamond" w:hAnsi="Garamond" w:cs="Garamond"/>
        </w:rPr>
      </w:pPr>
    </w:p>
    <w:p w14:paraId="0A8DF1F0" w14:textId="77777777" w:rsidR="005D4C08" w:rsidRDefault="00FE3221">
      <w:pPr>
        <w:pStyle w:val="Heading2"/>
        <w:spacing w:before="240" w:after="240"/>
        <w:rPr>
          <w:rFonts w:ascii="Garamond" w:eastAsia="Garamond" w:hAnsi="Garamond" w:cs="Garamond"/>
          <w:color w:val="000000"/>
        </w:rPr>
      </w:pPr>
      <w:bookmarkStart w:id="43" w:name="_9e19qp607gd5" w:colFirst="0" w:colLast="0"/>
      <w:bookmarkEnd w:id="43"/>
      <w:r>
        <w:rPr>
          <w:rFonts w:ascii="Garamond" w:eastAsia="Garamond" w:hAnsi="Garamond" w:cs="Garamond"/>
          <w:color w:val="000000"/>
          <w:highlight w:val="yellow"/>
        </w:rPr>
        <w:t>Disease Seasonality Mapping</w:t>
      </w:r>
    </w:p>
    <w:p w14:paraId="028729BB" w14:textId="77777777" w:rsidR="005D4C08" w:rsidRDefault="00FE3221">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r>
        <w:rPr>
          <w:rFonts w:ascii="Cardo" w:eastAsia="Cardo" w:hAnsi="Cardo" w:cs="Cardo"/>
        </w:rPr>
        <w:t xml:space="preserve"> → amplifies leptospirosis, malaria, diarrheal diseases.</w:t>
      </w:r>
    </w:p>
    <w:p w14:paraId="16589E7D" w14:textId="77777777" w:rsidR="005D4C08" w:rsidRDefault="00FE3221">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60C4D3B0" w14:textId="77777777" w:rsidR="005D4C08" w:rsidRDefault="005D4C08">
      <w:pPr>
        <w:spacing w:before="240" w:after="240"/>
        <w:rPr>
          <w:rFonts w:ascii="Garamond" w:eastAsia="Garamond" w:hAnsi="Garamond" w:cs="Garamond"/>
        </w:rPr>
      </w:pPr>
    </w:p>
    <w:p w14:paraId="79F9F335" w14:textId="77777777" w:rsidR="005D4C08" w:rsidRDefault="00FE3221">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04F42428" w14:textId="77777777" w:rsidR="005D4C08" w:rsidRDefault="00FE3221">
      <w:pPr>
        <w:spacing w:before="240" w:after="240"/>
        <w:rPr>
          <w:rFonts w:ascii="Garamond" w:eastAsia="Garamond" w:hAnsi="Garamond" w:cs="Garamond"/>
        </w:rPr>
      </w:pPr>
      <w:r>
        <w:rPr>
          <w:rFonts w:ascii="Garamond" w:eastAsia="Garamond" w:hAnsi="Garamond" w:cs="Garamond"/>
          <w:b/>
          <w:bCs/>
        </w:rPr>
        <w:t>3, Mosquito breeding cycles</w:t>
      </w:r>
      <w:r>
        <w:rPr>
          <w:rFonts w:ascii="Cardo" w:eastAsia="Cardo" w:hAnsi="Cardo" w:cs="Cardo"/>
        </w:rPr>
        <w:t xml:space="preserve"> → vector-borne disease peaks in monsoon.</w:t>
      </w:r>
    </w:p>
    <w:p w14:paraId="251BB53A" w14:textId="77777777" w:rsidR="005D4C08" w:rsidRDefault="00FE3221">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304295E" w14:textId="77777777" w:rsidR="005D4C08" w:rsidRDefault="00FE3221">
      <w:pPr>
        <w:spacing w:before="240" w:after="240"/>
        <w:rPr>
          <w:rFonts w:ascii="Garamond" w:eastAsia="Garamond" w:hAnsi="Garamond" w:cs="Garamond"/>
        </w:rPr>
      </w:pPr>
      <w:r>
        <w:rPr>
          <w:rFonts w:ascii="Garamond" w:eastAsia="Garamond" w:hAnsi="Garamond" w:cs="Garamond"/>
          <w:b/>
          <w:bCs/>
        </w:rPr>
        <w:t>4, Agricultural practices</w:t>
      </w:r>
      <w:r>
        <w:rPr>
          <w:rFonts w:ascii="Cardo" w:eastAsia="Cardo" w:hAnsi="Cardo" w:cs="Cardo"/>
        </w:rPr>
        <w:t xml:space="preserve"> → close human–animal contact in paddy fields.</w:t>
      </w:r>
    </w:p>
    <w:p w14:paraId="41B3D6F0" w14:textId="77777777" w:rsidR="005D4C08" w:rsidRDefault="005D4C08">
      <w:pPr>
        <w:spacing w:before="240" w:after="240"/>
        <w:rPr>
          <w:rFonts w:ascii="Garamond" w:eastAsia="Garamond" w:hAnsi="Garamond" w:cs="Garamond"/>
        </w:rPr>
      </w:pPr>
    </w:p>
    <w:p w14:paraId="2B497C39" w14:textId="77777777" w:rsidR="005D4C08" w:rsidRDefault="00FE3221">
      <w:pPr>
        <w:spacing w:before="240" w:after="240"/>
        <w:rPr>
          <w:rFonts w:ascii="Garamond" w:eastAsia="Garamond" w:hAnsi="Garamond" w:cs="Garamond"/>
        </w:rPr>
      </w:pPr>
      <w:r>
        <w:rPr>
          <w:rFonts w:ascii="Garamond" w:eastAsia="Garamond" w:hAnsi="Garamond" w:cs="Garamond"/>
          <w:noProof/>
        </w:rPr>
        <w:drawing>
          <wp:inline distT="0" distB="0" distL="0" distR="0" wp14:anchorId="44981C55" wp14:editId="1A83C5A5">
            <wp:extent cx="5847715" cy="4134485"/>
            <wp:effectExtent l="0" t="0" r="0" b="0"/>
            <wp:docPr id="9" name="image10.jpg" descr="C:\Users\HP\Downloads\page (7).jpg"/>
            <wp:cNvGraphicFramePr/>
            <a:graphic xmlns:a="http://schemas.openxmlformats.org/drawingml/2006/main">
              <a:graphicData uri="http://schemas.openxmlformats.org/drawingml/2006/picture">
                <pic:pic xmlns:pic="http://schemas.openxmlformats.org/drawingml/2006/picture">
                  <pic:nvPicPr>
                    <pic:cNvPr id="0" name="image10.jpg" descr="C:\Users\HP\Downloads\page (7).jpg"/>
                    <pic:cNvPicPr preferRelativeResize="0"/>
                  </pic:nvPicPr>
                  <pic:blipFill>
                    <a:blip r:embed="rId19"/>
                    <a:srcRect/>
                    <a:stretch>
                      <a:fillRect/>
                    </a:stretch>
                  </pic:blipFill>
                  <pic:spPr>
                    <a:xfrm>
                      <a:off x="0" y="0"/>
                      <a:ext cx="5847715" cy="4134485"/>
                    </a:xfrm>
                    <a:prstGeom prst="rect">
                      <a:avLst/>
                    </a:prstGeom>
                    <a:ln/>
                  </pic:spPr>
                </pic:pic>
              </a:graphicData>
            </a:graphic>
          </wp:inline>
        </w:drawing>
      </w:r>
    </w:p>
    <w:p w14:paraId="3D2F51AD" w14:textId="77777777" w:rsidR="005D4C08" w:rsidRDefault="005D4C08">
      <w:pPr>
        <w:spacing w:before="240" w:after="240"/>
        <w:rPr>
          <w:rFonts w:ascii="Garamond" w:eastAsia="Garamond" w:hAnsi="Garamond" w:cs="Garamond"/>
        </w:rPr>
      </w:pPr>
    </w:p>
    <w:p w14:paraId="5B5D31D0" w14:textId="77777777" w:rsidR="005D4C08" w:rsidRDefault="005D4C08">
      <w:pPr>
        <w:spacing w:before="240" w:after="240"/>
        <w:rPr>
          <w:rFonts w:ascii="Garamond" w:eastAsia="Garamond" w:hAnsi="Garamond" w:cs="Garamond"/>
        </w:rPr>
      </w:pPr>
    </w:p>
    <w:p w14:paraId="214CDBD8" w14:textId="77777777" w:rsidR="005D4C08" w:rsidRDefault="005D4C08">
      <w:pPr>
        <w:spacing w:before="240" w:after="240"/>
        <w:rPr>
          <w:rFonts w:ascii="Garamond" w:eastAsia="Garamond" w:hAnsi="Garamond" w:cs="Garamond"/>
        </w:rPr>
      </w:pPr>
    </w:p>
    <w:p w14:paraId="1C9ABACC" w14:textId="77777777" w:rsidR="005D4C08" w:rsidRDefault="005D4C08">
      <w:pPr>
        <w:spacing w:before="240" w:after="240"/>
        <w:rPr>
          <w:rFonts w:ascii="Garamond" w:eastAsia="Garamond" w:hAnsi="Garamond" w:cs="Garamond"/>
        </w:rPr>
      </w:pPr>
    </w:p>
    <w:p w14:paraId="76FCE8F7" w14:textId="77777777" w:rsidR="005D4C08" w:rsidRDefault="005D4C08">
      <w:pPr>
        <w:spacing w:before="240" w:after="240"/>
        <w:rPr>
          <w:rFonts w:ascii="Garamond" w:eastAsia="Garamond" w:hAnsi="Garamond" w:cs="Garamond"/>
        </w:rPr>
      </w:pPr>
    </w:p>
    <w:tbl>
      <w:tblPr>
        <w:tblStyle w:val="af8"/>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5D4C08" w14:paraId="5AABC87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824929" w14:textId="77777777" w:rsidR="005D4C08" w:rsidRDefault="00FE3221">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3D866F" w14:textId="77777777" w:rsidR="005D4C08" w:rsidRDefault="00FE3221">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5B1050" w14:textId="77777777" w:rsidR="005D4C08" w:rsidRDefault="00FE3221">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DAB8C" w14:textId="77777777" w:rsidR="005D4C08" w:rsidRDefault="00FE3221">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FAF592" w14:textId="77777777" w:rsidR="005D4C08" w:rsidRDefault="00FE3221">
            <w:pPr>
              <w:jc w:val="center"/>
              <w:rPr>
                <w:rFonts w:ascii="Garamond" w:eastAsia="Garamond" w:hAnsi="Garamond" w:cs="Garamond"/>
                <w:b/>
                <w:bCs/>
              </w:rPr>
            </w:pPr>
            <w:r>
              <w:rPr>
                <w:rFonts w:ascii="Garamond" w:eastAsia="Garamond" w:hAnsi="Garamond" w:cs="Garamond"/>
                <w:b/>
                <w:bCs/>
              </w:rPr>
              <w:t>Surveillance Focus</w:t>
            </w:r>
          </w:p>
        </w:tc>
      </w:tr>
      <w:tr w:rsidR="005D4C08" w14:paraId="05288E1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62C3" w14:textId="77777777" w:rsidR="005D4C08" w:rsidRDefault="00FE3221">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78B09" w14:textId="77777777" w:rsidR="005D4C08" w:rsidRDefault="00FE3221">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DBAF3" w14:textId="77777777" w:rsidR="005D4C08" w:rsidRDefault="005D4C08">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9DE96" w14:textId="77777777" w:rsidR="005D4C08" w:rsidRDefault="005D4C08">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CDFF5" w14:textId="77777777" w:rsidR="005D4C08" w:rsidRDefault="005D4C08">
            <w:pPr>
              <w:jc w:val="center"/>
              <w:rPr>
                <w:rFonts w:ascii="Garamond" w:eastAsia="Garamond" w:hAnsi="Garamond" w:cs="Garamond"/>
              </w:rPr>
            </w:pPr>
          </w:p>
        </w:tc>
      </w:tr>
      <w:tr w:rsidR="005D4C08" w14:paraId="0EE32C7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F4118" w14:textId="77777777" w:rsidR="005D4C08" w:rsidRDefault="00FE3221">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D13FE3" w14:textId="77777777" w:rsidR="005D4C08" w:rsidRDefault="00FE3221">
            <w:pPr>
              <w:spacing w:before="240" w:after="240"/>
              <w:jc w:val="center"/>
              <w:rPr>
                <w:rFonts w:ascii="Garamond" w:eastAsia="Garamond" w:hAnsi="Garamond" w:cs="Garamond"/>
              </w:rPr>
            </w:pPr>
            <w:r>
              <w:rPr>
                <w:rFonts w:ascii="Garamond" w:eastAsia="Garamond" w:hAnsi="Garamond" w:cs="Garamond"/>
              </w:rPr>
              <w:t>May, September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8CBF35" w14:textId="77777777" w:rsidR="005D4C08" w:rsidRDefault="005D4C08">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9022A1" w14:textId="77777777" w:rsidR="005D4C08" w:rsidRDefault="00FE3221">
            <w:pPr>
              <w:spacing w:before="240" w:after="240"/>
              <w:jc w:val="center"/>
              <w:rPr>
                <w:rFonts w:ascii="Garamond" w:eastAsia="Garamond" w:hAnsi="Garamond" w:cs="Garamond"/>
              </w:rPr>
            </w:pPr>
            <w:r>
              <w:rPr>
                <w:rFonts w:ascii="Garamond" w:eastAsia="Garamond" w:hAnsi="Garamond" w:cs="Garamond"/>
              </w:rPr>
              <w:t>ward 24 valamchuzhy</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8D542D" w14:textId="77777777" w:rsidR="005D4C08" w:rsidRDefault="00FE3221">
            <w:pPr>
              <w:spacing w:before="240" w:after="240"/>
              <w:jc w:val="center"/>
              <w:rPr>
                <w:rFonts w:ascii="Garamond" w:eastAsia="Garamond" w:hAnsi="Garamond" w:cs="Garamond"/>
              </w:rPr>
            </w:pPr>
            <w:r>
              <w:rPr>
                <w:rFonts w:ascii="Garamond" w:eastAsia="Garamond" w:hAnsi="Garamond" w:cs="Garamond"/>
              </w:rPr>
              <w:t>Environmental Sanitation</w:t>
            </w:r>
          </w:p>
        </w:tc>
      </w:tr>
      <w:tr w:rsidR="005D4C08" w14:paraId="606EAA7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CF30C" w14:textId="77777777" w:rsidR="005D4C08" w:rsidRDefault="00FE3221">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74E0D6" w14:textId="77777777" w:rsidR="005D4C08" w:rsidRDefault="00FE3221">
            <w:pPr>
              <w:spacing w:before="240" w:after="240"/>
              <w:jc w:val="center"/>
              <w:rPr>
                <w:rFonts w:ascii="Garamond" w:eastAsia="Garamond" w:hAnsi="Garamond" w:cs="Garamond"/>
              </w:rPr>
            </w:pPr>
            <w:r>
              <w:rPr>
                <w:rFonts w:ascii="Garamond" w:eastAsia="Garamond" w:hAnsi="Garamond" w:cs="Garamond"/>
              </w:rPr>
              <w:t>June , July, August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5E24489" w14:textId="77777777" w:rsidR="005D4C08" w:rsidRDefault="005D4C08">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46C30F5" w14:textId="77777777" w:rsidR="005D4C08" w:rsidRDefault="00FE3221">
            <w:pPr>
              <w:spacing w:before="240" w:after="240"/>
              <w:jc w:val="center"/>
              <w:rPr>
                <w:rFonts w:ascii="Garamond" w:eastAsia="Garamond" w:hAnsi="Garamond" w:cs="Garamond"/>
              </w:rPr>
            </w:pPr>
            <w:r>
              <w:rPr>
                <w:rFonts w:ascii="Garamond" w:eastAsia="Garamond" w:hAnsi="Garamond" w:cs="Garamond"/>
              </w:rPr>
              <w:t>ward 8 Poovanpara, ward 7 Thyckavu</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9F0424" w14:textId="77777777" w:rsidR="005D4C08" w:rsidRDefault="00FE3221">
            <w:pPr>
              <w:spacing w:before="240" w:after="240"/>
              <w:jc w:val="center"/>
              <w:rPr>
                <w:rFonts w:ascii="Garamond" w:eastAsia="Garamond" w:hAnsi="Garamond" w:cs="Garamond"/>
              </w:rPr>
            </w:pPr>
            <w:r>
              <w:rPr>
                <w:rFonts w:ascii="Garamond" w:eastAsia="Garamond" w:hAnsi="Garamond" w:cs="Garamond"/>
              </w:rPr>
              <w:t>Source reduction</w:t>
            </w:r>
          </w:p>
        </w:tc>
      </w:tr>
      <w:tr w:rsidR="005D4C08" w14:paraId="6BEF9FB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DE1A9" w14:textId="77777777" w:rsidR="005D4C08" w:rsidRDefault="00FE3221">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16C8BE" w14:textId="77777777" w:rsidR="005D4C08" w:rsidRDefault="00FE3221">
            <w:pPr>
              <w:spacing w:before="240" w:after="240"/>
              <w:jc w:val="center"/>
              <w:rPr>
                <w:rFonts w:ascii="Garamond" w:eastAsia="Garamond" w:hAnsi="Garamond" w:cs="Garamond"/>
              </w:rPr>
            </w:pPr>
            <w:r>
              <w:rPr>
                <w:rFonts w:ascii="Garamond" w:eastAsia="Garamond" w:hAnsi="Garamond" w:cs="Garamond"/>
              </w:rPr>
              <w:t>all months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1FEB47" w14:textId="77777777" w:rsidR="005D4C08" w:rsidRDefault="005D4C08">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291DCDB" w14:textId="77777777" w:rsidR="005D4C08" w:rsidRDefault="00FE3221">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D2A423" w14:textId="77777777" w:rsidR="005D4C08" w:rsidRDefault="00FE3221">
            <w:pPr>
              <w:spacing w:before="240" w:after="240"/>
              <w:jc w:val="center"/>
              <w:rPr>
                <w:rFonts w:ascii="Garamond" w:eastAsia="Garamond" w:hAnsi="Garamond" w:cs="Garamond"/>
              </w:rPr>
            </w:pPr>
            <w:r>
              <w:rPr>
                <w:rFonts w:ascii="Garamond" w:eastAsia="Garamond" w:hAnsi="Garamond" w:cs="Garamond"/>
              </w:rPr>
              <w:t>Mass chlorination, Health awareness class</w:t>
            </w:r>
          </w:p>
        </w:tc>
      </w:tr>
      <w:tr w:rsidR="005D4C08" w14:paraId="0FF8BF1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00B5F" w14:textId="77777777" w:rsidR="005D4C08" w:rsidRDefault="00FE3221">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512323" w14:textId="77777777" w:rsidR="005D4C08" w:rsidRDefault="00FE3221">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BDD792" w14:textId="77777777" w:rsidR="005D4C08" w:rsidRDefault="005D4C08">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03DE6B" w14:textId="77777777" w:rsidR="005D4C08" w:rsidRDefault="005D4C08">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789BAB" w14:textId="77777777" w:rsidR="005D4C08" w:rsidRDefault="005D4C08">
            <w:pPr>
              <w:spacing w:before="240" w:after="240"/>
              <w:jc w:val="center"/>
              <w:rPr>
                <w:rFonts w:ascii="Garamond" w:eastAsia="Garamond" w:hAnsi="Garamond" w:cs="Garamond"/>
              </w:rPr>
            </w:pPr>
          </w:p>
        </w:tc>
      </w:tr>
      <w:tr w:rsidR="005D4C08" w14:paraId="578453C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6E81C" w14:textId="77777777" w:rsidR="005D4C08" w:rsidRDefault="00FE3221">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35A74" w14:textId="77777777" w:rsidR="005D4C08" w:rsidRDefault="00FE3221">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1FDA3" w14:textId="77777777" w:rsidR="005D4C08" w:rsidRDefault="005D4C08">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C4CD5" w14:textId="77777777" w:rsidR="005D4C08" w:rsidRDefault="005D4C08">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C292D" w14:textId="77777777" w:rsidR="005D4C08" w:rsidRDefault="005D4C08">
            <w:pPr>
              <w:jc w:val="center"/>
              <w:rPr>
                <w:rFonts w:ascii="Garamond" w:eastAsia="Garamond" w:hAnsi="Garamond" w:cs="Garamond"/>
              </w:rPr>
            </w:pPr>
          </w:p>
        </w:tc>
      </w:tr>
    </w:tbl>
    <w:p w14:paraId="0A8DEAA2" w14:textId="77777777" w:rsidR="005D4C08" w:rsidRDefault="00FE3221">
      <w:pPr>
        <w:pStyle w:val="Heading2"/>
        <w:spacing w:before="240" w:after="240"/>
        <w:rPr>
          <w:rFonts w:ascii="Garamond" w:eastAsia="Garamond" w:hAnsi="Garamond" w:cs="Garamond"/>
          <w:color w:val="000000"/>
        </w:rPr>
      </w:pPr>
      <w:bookmarkStart w:id="44" w:name="_uglens8ywqdk" w:colFirst="0" w:colLast="0"/>
      <w:bookmarkEnd w:id="44"/>
      <w:r>
        <w:rPr>
          <w:rFonts w:ascii="Garamond" w:eastAsia="Garamond" w:hAnsi="Garamond" w:cs="Garamond"/>
          <w:color w:val="000000"/>
        </w:rPr>
        <w:t>Vulnerability Mapping</w:t>
      </w:r>
    </w:p>
    <w:p w14:paraId="016F0253" w14:textId="77777777" w:rsidR="005D4C08" w:rsidRDefault="00FE3221">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9"/>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5D4C08" w14:paraId="46AD3591" w14:textId="77777777">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B8E9D8" w14:textId="77777777" w:rsidR="005D4C08" w:rsidRDefault="00FE3221">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2EFC615" w14:textId="77777777" w:rsidR="005D4C08" w:rsidRDefault="00FE3221">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38EE4F8" w14:textId="77777777" w:rsidR="005D4C08" w:rsidRDefault="00FE3221">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BF2A4E9" w14:textId="77777777" w:rsidR="005D4C08" w:rsidRDefault="00FE3221">
            <w:pPr>
              <w:spacing w:before="240"/>
              <w:jc w:val="center"/>
              <w:rPr>
                <w:rFonts w:ascii="Garamond" w:eastAsia="Garamond" w:hAnsi="Garamond" w:cs="Garamond"/>
                <w:b/>
                <w:bCs/>
              </w:rPr>
            </w:pPr>
            <w:r>
              <w:rPr>
                <w:rFonts w:ascii="Garamond" w:eastAsia="Garamond" w:hAnsi="Garamond" w:cs="Garamond"/>
                <w:b/>
                <w:bCs/>
              </w:rPr>
              <w:t>Risk Level</w:t>
            </w:r>
          </w:p>
        </w:tc>
      </w:tr>
      <w:tr w:rsidR="005D4C08" w14:paraId="5D3AA64B"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ECDAFB" w14:textId="77777777" w:rsidR="005D4C08" w:rsidRDefault="00FE3221">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299D130" w14:textId="77777777" w:rsidR="005D4C08" w:rsidRDefault="00FE3221">
            <w:pPr>
              <w:spacing w:before="240" w:after="240"/>
              <w:rPr>
                <w:rFonts w:ascii="Garamond" w:eastAsia="Garamond" w:hAnsi="Garamond" w:cs="Garamond"/>
              </w:rPr>
            </w:pPr>
            <w:r>
              <w:rPr>
                <w:rFonts w:ascii="Garamond" w:eastAsia="Garamond" w:hAnsi="Garamond" w:cs="Garamond"/>
              </w:rPr>
              <w:t>Ward20, 21,22,24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1FAD79B" w14:textId="77777777" w:rsidR="005D4C08" w:rsidRDefault="005D4C08">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F2E45DA" w14:textId="77777777" w:rsidR="005D4C08" w:rsidRDefault="005D4C08">
            <w:pPr>
              <w:spacing w:before="240" w:after="240"/>
              <w:rPr>
                <w:rFonts w:ascii="Garamond" w:eastAsia="Garamond" w:hAnsi="Garamond" w:cs="Garamond"/>
              </w:rPr>
            </w:pPr>
          </w:p>
        </w:tc>
      </w:tr>
      <w:tr w:rsidR="005D4C08" w14:paraId="54942E09"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0A6CE1" w14:textId="77777777" w:rsidR="005D4C08" w:rsidRDefault="00FE3221">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FFC136" w14:textId="77777777" w:rsidR="005D4C08" w:rsidRDefault="00FE3221">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A42DC7" w14:textId="77777777" w:rsidR="005D4C08" w:rsidRDefault="005D4C08">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B7CFA1F" w14:textId="77777777" w:rsidR="005D4C08" w:rsidRDefault="005D4C08">
            <w:pPr>
              <w:spacing w:before="240"/>
              <w:rPr>
                <w:rFonts w:ascii="Garamond" w:eastAsia="Garamond" w:hAnsi="Garamond" w:cs="Garamond"/>
              </w:rPr>
            </w:pPr>
          </w:p>
        </w:tc>
      </w:tr>
      <w:tr w:rsidR="005D4C08" w14:paraId="74F3D1DC"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B6E0A4" w14:textId="77777777" w:rsidR="005D4C08" w:rsidRDefault="00FE3221">
            <w:pPr>
              <w:spacing w:before="240"/>
              <w:jc w:val="left"/>
              <w:rPr>
                <w:rFonts w:ascii="Garamond" w:eastAsia="Garamond" w:hAnsi="Garamond" w:cs="Garamond"/>
              </w:rPr>
            </w:pPr>
            <w:r>
              <w:rPr>
                <w:rFonts w:ascii="Garamond" w:eastAsia="Garamond" w:hAnsi="Garamond" w:cs="Garamond"/>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D4D776" w14:textId="77777777" w:rsidR="005D4C08" w:rsidRDefault="00FE3221">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5A8236" w14:textId="77777777" w:rsidR="005D4C08" w:rsidRDefault="005D4C08">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C42423C" w14:textId="77777777" w:rsidR="005D4C08" w:rsidRDefault="005D4C08">
            <w:pPr>
              <w:spacing w:before="240"/>
              <w:rPr>
                <w:rFonts w:ascii="Garamond" w:eastAsia="Garamond" w:hAnsi="Garamond" w:cs="Garamond"/>
              </w:rPr>
            </w:pPr>
          </w:p>
        </w:tc>
      </w:tr>
      <w:tr w:rsidR="005D4C08" w14:paraId="6D51D5D4"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C6CB80" w14:textId="77777777" w:rsidR="005D4C08" w:rsidRDefault="00FE3221">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D79BA9B" w14:textId="77777777" w:rsidR="005D4C08" w:rsidRDefault="00FE3221">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F87C44" w14:textId="77777777" w:rsidR="005D4C08" w:rsidRDefault="005D4C08">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4C3F9C6" w14:textId="77777777" w:rsidR="005D4C08" w:rsidRDefault="005D4C08">
            <w:pPr>
              <w:spacing w:before="240"/>
              <w:rPr>
                <w:rFonts w:ascii="Garamond" w:eastAsia="Garamond" w:hAnsi="Garamond" w:cs="Garamond"/>
              </w:rPr>
            </w:pPr>
          </w:p>
        </w:tc>
      </w:tr>
      <w:tr w:rsidR="005D4C08" w14:paraId="41F3AA9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8508FE" w14:textId="77777777" w:rsidR="005D4C08" w:rsidRDefault="00FE3221">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B6F687" w14:textId="77777777" w:rsidR="005D4C08" w:rsidRDefault="00FE3221">
            <w:pPr>
              <w:spacing w:before="240"/>
              <w:rPr>
                <w:rFonts w:ascii="Garamond" w:eastAsia="Garamond" w:hAnsi="Garamond" w:cs="Garamond"/>
              </w:rPr>
            </w:pPr>
            <w:r>
              <w:rPr>
                <w:rFonts w:ascii="Garamond" w:eastAsia="Garamond" w:hAnsi="Garamond" w:cs="Garamond"/>
              </w:rPr>
              <w:t xml:space="preserve"> 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1C756F"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9D1D561"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r>
      <w:tr w:rsidR="005D4C08" w14:paraId="21CE4F55"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E4B0E9" w14:textId="77777777" w:rsidR="005D4C08" w:rsidRDefault="00FE3221">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63A1C0" w14:textId="77777777" w:rsidR="005D4C08" w:rsidRDefault="00FE3221">
            <w:pPr>
              <w:spacing w:before="240"/>
              <w:rPr>
                <w:rFonts w:ascii="Garamond" w:eastAsia="Garamond" w:hAnsi="Garamond" w:cs="Garamond"/>
              </w:rPr>
            </w:pPr>
            <w:r>
              <w:rPr>
                <w:rFonts w:ascii="Garamond" w:eastAsia="Garamond" w:hAnsi="Garamond" w:cs="Garamond"/>
              </w:rPr>
              <w:t xml:space="preserve"> 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412B0D"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1D6592"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r>
      <w:tr w:rsidR="005D4C08" w14:paraId="77DD993C"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C639B0" w14:textId="77777777" w:rsidR="005D4C08" w:rsidRDefault="00FE3221">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99FC532" w14:textId="77777777" w:rsidR="005D4C08" w:rsidRDefault="00FE3221">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5CC1BE"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E8177CB"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r>
      <w:tr w:rsidR="005D4C08" w14:paraId="0A86745F"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4C819F" w14:textId="77777777" w:rsidR="005D4C08" w:rsidRDefault="00FE3221">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1556C1" w14:textId="77777777" w:rsidR="005D4C08" w:rsidRDefault="00FE3221">
            <w:pPr>
              <w:spacing w:before="240"/>
              <w:rPr>
                <w:rFonts w:ascii="Garamond" w:eastAsia="Garamond" w:hAnsi="Garamond" w:cs="Garamond"/>
              </w:rPr>
            </w:pPr>
            <w:r>
              <w:rPr>
                <w:rFonts w:ascii="Garamond" w:eastAsia="Garamond" w:hAnsi="Garamond" w:cs="Garamond"/>
              </w:rPr>
              <w:t xml:space="preserve"> 625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ADE11B"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BA1D572"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r>
      <w:tr w:rsidR="005D4C08" w14:paraId="22FCCD75"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2B2106" w14:textId="77777777" w:rsidR="005D4C08" w:rsidRDefault="00FE3221">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9ECC15" w14:textId="77777777" w:rsidR="005D4C08" w:rsidRDefault="00FE3221">
            <w:pPr>
              <w:spacing w:before="240"/>
              <w:rPr>
                <w:rFonts w:ascii="Garamond" w:eastAsia="Garamond" w:hAnsi="Garamond" w:cs="Garamond"/>
              </w:rPr>
            </w:pPr>
            <w:r>
              <w:rPr>
                <w:rFonts w:ascii="Garamond" w:eastAsia="Garamond" w:hAnsi="Garamond" w:cs="Garamond"/>
              </w:rPr>
              <w:t xml:space="preserve"> 4647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08007E"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107CAD4" w14:textId="77777777" w:rsidR="005D4C08" w:rsidRDefault="00FE3221">
            <w:pPr>
              <w:spacing w:before="240"/>
              <w:rPr>
                <w:rFonts w:ascii="Garamond" w:eastAsia="Garamond" w:hAnsi="Garamond" w:cs="Garamond"/>
              </w:rPr>
            </w:pPr>
            <w:r>
              <w:rPr>
                <w:rFonts w:ascii="Garamond" w:eastAsia="Garamond" w:hAnsi="Garamond" w:cs="Garamond"/>
              </w:rPr>
              <w:t xml:space="preserve"> </w:t>
            </w:r>
          </w:p>
        </w:tc>
      </w:tr>
      <w:tr w:rsidR="005D4C08" w14:paraId="2D6EAD02"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62BBF3" w14:textId="77777777" w:rsidR="005D4C08" w:rsidRDefault="00FE3221">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D13255" w14:textId="77777777" w:rsidR="005D4C08" w:rsidRDefault="00FE3221">
            <w:pPr>
              <w:spacing w:before="240" w:after="240"/>
              <w:rPr>
                <w:rFonts w:ascii="Garamond" w:eastAsia="Garamond" w:hAnsi="Garamond" w:cs="Garamond"/>
              </w:rPr>
            </w:pPr>
            <w:r>
              <w:rPr>
                <w:rFonts w:ascii="Garamond" w:eastAsia="Garamond" w:hAnsi="Garamond" w:cs="Garamond"/>
              </w:rPr>
              <w:t>77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184A8F7" w14:textId="77777777" w:rsidR="005D4C08" w:rsidRDefault="005D4C08">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952ED83" w14:textId="77777777" w:rsidR="005D4C08" w:rsidRDefault="005D4C08">
            <w:pPr>
              <w:spacing w:before="240" w:after="240"/>
              <w:rPr>
                <w:rFonts w:ascii="Garamond" w:eastAsia="Garamond" w:hAnsi="Garamond" w:cs="Garamond"/>
              </w:rPr>
            </w:pPr>
          </w:p>
        </w:tc>
      </w:tr>
      <w:tr w:rsidR="005D4C08" w14:paraId="3585E027"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EFE738" w14:textId="77777777" w:rsidR="005D4C08" w:rsidRDefault="00FE3221">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385F961" w14:textId="77777777" w:rsidR="005D4C08" w:rsidRDefault="00FE3221">
            <w:pPr>
              <w:spacing w:before="240" w:after="240"/>
              <w:rPr>
                <w:rFonts w:ascii="Garamond" w:eastAsia="Garamond" w:hAnsi="Garamond" w:cs="Garamond"/>
              </w:rPr>
            </w:pPr>
            <w:r>
              <w:rPr>
                <w:rFonts w:ascii="Garamond" w:eastAsia="Garamond" w:hAnsi="Garamond" w:cs="Garamond"/>
              </w:rPr>
              <w:t>2483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5BCD441" w14:textId="77777777" w:rsidR="005D4C08" w:rsidRDefault="005D4C08">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827AF88" w14:textId="77777777" w:rsidR="005D4C08" w:rsidRDefault="005D4C08">
            <w:pPr>
              <w:spacing w:before="240" w:after="240"/>
              <w:rPr>
                <w:rFonts w:ascii="Garamond" w:eastAsia="Garamond" w:hAnsi="Garamond" w:cs="Garamond"/>
              </w:rPr>
            </w:pPr>
          </w:p>
        </w:tc>
      </w:tr>
      <w:tr w:rsidR="005D4C08" w14:paraId="72FCA01E"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F519A6" w14:textId="77777777" w:rsidR="005D4C08" w:rsidRDefault="00FE3221">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E5DB3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1175B4A" w14:textId="77777777" w:rsidR="005D4C08" w:rsidRDefault="005D4C08">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8161A53" w14:textId="77777777" w:rsidR="005D4C08" w:rsidRDefault="005D4C08">
            <w:pPr>
              <w:spacing w:before="240" w:after="240"/>
              <w:rPr>
                <w:rFonts w:ascii="Garamond" w:eastAsia="Garamond" w:hAnsi="Garamond" w:cs="Garamond"/>
              </w:rPr>
            </w:pPr>
          </w:p>
        </w:tc>
      </w:tr>
    </w:tbl>
    <w:p w14:paraId="6097810E" w14:textId="77777777" w:rsidR="005D4C08" w:rsidRDefault="005D4C08">
      <w:pPr>
        <w:pStyle w:val="Heading1"/>
        <w:jc w:val="center"/>
        <w:rPr>
          <w:rFonts w:ascii="Garamond" w:eastAsia="Garamond" w:hAnsi="Garamond" w:cs="Garamond"/>
          <w:color w:val="000000"/>
        </w:rPr>
      </w:pPr>
    </w:p>
    <w:p w14:paraId="2F3ECE21" w14:textId="77777777" w:rsidR="005D4C08" w:rsidRDefault="005D4C08"/>
    <w:p w14:paraId="17768BE0" w14:textId="77777777" w:rsidR="005D4C08" w:rsidRDefault="00FE3221">
      <w:pPr>
        <w:pStyle w:val="Heading1"/>
        <w:spacing w:before="120" w:line="240" w:lineRule="auto"/>
        <w:jc w:val="center"/>
        <w:rPr>
          <w:rFonts w:ascii="Garamond" w:eastAsia="Garamond" w:hAnsi="Garamond" w:cs="Garamond"/>
          <w:color w:val="000000"/>
        </w:rPr>
      </w:pPr>
      <w:bookmarkStart w:id="45" w:name="_c4o95uxeyqp9" w:colFirst="0" w:colLast="0"/>
      <w:bookmarkEnd w:id="45"/>
      <w:r>
        <w:rPr>
          <w:rFonts w:ascii="Garamond" w:eastAsia="Garamond" w:hAnsi="Garamond" w:cs="Garamond"/>
          <w:color w:val="000000"/>
        </w:rPr>
        <w:t xml:space="preserve">  EPIDEMIOLOGICAL TRENDS (2021–2025)</w:t>
      </w:r>
    </w:p>
    <w:p w14:paraId="39E0D995" w14:textId="77777777" w:rsidR="005D4C08" w:rsidRDefault="005D4C08">
      <w:pPr>
        <w:rPr>
          <w:rFonts w:ascii="Garamond" w:eastAsia="Garamond" w:hAnsi="Garamond" w:cs="Garamond"/>
        </w:rPr>
      </w:pPr>
    </w:p>
    <w:p w14:paraId="0207EE5E" w14:textId="77777777" w:rsidR="005D4C08" w:rsidRDefault="00FE3221">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5503956" w14:textId="77777777" w:rsidR="005D4C08" w:rsidRDefault="00FE3221">
      <w:pPr>
        <w:pStyle w:val="Heading2"/>
        <w:rPr>
          <w:rFonts w:ascii="Garamond" w:eastAsia="Garamond" w:hAnsi="Garamond" w:cs="Garamond"/>
          <w:color w:val="000000"/>
        </w:rPr>
      </w:pPr>
      <w:bookmarkStart w:id="46" w:name="_xzbbmrt3i9yy" w:colFirst="0" w:colLast="0"/>
      <w:bookmarkEnd w:id="46"/>
      <w:r>
        <w:rPr>
          <w:rFonts w:ascii="Garamond" w:eastAsia="Garamond" w:hAnsi="Garamond" w:cs="Garamond"/>
          <w:color w:val="000000"/>
        </w:rPr>
        <w:t>Disease Burden among human beings(Last 5 Years)</w:t>
      </w:r>
    </w:p>
    <w:p w14:paraId="71B439A9" w14:textId="77777777" w:rsidR="005D4C08" w:rsidRDefault="00FE3221">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A14F9AE" w14:textId="77777777" w:rsidR="005D4C08" w:rsidRDefault="005D4C08">
      <w:pPr>
        <w:rPr>
          <w:rFonts w:ascii="Garamond" w:eastAsia="Garamond" w:hAnsi="Garamond" w:cs="Garamond"/>
        </w:rPr>
      </w:pPr>
    </w:p>
    <w:tbl>
      <w:tblPr>
        <w:tblStyle w:val="afa"/>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5D4C08" w14:paraId="590F293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BB4522" w14:textId="77777777" w:rsidR="005D4C08" w:rsidRDefault="00FE3221">
            <w:pPr>
              <w:rPr>
                <w:rFonts w:ascii="Garamond" w:eastAsia="Garamond" w:hAnsi="Garamond" w:cs="Garamond"/>
              </w:rPr>
            </w:pPr>
            <w:r>
              <w:rPr>
                <w:rFonts w:ascii="Garamond" w:eastAsia="Garamond" w:hAnsi="Garamond" w:cs="Garamond"/>
                <w:b/>
                <w:bCs/>
              </w:rPr>
              <w:lastRenderedPageBreak/>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57D051" w14:textId="77777777" w:rsidR="005D4C08" w:rsidRDefault="00FE3221">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DF784A" w14:textId="77777777" w:rsidR="005D4C08" w:rsidRDefault="00FE3221">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167695" w14:textId="77777777" w:rsidR="005D4C08" w:rsidRDefault="00FE3221">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CFF633" w14:textId="77777777" w:rsidR="005D4C08" w:rsidRDefault="00FE3221">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24F060" w14:textId="77777777" w:rsidR="005D4C08" w:rsidRDefault="00FE3221">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265172" w14:textId="77777777" w:rsidR="005D4C08" w:rsidRDefault="00FE3221">
            <w:pPr>
              <w:rPr>
                <w:rFonts w:ascii="Garamond" w:eastAsia="Garamond" w:hAnsi="Garamond" w:cs="Garamond"/>
              </w:rPr>
            </w:pPr>
            <w:r>
              <w:rPr>
                <w:rFonts w:ascii="Garamond" w:eastAsia="Garamond" w:hAnsi="Garamond" w:cs="Garamond"/>
                <w:b/>
                <w:bCs/>
              </w:rPr>
              <w:t>Trend(Increasing/Stable/Decreasing)</w:t>
            </w:r>
          </w:p>
        </w:tc>
      </w:tr>
      <w:tr w:rsidR="005D4C08" w14:paraId="589472A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D735C" w14:textId="77777777" w:rsidR="005D4C08" w:rsidRDefault="00FE3221">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2F57C1"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465DF4"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8F477C" w14:textId="77777777" w:rsidR="005D4C08" w:rsidRDefault="00FE3221">
            <w:pPr>
              <w:spacing w:before="240" w:after="240"/>
              <w:rPr>
                <w:rFonts w:ascii="Garamond" w:eastAsia="Garamond" w:hAnsi="Garamond" w:cs="Garamond"/>
              </w:rPr>
            </w:pPr>
            <w:r>
              <w:rPr>
                <w:rFonts w:ascii="Garamond" w:eastAsia="Garamond" w:hAnsi="Garamond" w:cs="Garamond"/>
              </w:rPr>
              <w:t>68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B644D4" w14:textId="77777777" w:rsidR="005D4C08" w:rsidRDefault="00FE3221">
            <w:pPr>
              <w:spacing w:before="240" w:after="240"/>
              <w:rPr>
                <w:rFonts w:ascii="Garamond" w:eastAsia="Garamond" w:hAnsi="Garamond" w:cs="Garamond"/>
              </w:rPr>
            </w:pPr>
            <w:r>
              <w:rPr>
                <w:rFonts w:ascii="Garamond" w:eastAsia="Garamond" w:hAnsi="Garamond" w:cs="Garamond"/>
              </w:rPr>
              <w:t>52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7B3842" w14:textId="77777777" w:rsidR="005D4C08" w:rsidRDefault="00FE3221">
            <w:pPr>
              <w:spacing w:before="240" w:after="240"/>
              <w:rPr>
                <w:rFonts w:ascii="Garamond" w:eastAsia="Garamond" w:hAnsi="Garamond" w:cs="Garamond"/>
              </w:rPr>
            </w:pPr>
            <w:r>
              <w:rPr>
                <w:rFonts w:ascii="Garamond" w:eastAsia="Garamond" w:hAnsi="Garamond" w:cs="Garamond"/>
              </w:rPr>
              <w:t>22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29FB25"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r w:rsidR="005D4C08" w14:paraId="114A5AE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EB9E5" w14:textId="77777777" w:rsidR="005D4C08" w:rsidRDefault="00FE3221">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2E6880"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6BB5F6"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3098CE" w14:textId="77777777" w:rsidR="005D4C08" w:rsidRDefault="00FE3221">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62C2D2"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D8BDAB"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F1189E"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r w:rsidR="005D4C08" w14:paraId="0100C30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D891C" w14:textId="77777777" w:rsidR="005D4C08" w:rsidRDefault="00FE3221">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1DE6D"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4EBAC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5FA966"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F290BD"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A75E9B"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E51FC6" w14:textId="77777777" w:rsidR="005D4C08" w:rsidRDefault="00FE3221">
            <w:pPr>
              <w:spacing w:before="240" w:after="240"/>
              <w:rPr>
                <w:rFonts w:ascii="Garamond" w:eastAsia="Garamond" w:hAnsi="Garamond" w:cs="Garamond"/>
              </w:rPr>
            </w:pPr>
            <w:r>
              <w:rPr>
                <w:rFonts w:ascii="Garamond" w:eastAsia="Garamond" w:hAnsi="Garamond" w:cs="Garamond"/>
              </w:rPr>
              <w:t>increasing</w:t>
            </w:r>
          </w:p>
        </w:tc>
      </w:tr>
      <w:tr w:rsidR="005D4C08" w14:paraId="2CEF74F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5A933" w14:textId="77777777" w:rsidR="005D4C08" w:rsidRDefault="00FE3221">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78C6F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75FB5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37EF4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E2DDCE"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63FEC0"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310091" w14:textId="77777777" w:rsidR="005D4C08" w:rsidRDefault="00FE3221">
            <w:pPr>
              <w:spacing w:before="240" w:after="240"/>
              <w:rPr>
                <w:rFonts w:ascii="Garamond" w:eastAsia="Garamond" w:hAnsi="Garamond" w:cs="Garamond"/>
              </w:rPr>
            </w:pPr>
            <w:r>
              <w:rPr>
                <w:rFonts w:ascii="Garamond" w:eastAsia="Garamond" w:hAnsi="Garamond" w:cs="Garamond"/>
              </w:rPr>
              <w:t>stable</w:t>
            </w:r>
          </w:p>
        </w:tc>
      </w:tr>
      <w:tr w:rsidR="005D4C08" w14:paraId="456D54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73412" w14:textId="77777777" w:rsidR="005D4C08" w:rsidRDefault="00FE3221">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458F8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A0D530"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1F586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8FF3B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865E9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E7CB41" w14:textId="77777777" w:rsidR="005D4C08" w:rsidRDefault="00FE3221">
            <w:pPr>
              <w:spacing w:before="240" w:after="240"/>
              <w:rPr>
                <w:rFonts w:ascii="Garamond" w:eastAsia="Garamond" w:hAnsi="Garamond" w:cs="Garamond"/>
              </w:rPr>
            </w:pPr>
            <w:r>
              <w:rPr>
                <w:rFonts w:ascii="Garamond" w:eastAsia="Garamond" w:hAnsi="Garamond" w:cs="Garamond"/>
              </w:rPr>
              <w:t>nil</w:t>
            </w:r>
          </w:p>
        </w:tc>
      </w:tr>
      <w:tr w:rsidR="005D4C08" w14:paraId="7375299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E1488" w14:textId="77777777" w:rsidR="005D4C08" w:rsidRDefault="00FE3221">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6623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33F79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AEE4A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86B15C"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4EF655"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4CE189" w14:textId="77777777" w:rsidR="005D4C08" w:rsidRDefault="00FE3221">
            <w:pPr>
              <w:spacing w:before="240" w:after="240"/>
              <w:rPr>
                <w:rFonts w:ascii="Garamond" w:eastAsia="Garamond" w:hAnsi="Garamond" w:cs="Garamond"/>
              </w:rPr>
            </w:pPr>
            <w:r>
              <w:rPr>
                <w:rFonts w:ascii="Garamond" w:eastAsia="Garamond" w:hAnsi="Garamond" w:cs="Garamond"/>
              </w:rPr>
              <w:t>stable</w:t>
            </w:r>
          </w:p>
        </w:tc>
      </w:tr>
      <w:tr w:rsidR="005D4C08" w14:paraId="3BB4F5B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AA57B" w14:textId="77777777" w:rsidR="005D4C08" w:rsidRDefault="00FE3221">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3B4F1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56762E"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00A578"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D8AF81"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D1C993"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2EBA7C" w14:textId="77777777" w:rsidR="005D4C08" w:rsidRDefault="00FE3221">
            <w:pPr>
              <w:spacing w:before="240" w:after="240"/>
              <w:rPr>
                <w:rFonts w:ascii="Garamond" w:eastAsia="Garamond" w:hAnsi="Garamond" w:cs="Garamond"/>
              </w:rPr>
            </w:pPr>
            <w:r>
              <w:rPr>
                <w:rFonts w:ascii="Garamond" w:eastAsia="Garamond" w:hAnsi="Garamond" w:cs="Garamond"/>
              </w:rPr>
              <w:t>increasing</w:t>
            </w:r>
          </w:p>
        </w:tc>
      </w:tr>
      <w:tr w:rsidR="005D4C08" w14:paraId="51791B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38968" w14:textId="77777777" w:rsidR="005D4C08" w:rsidRDefault="00FE3221">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FB3465"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15E9D2"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B8030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598A1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13B76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6FA77C" w14:textId="77777777" w:rsidR="005D4C08" w:rsidRDefault="00FE3221">
            <w:pPr>
              <w:spacing w:before="240" w:after="240"/>
              <w:rPr>
                <w:rFonts w:ascii="Garamond" w:eastAsia="Garamond" w:hAnsi="Garamond" w:cs="Garamond"/>
              </w:rPr>
            </w:pPr>
            <w:r>
              <w:rPr>
                <w:rFonts w:ascii="Garamond" w:eastAsia="Garamond" w:hAnsi="Garamond" w:cs="Garamond"/>
              </w:rPr>
              <w:t>nil</w:t>
            </w:r>
          </w:p>
        </w:tc>
      </w:tr>
      <w:tr w:rsidR="005D4C08" w14:paraId="24DBA26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988AE" w14:textId="77777777" w:rsidR="005D4C08" w:rsidRDefault="00FE3221">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9D530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8708E3" w14:textId="77777777" w:rsidR="005D4C08" w:rsidRDefault="00FE3221">
            <w:pPr>
              <w:spacing w:before="240" w:after="240"/>
              <w:rPr>
                <w:rFonts w:ascii="Garamond" w:eastAsia="Garamond" w:hAnsi="Garamond" w:cs="Garamond"/>
              </w:rPr>
            </w:pPr>
            <w:r>
              <w:rPr>
                <w:rFonts w:ascii="Garamond" w:eastAsia="Garamond" w:hAnsi="Garamond" w:cs="Garamond"/>
              </w:rPr>
              <w:t>225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6CC208" w14:textId="77777777" w:rsidR="005D4C08" w:rsidRDefault="00FE3221">
            <w:pPr>
              <w:spacing w:before="240" w:after="240"/>
              <w:rPr>
                <w:rFonts w:ascii="Garamond" w:eastAsia="Garamond" w:hAnsi="Garamond" w:cs="Garamond"/>
              </w:rPr>
            </w:pPr>
            <w:r>
              <w:rPr>
                <w:rFonts w:ascii="Garamond" w:eastAsia="Garamond" w:hAnsi="Garamond" w:cs="Garamond"/>
              </w:rPr>
              <w:t>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5C9761" w14:textId="77777777" w:rsidR="005D4C08" w:rsidRDefault="00FE3221">
            <w:pPr>
              <w:spacing w:before="240" w:after="240"/>
              <w:rPr>
                <w:rFonts w:ascii="Garamond" w:eastAsia="Garamond" w:hAnsi="Garamond" w:cs="Garamond"/>
              </w:rPr>
            </w:pPr>
            <w:r>
              <w:rPr>
                <w:rFonts w:ascii="Garamond" w:eastAsia="Garamond" w:hAnsi="Garamond" w:cs="Garamond"/>
              </w:rPr>
              <w:t>29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284258" w14:textId="77777777" w:rsidR="005D4C08" w:rsidRDefault="00FE3221">
            <w:pPr>
              <w:spacing w:before="240" w:after="240"/>
              <w:rPr>
                <w:rFonts w:ascii="Garamond" w:eastAsia="Garamond" w:hAnsi="Garamond" w:cs="Garamond"/>
              </w:rPr>
            </w:pPr>
            <w:r>
              <w:rPr>
                <w:rFonts w:ascii="Garamond" w:eastAsia="Garamond" w:hAnsi="Garamond" w:cs="Garamond"/>
              </w:rPr>
              <w:t>35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862F91"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r w:rsidR="005D4C08" w14:paraId="31C0540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2CD6C" w14:textId="77777777" w:rsidR="005D4C08" w:rsidRDefault="00FE3221">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BF66F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DD5365"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D4F85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9349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7299A2"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7CB88A"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r w:rsidR="005D4C08" w14:paraId="6BDF7E2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599B1" w14:textId="77777777" w:rsidR="005D4C08" w:rsidRDefault="00FE3221">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5F7C3"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BED339"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BA1450"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AA1C67"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105F0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197D10" w14:textId="77777777" w:rsidR="005D4C08" w:rsidRDefault="00FE3221">
            <w:pPr>
              <w:spacing w:before="240" w:after="240"/>
              <w:rPr>
                <w:rFonts w:ascii="Garamond" w:eastAsia="Garamond" w:hAnsi="Garamond" w:cs="Garamond"/>
              </w:rPr>
            </w:pPr>
            <w:r>
              <w:rPr>
                <w:rFonts w:ascii="Garamond" w:eastAsia="Garamond" w:hAnsi="Garamond" w:cs="Garamond"/>
              </w:rPr>
              <w:t>nil</w:t>
            </w:r>
          </w:p>
        </w:tc>
      </w:tr>
      <w:tr w:rsidR="005D4C08" w14:paraId="04757F1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809AA" w14:textId="77777777" w:rsidR="005D4C08" w:rsidRDefault="00FE3221">
            <w:pPr>
              <w:rPr>
                <w:rFonts w:ascii="Garamond" w:eastAsia="Garamond" w:hAnsi="Garamond" w:cs="Garamond"/>
              </w:rPr>
            </w:pPr>
            <w:r>
              <w:rPr>
                <w:rFonts w:ascii="Garamond" w:eastAsia="Garamond" w:hAnsi="Garamond" w:cs="Garamond"/>
              </w:rPr>
              <w:lastRenderedPageBreak/>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97BB1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F03BD7"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347793"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DC5141"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25FCD0"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07500"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r w:rsidR="005D4C08" w14:paraId="3F90481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9FD43" w14:textId="77777777" w:rsidR="005D4C08" w:rsidRDefault="00FE3221">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95ADA2"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3305D4"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737818"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D3280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B28ECB"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1CF92F" w14:textId="77777777" w:rsidR="005D4C08" w:rsidRDefault="00FE3221">
            <w:pPr>
              <w:spacing w:before="240" w:after="240"/>
              <w:rPr>
                <w:rFonts w:ascii="Garamond" w:eastAsia="Garamond" w:hAnsi="Garamond" w:cs="Garamond"/>
              </w:rPr>
            </w:pPr>
            <w:r>
              <w:rPr>
                <w:rFonts w:ascii="Garamond" w:eastAsia="Garamond" w:hAnsi="Garamond" w:cs="Garamond"/>
              </w:rPr>
              <w:t>nil</w:t>
            </w:r>
          </w:p>
        </w:tc>
      </w:tr>
      <w:tr w:rsidR="005D4C08" w14:paraId="32F1AB5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A1676" w14:textId="77777777" w:rsidR="005D4C08" w:rsidRDefault="00FE3221">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C759F"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293CE9"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2A312"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0696A5" w14:textId="77777777" w:rsidR="005D4C08" w:rsidRDefault="00FE3221">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CE1F1E" w14:textId="77777777" w:rsidR="005D4C08" w:rsidRDefault="00FE3221">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CA062" w14:textId="77777777" w:rsidR="005D4C08" w:rsidRDefault="00FE3221">
            <w:pPr>
              <w:spacing w:before="240" w:after="240"/>
              <w:rPr>
                <w:rFonts w:ascii="Garamond" w:eastAsia="Garamond" w:hAnsi="Garamond" w:cs="Garamond"/>
              </w:rPr>
            </w:pPr>
            <w:r>
              <w:rPr>
                <w:rFonts w:ascii="Garamond" w:eastAsia="Garamond" w:hAnsi="Garamond" w:cs="Garamond"/>
              </w:rPr>
              <w:t>increase</w:t>
            </w:r>
          </w:p>
        </w:tc>
      </w:tr>
      <w:tr w:rsidR="005D4C08" w14:paraId="6825A33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6027C" w14:textId="77777777" w:rsidR="005D4C08" w:rsidRDefault="00FE3221">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DA5AD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DCA80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26E2EC"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DC2B0F"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6CC88D"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56847E" w14:textId="77777777" w:rsidR="005D4C08" w:rsidRDefault="00FE3221">
            <w:pPr>
              <w:spacing w:before="240" w:after="240"/>
              <w:rPr>
                <w:rFonts w:ascii="Garamond" w:eastAsia="Garamond" w:hAnsi="Garamond" w:cs="Garamond"/>
              </w:rPr>
            </w:pPr>
            <w:r>
              <w:rPr>
                <w:rFonts w:ascii="Garamond" w:eastAsia="Garamond" w:hAnsi="Garamond" w:cs="Garamond"/>
              </w:rPr>
              <w:t>nil</w:t>
            </w:r>
          </w:p>
        </w:tc>
      </w:tr>
      <w:tr w:rsidR="005D4C08" w14:paraId="1D4068E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4A10D" w14:textId="77777777" w:rsidR="005D4C08" w:rsidRDefault="00FE3221">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D3182E" w14:textId="77777777" w:rsidR="005D4C08" w:rsidRDefault="00FE3221">
            <w:pPr>
              <w:spacing w:before="240" w:after="240"/>
              <w:rPr>
                <w:rFonts w:ascii="Garamond" w:eastAsia="Garamond" w:hAnsi="Garamond" w:cs="Garamond"/>
              </w:rPr>
            </w:pPr>
            <w:r>
              <w:rPr>
                <w:rFonts w:ascii="Garamond" w:eastAsia="Garamond" w:hAnsi="Garamond" w:cs="Garamond"/>
              </w:rPr>
              <w:t>98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53A036"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360911"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0695AA" w14:textId="77777777" w:rsidR="005D4C08" w:rsidRDefault="00FE3221">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A84EFB"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AE42E" w14:textId="77777777" w:rsidR="005D4C08" w:rsidRDefault="00FE3221">
            <w:pPr>
              <w:spacing w:before="240" w:after="240"/>
              <w:rPr>
                <w:rFonts w:ascii="Garamond" w:eastAsia="Garamond" w:hAnsi="Garamond" w:cs="Garamond"/>
              </w:rPr>
            </w:pPr>
            <w:r>
              <w:rPr>
                <w:rFonts w:ascii="Garamond" w:eastAsia="Garamond" w:hAnsi="Garamond" w:cs="Garamond"/>
              </w:rPr>
              <w:t>decreasing</w:t>
            </w:r>
          </w:p>
        </w:tc>
      </w:tr>
    </w:tbl>
    <w:p w14:paraId="4B04C4CD" w14:textId="77777777" w:rsidR="005D4C08" w:rsidRDefault="005D4C08">
      <w:bookmarkStart w:id="47" w:name="_1d1qbavr6mn0" w:colFirst="0" w:colLast="0"/>
      <w:bookmarkEnd w:id="47"/>
    </w:p>
    <w:p w14:paraId="10FEBB60" w14:textId="77777777" w:rsidR="005D4C08" w:rsidRDefault="00FE3221">
      <w:pPr>
        <w:pStyle w:val="Heading2"/>
        <w:rPr>
          <w:rFonts w:ascii="Garamond" w:eastAsia="Garamond" w:hAnsi="Garamond" w:cs="Garamond"/>
          <w:color w:val="000000"/>
        </w:rPr>
      </w:pPr>
      <w:bookmarkStart w:id="48" w:name="_p1llpxbeqizy" w:colFirst="0" w:colLast="0"/>
      <w:bookmarkEnd w:id="48"/>
      <w:r>
        <w:rPr>
          <w:rFonts w:ascii="Garamond" w:eastAsia="Garamond" w:hAnsi="Garamond" w:cs="Garamond"/>
          <w:color w:val="000000"/>
          <w:sz w:val="14"/>
          <w:szCs w:val="14"/>
        </w:rPr>
        <w:t>*(use the bove table data to create the graph/diagram</w:t>
      </w:r>
      <w:r>
        <w:rPr>
          <w:rFonts w:ascii="Garamond" w:eastAsia="Garamond" w:hAnsi="Garamond" w:cs="Garamond"/>
          <w:noProof/>
          <w:color w:val="000000"/>
          <w:sz w:val="14"/>
          <w:szCs w:val="14"/>
        </w:rPr>
        <w:drawing>
          <wp:inline distT="114300" distB="114300" distL="114300" distR="114300" wp14:anchorId="4C41F979" wp14:editId="1A0C6915">
            <wp:extent cx="5847405" cy="25400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847405" cy="2540000"/>
                    </a:xfrm>
                    <a:prstGeom prst="rect">
                      <a:avLst/>
                    </a:prstGeom>
                    <a:ln/>
                  </pic:spPr>
                </pic:pic>
              </a:graphicData>
            </a:graphic>
          </wp:inline>
        </w:drawing>
      </w:r>
    </w:p>
    <w:p w14:paraId="17670F9E" w14:textId="77777777" w:rsidR="005D4C08" w:rsidRDefault="00FE3221">
      <w:pPr>
        <w:pStyle w:val="Heading2"/>
        <w:rPr>
          <w:rFonts w:ascii="Garamond" w:eastAsia="Garamond" w:hAnsi="Garamond" w:cs="Garamond"/>
          <w:color w:val="000000"/>
        </w:rPr>
      </w:pPr>
      <w:bookmarkStart w:id="49" w:name="_6v1y7xo4a74w" w:colFirst="0" w:colLast="0"/>
      <w:bookmarkEnd w:id="49"/>
      <w:r>
        <w:rPr>
          <w:rFonts w:ascii="Garamond" w:eastAsia="Garamond" w:hAnsi="Garamond" w:cs="Garamond"/>
          <w:color w:val="000000"/>
          <w:highlight w:val="yellow"/>
        </w:rPr>
        <w:t>Seasonal Trend Analysis</w:t>
      </w:r>
    </w:p>
    <w:p w14:paraId="67CEEDA6" w14:textId="77777777" w:rsidR="005D4C08" w:rsidRDefault="00FE3221">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087FDD90" w14:textId="77777777" w:rsidR="005D4C08" w:rsidRDefault="005D4C08">
      <w:pPr>
        <w:rPr>
          <w:rFonts w:ascii="Garamond" w:eastAsia="Garamond" w:hAnsi="Garamond" w:cs="Garamond"/>
        </w:rPr>
      </w:pPr>
    </w:p>
    <w:p w14:paraId="2C639223" w14:textId="77777777" w:rsidR="005D4C08" w:rsidRDefault="00FE3221">
      <w:pPr>
        <w:pStyle w:val="Heading3"/>
        <w:rPr>
          <w:rFonts w:ascii="Garamond" w:eastAsia="Garamond" w:hAnsi="Garamond" w:cs="Garamond"/>
          <w:b/>
          <w:bCs/>
          <w:color w:val="000000"/>
          <w:sz w:val="26"/>
          <w:szCs w:val="26"/>
        </w:rPr>
      </w:pPr>
      <w:bookmarkStart w:id="50" w:name="_poxni4ne2iwl" w:colFirst="0" w:colLast="0"/>
      <w:bookmarkEnd w:id="50"/>
      <w:r>
        <w:rPr>
          <w:rFonts w:ascii="Garamond" w:eastAsia="Garamond" w:hAnsi="Garamond" w:cs="Garamond"/>
          <w:b/>
          <w:bCs/>
          <w:color w:val="000000"/>
          <w:sz w:val="26"/>
          <w:szCs w:val="26"/>
          <w:highlight w:val="yellow"/>
        </w:rPr>
        <w:t>DENGUE</w:t>
      </w:r>
    </w:p>
    <w:p w14:paraId="02EA24BB" w14:textId="77777777" w:rsidR="005D4C08" w:rsidRDefault="00FE3221">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6B8FCF81" w14:textId="77777777" w:rsidR="005D4C08" w:rsidRDefault="005D4C08">
      <w:pPr>
        <w:rPr>
          <w:rFonts w:ascii="Garamond" w:eastAsia="Garamond" w:hAnsi="Garamond" w:cs="Garamond"/>
        </w:rPr>
      </w:pPr>
    </w:p>
    <w:p w14:paraId="07188334" w14:textId="77777777" w:rsidR="005D4C08" w:rsidRDefault="00FE3221">
      <w:pPr>
        <w:rPr>
          <w:rFonts w:ascii="Garamond" w:eastAsia="Garamond" w:hAnsi="Garamond" w:cs="Garamond"/>
          <w:b/>
          <w:bCs/>
        </w:rPr>
      </w:pPr>
      <w:bookmarkStart w:id="51" w:name="_n1xh3yp2noqs" w:colFirst="0" w:colLast="0"/>
      <w:bookmarkEnd w:id="51"/>
      <w:r>
        <w:rPr>
          <w:rFonts w:ascii="Garamond" w:eastAsia="Garamond" w:hAnsi="Garamond" w:cs="Garamond"/>
        </w:rPr>
        <w:t>Peak: July–November</w:t>
      </w:r>
    </w:p>
    <w:p w14:paraId="526E0555" w14:textId="77777777" w:rsidR="005D4C08" w:rsidRDefault="00FE3221">
      <w:pPr>
        <w:pStyle w:val="Heading3"/>
        <w:jc w:val="center"/>
        <w:rPr>
          <w:rFonts w:ascii="Garamond" w:eastAsia="Garamond" w:hAnsi="Garamond" w:cs="Garamond"/>
          <w:color w:val="000000"/>
        </w:rPr>
      </w:pPr>
      <w:bookmarkStart w:id="52" w:name="_lx5uvym3iz5s" w:colFirst="0" w:colLast="0"/>
      <w:bookmarkEnd w:id="52"/>
      <w:r>
        <w:rPr>
          <w:rFonts w:ascii="Garamond" w:eastAsia="Garamond" w:hAnsi="Garamond" w:cs="Garamond"/>
          <w:color w:val="000000"/>
        </w:rPr>
        <w:t>Dengue – Ward-wise Yearly Distribution (2021–2025)</w:t>
      </w:r>
    </w:p>
    <w:p w14:paraId="61CF647F" w14:textId="77777777" w:rsidR="005D4C08" w:rsidRDefault="005D4C08">
      <w:pPr>
        <w:jc w:val="center"/>
        <w:rPr>
          <w:rFonts w:ascii="Garamond" w:eastAsia="Garamond" w:hAnsi="Garamond" w:cs="Garamond"/>
        </w:rPr>
      </w:pPr>
    </w:p>
    <w:tbl>
      <w:tblPr>
        <w:tblStyle w:val="afb"/>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5D4C08" w14:paraId="571889A0" w14:textId="77777777">
        <w:trPr>
          <w:trHeight w:val="20"/>
        </w:trPr>
        <w:tc>
          <w:tcPr>
            <w:tcW w:w="1230" w:type="dxa"/>
            <w:vMerge w:val="restart"/>
            <w:tcMar>
              <w:top w:w="100" w:type="dxa"/>
              <w:left w:w="100" w:type="dxa"/>
              <w:bottom w:w="100" w:type="dxa"/>
              <w:right w:w="100" w:type="dxa"/>
            </w:tcMar>
          </w:tcPr>
          <w:p w14:paraId="6C4F3513"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5B40B0C" w14:textId="77777777" w:rsidR="005D4C08" w:rsidRDefault="00FE3221">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5D4C08" w14:paraId="161E5BE7" w14:textId="77777777">
        <w:trPr>
          <w:trHeight w:val="20"/>
        </w:trPr>
        <w:tc>
          <w:tcPr>
            <w:tcW w:w="1230" w:type="dxa"/>
            <w:vMerge/>
            <w:tcMar>
              <w:top w:w="100" w:type="dxa"/>
              <w:left w:w="100" w:type="dxa"/>
              <w:bottom w:w="100" w:type="dxa"/>
              <w:right w:w="100" w:type="dxa"/>
            </w:tcMar>
          </w:tcPr>
          <w:p w14:paraId="636496CA"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24F9B128"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1A0E02FB"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6951A8C"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1282BA6"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3D1F6163"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77E7E3E2"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Total</w:t>
            </w:r>
          </w:p>
        </w:tc>
      </w:tr>
      <w:tr w:rsidR="005D4C08" w14:paraId="3434E59D" w14:textId="77777777">
        <w:trPr>
          <w:trHeight w:val="20"/>
        </w:trPr>
        <w:tc>
          <w:tcPr>
            <w:tcW w:w="1230" w:type="dxa"/>
            <w:tcMar>
              <w:top w:w="100" w:type="dxa"/>
              <w:left w:w="100" w:type="dxa"/>
              <w:bottom w:w="100" w:type="dxa"/>
              <w:right w:w="100" w:type="dxa"/>
            </w:tcMar>
          </w:tcPr>
          <w:p w14:paraId="25B857B4" w14:textId="77777777" w:rsidR="005D4C08" w:rsidRDefault="00FE3221">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2C09635E"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F35D1DB"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EC0AE0D"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0E20D5A"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B270D5D"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4387030" w14:textId="77777777" w:rsidR="005D4C08" w:rsidRDefault="005D4C08">
            <w:pPr>
              <w:spacing w:before="240" w:after="240" w:line="240" w:lineRule="auto"/>
              <w:ind w:left="340"/>
              <w:jc w:val="center"/>
              <w:rPr>
                <w:rFonts w:ascii="Garamond" w:eastAsia="Garamond" w:hAnsi="Garamond" w:cs="Garamond"/>
              </w:rPr>
            </w:pPr>
          </w:p>
        </w:tc>
      </w:tr>
      <w:tr w:rsidR="005D4C08" w14:paraId="4BBB25AA" w14:textId="77777777">
        <w:trPr>
          <w:trHeight w:val="20"/>
        </w:trPr>
        <w:tc>
          <w:tcPr>
            <w:tcW w:w="1230" w:type="dxa"/>
            <w:tcMar>
              <w:top w:w="100" w:type="dxa"/>
              <w:left w:w="100" w:type="dxa"/>
              <w:bottom w:w="100" w:type="dxa"/>
              <w:right w:w="100" w:type="dxa"/>
            </w:tcMar>
          </w:tcPr>
          <w:p w14:paraId="6C597B65" w14:textId="77777777" w:rsidR="005D4C08" w:rsidRDefault="00FE3221">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3FDFB6D8"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4765EB4"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C1BD7E3"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335F7A7"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86AB9D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168C786" w14:textId="77777777" w:rsidR="005D4C08" w:rsidRDefault="005D4C08">
            <w:pPr>
              <w:spacing w:before="240" w:after="240" w:line="240" w:lineRule="auto"/>
              <w:ind w:left="340"/>
              <w:jc w:val="center"/>
              <w:rPr>
                <w:rFonts w:ascii="Garamond" w:eastAsia="Garamond" w:hAnsi="Garamond" w:cs="Garamond"/>
              </w:rPr>
            </w:pPr>
          </w:p>
        </w:tc>
      </w:tr>
      <w:tr w:rsidR="005D4C08" w14:paraId="696548A4" w14:textId="77777777">
        <w:trPr>
          <w:trHeight w:val="20"/>
        </w:trPr>
        <w:tc>
          <w:tcPr>
            <w:tcW w:w="1230" w:type="dxa"/>
            <w:tcMar>
              <w:top w:w="100" w:type="dxa"/>
              <w:left w:w="100" w:type="dxa"/>
              <w:bottom w:w="100" w:type="dxa"/>
              <w:right w:w="100" w:type="dxa"/>
            </w:tcMar>
          </w:tcPr>
          <w:p w14:paraId="65A0B742" w14:textId="77777777" w:rsidR="005D4C08" w:rsidRDefault="00FE3221">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61A34A46"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0653D77"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6F3D67F"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3789EED"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575CD4E"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351EFB2" w14:textId="77777777" w:rsidR="005D4C08" w:rsidRDefault="005D4C08">
            <w:pPr>
              <w:spacing w:before="240" w:after="240" w:line="240" w:lineRule="auto"/>
              <w:ind w:left="340"/>
              <w:jc w:val="center"/>
              <w:rPr>
                <w:rFonts w:ascii="Garamond" w:eastAsia="Garamond" w:hAnsi="Garamond" w:cs="Garamond"/>
              </w:rPr>
            </w:pPr>
          </w:p>
        </w:tc>
      </w:tr>
      <w:tr w:rsidR="005D4C08" w14:paraId="14188E86" w14:textId="77777777">
        <w:trPr>
          <w:trHeight w:val="20"/>
        </w:trPr>
        <w:tc>
          <w:tcPr>
            <w:tcW w:w="1230" w:type="dxa"/>
            <w:tcMar>
              <w:top w:w="100" w:type="dxa"/>
              <w:left w:w="100" w:type="dxa"/>
              <w:bottom w:w="100" w:type="dxa"/>
              <w:right w:w="100" w:type="dxa"/>
            </w:tcMar>
          </w:tcPr>
          <w:p w14:paraId="6DA0B8A2" w14:textId="77777777" w:rsidR="005D4C08" w:rsidRDefault="00FE3221">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49D7FEC2"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E55457E"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857FDFE"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2B7BFA1"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E3F72D4"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3252C13" w14:textId="77777777" w:rsidR="005D4C08" w:rsidRDefault="005D4C08">
            <w:pPr>
              <w:spacing w:before="240" w:after="240" w:line="240" w:lineRule="auto"/>
              <w:ind w:left="340"/>
              <w:jc w:val="center"/>
              <w:rPr>
                <w:rFonts w:ascii="Garamond" w:eastAsia="Garamond" w:hAnsi="Garamond" w:cs="Garamond"/>
              </w:rPr>
            </w:pPr>
          </w:p>
        </w:tc>
      </w:tr>
      <w:tr w:rsidR="005D4C08" w14:paraId="3B07DCB9" w14:textId="77777777">
        <w:trPr>
          <w:trHeight w:val="20"/>
        </w:trPr>
        <w:tc>
          <w:tcPr>
            <w:tcW w:w="1230" w:type="dxa"/>
            <w:tcMar>
              <w:top w:w="100" w:type="dxa"/>
              <w:left w:w="100" w:type="dxa"/>
              <w:bottom w:w="100" w:type="dxa"/>
              <w:right w:w="100" w:type="dxa"/>
            </w:tcMar>
          </w:tcPr>
          <w:p w14:paraId="0D20784F" w14:textId="77777777" w:rsidR="005D4C08" w:rsidRDefault="00FE3221">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1B4291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7985E1F"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5FA925"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7FE8E121"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411B66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68EB02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5D4C08" w14:paraId="5AFD7667" w14:textId="77777777">
        <w:trPr>
          <w:trHeight w:val="20"/>
        </w:trPr>
        <w:tc>
          <w:tcPr>
            <w:tcW w:w="1230" w:type="dxa"/>
            <w:tcMar>
              <w:top w:w="100" w:type="dxa"/>
              <w:left w:w="100" w:type="dxa"/>
              <w:bottom w:w="100" w:type="dxa"/>
              <w:right w:w="100" w:type="dxa"/>
            </w:tcMar>
          </w:tcPr>
          <w:p w14:paraId="37AB6CEA" w14:textId="77777777" w:rsidR="005D4C08" w:rsidRDefault="00FE3221">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67E2054"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FAB0FC1"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08845C5"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6E94459"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DEFE37F"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6F75ED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D4C08" w14:paraId="0535EDB9" w14:textId="77777777">
        <w:trPr>
          <w:trHeight w:val="20"/>
        </w:trPr>
        <w:tc>
          <w:tcPr>
            <w:tcW w:w="1230" w:type="dxa"/>
            <w:tcMar>
              <w:top w:w="100" w:type="dxa"/>
              <w:left w:w="100" w:type="dxa"/>
              <w:bottom w:w="100" w:type="dxa"/>
              <w:right w:w="100" w:type="dxa"/>
            </w:tcMar>
          </w:tcPr>
          <w:p w14:paraId="48B43EA2" w14:textId="77777777" w:rsidR="005D4C08" w:rsidRDefault="00FE3221">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5D3B84C"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522794"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C54F26"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12</w:t>
            </w:r>
          </w:p>
        </w:tc>
        <w:tc>
          <w:tcPr>
            <w:tcW w:w="1155" w:type="dxa"/>
            <w:tcMar>
              <w:top w:w="100" w:type="dxa"/>
              <w:left w:w="100" w:type="dxa"/>
              <w:bottom w:w="100" w:type="dxa"/>
              <w:right w:w="100" w:type="dxa"/>
            </w:tcMar>
          </w:tcPr>
          <w:p w14:paraId="447A64B5"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29</w:t>
            </w:r>
          </w:p>
        </w:tc>
        <w:tc>
          <w:tcPr>
            <w:tcW w:w="1155" w:type="dxa"/>
            <w:tcMar>
              <w:top w:w="100" w:type="dxa"/>
              <w:left w:w="100" w:type="dxa"/>
              <w:bottom w:w="100" w:type="dxa"/>
              <w:right w:w="100" w:type="dxa"/>
            </w:tcMar>
          </w:tcPr>
          <w:p w14:paraId="26764FFE"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3E78DC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42</w:t>
            </w:r>
          </w:p>
        </w:tc>
      </w:tr>
      <w:tr w:rsidR="005D4C08" w14:paraId="4A92D1C5" w14:textId="77777777">
        <w:trPr>
          <w:trHeight w:val="20"/>
        </w:trPr>
        <w:tc>
          <w:tcPr>
            <w:tcW w:w="1230" w:type="dxa"/>
            <w:tcMar>
              <w:top w:w="100" w:type="dxa"/>
              <w:left w:w="100" w:type="dxa"/>
              <w:bottom w:w="100" w:type="dxa"/>
              <w:right w:w="100" w:type="dxa"/>
            </w:tcMar>
          </w:tcPr>
          <w:p w14:paraId="00ED8610" w14:textId="77777777" w:rsidR="005D4C08" w:rsidRDefault="00FE3221">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33CBB9A"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BF5C7BB"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EFC2C88"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B454C9A" w14:textId="77777777" w:rsidR="005D4C08" w:rsidRDefault="00FE3221">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48</w:t>
            </w:r>
          </w:p>
        </w:tc>
        <w:tc>
          <w:tcPr>
            <w:tcW w:w="1155" w:type="dxa"/>
            <w:tcMar>
              <w:top w:w="100" w:type="dxa"/>
              <w:left w:w="100" w:type="dxa"/>
              <w:bottom w:w="100" w:type="dxa"/>
              <w:right w:w="100" w:type="dxa"/>
            </w:tcMar>
          </w:tcPr>
          <w:p w14:paraId="7C9878B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005B532F"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57</w:t>
            </w:r>
          </w:p>
        </w:tc>
      </w:tr>
      <w:tr w:rsidR="005D4C08" w14:paraId="1F4A801D" w14:textId="77777777">
        <w:trPr>
          <w:trHeight w:val="20"/>
        </w:trPr>
        <w:tc>
          <w:tcPr>
            <w:tcW w:w="1230" w:type="dxa"/>
            <w:tcMar>
              <w:top w:w="100" w:type="dxa"/>
              <w:left w:w="100" w:type="dxa"/>
              <w:bottom w:w="100" w:type="dxa"/>
              <w:right w:w="100" w:type="dxa"/>
            </w:tcMar>
          </w:tcPr>
          <w:p w14:paraId="7D864609" w14:textId="77777777" w:rsidR="005D4C08" w:rsidRDefault="00FE3221">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2339BCD6"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90E1111"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BB1A347"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8D1960F" w14:textId="77777777" w:rsidR="005D4C08" w:rsidRDefault="005D4C0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B76B149" w14:textId="77777777" w:rsidR="005D4C08" w:rsidRDefault="005D4C0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37C36AE" w14:textId="77777777" w:rsidR="005D4C08" w:rsidRDefault="005D4C08">
            <w:pPr>
              <w:spacing w:before="240" w:after="240" w:line="240" w:lineRule="auto"/>
              <w:ind w:left="340"/>
              <w:jc w:val="center"/>
              <w:rPr>
                <w:rFonts w:ascii="Garamond" w:eastAsia="Garamond" w:hAnsi="Garamond" w:cs="Garamond"/>
              </w:rPr>
            </w:pPr>
          </w:p>
        </w:tc>
      </w:tr>
      <w:tr w:rsidR="005D4C08" w14:paraId="0A3B996B"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219648"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10</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B8EEF0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5755D41"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 xml:space="preserve"> </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2873B71"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15</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0013B4"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41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30095F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8610B4"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1C3FB405"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79510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lastRenderedPageBreak/>
              <w:t>11</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8271585"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E717931"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431988"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33729E3"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64E94C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FAE4952" w14:textId="77777777" w:rsidR="005D4C08" w:rsidRDefault="005D4C08">
            <w:pPr>
              <w:spacing w:before="240" w:after="240"/>
              <w:ind w:left="680"/>
              <w:jc w:val="center"/>
              <w:rPr>
                <w:rFonts w:ascii="Garamond" w:eastAsia="Garamond" w:hAnsi="Garamond" w:cs="Garamond"/>
              </w:rPr>
            </w:pPr>
          </w:p>
        </w:tc>
      </w:tr>
      <w:tr w:rsidR="005D4C08" w14:paraId="7E7D1AF2"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E9E68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12</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23CAFA9"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D2BED91"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45A13A"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F4707D6"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8</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3046773"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B015DEC" w14:textId="77777777" w:rsidR="005D4C08" w:rsidRDefault="005D4C08">
            <w:pPr>
              <w:spacing w:before="240" w:after="240"/>
              <w:ind w:left="680"/>
              <w:jc w:val="center"/>
              <w:rPr>
                <w:rFonts w:ascii="Garamond" w:eastAsia="Garamond" w:hAnsi="Garamond" w:cs="Garamond"/>
              </w:rPr>
            </w:pPr>
          </w:p>
        </w:tc>
      </w:tr>
      <w:tr w:rsidR="005D4C08" w14:paraId="391F8ECA"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7FABA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13</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CE800C0"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B71A79B"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237C7B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13</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10F497BD"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9</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126DD740"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AE75E76" w14:textId="77777777" w:rsidR="005D4C08" w:rsidRDefault="005D4C08">
            <w:pPr>
              <w:spacing w:before="240" w:after="240"/>
              <w:ind w:left="680"/>
              <w:jc w:val="center"/>
              <w:rPr>
                <w:rFonts w:ascii="Garamond" w:eastAsia="Garamond" w:hAnsi="Garamond" w:cs="Garamond"/>
              </w:rPr>
            </w:pPr>
          </w:p>
        </w:tc>
      </w:tr>
      <w:tr w:rsidR="005D4C08" w14:paraId="40F8A51F"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B59E86"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14</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8F2490"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27A96C2"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F6606D"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8</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DDE082B"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9EC39E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4</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6763C6B" w14:textId="77777777" w:rsidR="005D4C08" w:rsidRDefault="005D4C08">
            <w:pPr>
              <w:spacing w:before="240" w:after="240"/>
              <w:ind w:left="680"/>
              <w:jc w:val="center"/>
              <w:rPr>
                <w:rFonts w:ascii="Garamond" w:eastAsia="Garamond" w:hAnsi="Garamond" w:cs="Garamond"/>
              </w:rPr>
            </w:pPr>
          </w:p>
        </w:tc>
      </w:tr>
      <w:tr w:rsidR="005D4C08" w14:paraId="36AD4EC4"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E35E58"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15</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6A725C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560BB33"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AFA7C0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675E778"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43DE43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56A362D"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12</w:t>
            </w:r>
          </w:p>
        </w:tc>
      </w:tr>
      <w:tr w:rsidR="005D4C08" w14:paraId="546BA62B"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B376B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16</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CDD34B3"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3B8D0B"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 xml:space="preserve"> </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09ECCEA"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72818C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84A859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F3FE32" w14:textId="77777777" w:rsidR="005D4C08" w:rsidRDefault="005D4C08">
            <w:pPr>
              <w:spacing w:before="240" w:after="240"/>
              <w:jc w:val="left"/>
              <w:rPr>
                <w:rFonts w:ascii="Garamond" w:eastAsia="Garamond" w:hAnsi="Garamond" w:cs="Garamond"/>
                <w:highlight w:val="white"/>
              </w:rPr>
            </w:pPr>
          </w:p>
        </w:tc>
      </w:tr>
      <w:tr w:rsidR="005D4C08" w14:paraId="4691AA63"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D2AFF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17</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DB46EBD" w14:textId="77777777" w:rsidR="005D4C08" w:rsidRDefault="005D4C08">
            <w:pPr>
              <w:spacing w:before="240" w:after="240"/>
              <w:ind w:left="68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093FB9"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3DE67D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641549B"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13578113"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7</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FF635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2</w:t>
            </w:r>
          </w:p>
        </w:tc>
      </w:tr>
      <w:tr w:rsidR="005D4C08" w14:paraId="47C5AE88"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4265E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18</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74BB212"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DFB3901"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9C69461"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9</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2375635"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F30A9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EA2CC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13</w:t>
            </w:r>
          </w:p>
        </w:tc>
      </w:tr>
      <w:tr w:rsidR="005D4C08" w14:paraId="4BBAF00D"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C56D2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19</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1F836AD"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A563A5B"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096EA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9E7EDD8"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19C28C6"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ED4FB55" w14:textId="77777777" w:rsidR="005D4C08" w:rsidRDefault="005D4C08">
            <w:pPr>
              <w:spacing w:before="240" w:after="240"/>
              <w:ind w:left="680"/>
              <w:jc w:val="center"/>
              <w:rPr>
                <w:rFonts w:ascii="Garamond" w:eastAsia="Garamond" w:hAnsi="Garamond" w:cs="Garamond"/>
              </w:rPr>
            </w:pPr>
          </w:p>
        </w:tc>
      </w:tr>
      <w:tr w:rsidR="005D4C08" w14:paraId="6F5388EA"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980C72"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20</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D225692"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5FDAC2"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D581567"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739CA7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18</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F19EE7B" w14:textId="77777777" w:rsidR="005D4C08" w:rsidRDefault="00FE3221">
            <w:pPr>
              <w:spacing w:before="240" w:after="240"/>
              <w:ind w:left="680"/>
              <w:jc w:val="center"/>
              <w:rPr>
                <w:rFonts w:ascii="Garamond" w:eastAsia="Garamond" w:hAnsi="Garamond" w:cs="Garamond"/>
              </w:rPr>
            </w:pPr>
            <w:ins w:id="53" w:author="UPHC Kumbazha" w:date="2026-02-27T06:30:00Z">
              <w:r>
                <w:rPr>
                  <w:rFonts w:ascii="Garamond" w:eastAsia="Garamond" w:hAnsi="Garamond" w:cs="Garamond"/>
                </w:rPr>
                <w:t>3</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0DED30E"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23</w:t>
            </w:r>
          </w:p>
        </w:tc>
      </w:tr>
      <w:tr w:rsidR="005D4C08" w14:paraId="5AFEC96D"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B8682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21</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77F7BD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0BF2725"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04DA53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DC6E7BF" w14:textId="77777777" w:rsidR="005D4C08" w:rsidRDefault="00FE3221">
            <w:pPr>
              <w:spacing w:before="240" w:after="240"/>
              <w:ind w:left="680"/>
              <w:jc w:val="center"/>
              <w:rPr>
                <w:rFonts w:ascii="Garamond" w:eastAsia="Garamond" w:hAnsi="Garamond" w:cs="Garamond"/>
                <w:highlight w:val="white"/>
              </w:rPr>
            </w:pPr>
            <w:ins w:id="54" w:author="UPHC Kumbazha" w:date="2026-02-27T05:09:00Z">
              <w:r>
                <w:rPr>
                  <w:rFonts w:ascii="Garamond" w:eastAsia="Garamond" w:hAnsi="Garamond" w:cs="Garamond"/>
                  <w:highlight w:val="white"/>
                </w:rPr>
                <w:t>8</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2B564E7" w14:textId="77777777" w:rsidR="005D4C08" w:rsidRDefault="00FE3221">
            <w:pPr>
              <w:spacing w:before="240" w:after="240"/>
              <w:ind w:left="680"/>
              <w:jc w:val="center"/>
              <w:rPr>
                <w:rFonts w:ascii="Garamond" w:eastAsia="Garamond" w:hAnsi="Garamond" w:cs="Garamond"/>
              </w:rPr>
            </w:pPr>
            <w:ins w:id="55" w:author="UPHC Kumbazha" w:date="2026-02-27T06:30:00Z">
              <w:r>
                <w:rPr>
                  <w:rFonts w:ascii="Garamond" w:eastAsia="Garamond" w:hAnsi="Garamond" w:cs="Garamond"/>
                </w:rPr>
                <w:t>2</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3ECB593"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14</w:t>
            </w:r>
          </w:p>
        </w:tc>
      </w:tr>
      <w:tr w:rsidR="005D4C08" w14:paraId="57567557"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8252B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22</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1ABCA1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67584CA"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5741373"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11AE2FD" w14:textId="77777777" w:rsidR="005D4C08" w:rsidRDefault="00FE3221">
            <w:pPr>
              <w:spacing w:before="240" w:after="240"/>
              <w:ind w:left="680"/>
              <w:jc w:val="center"/>
              <w:rPr>
                <w:rFonts w:ascii="Garamond" w:eastAsia="Garamond" w:hAnsi="Garamond" w:cs="Garamond"/>
                <w:highlight w:val="white"/>
              </w:rPr>
            </w:pPr>
            <w:ins w:id="56" w:author="UPHC Kumbazha" w:date="2026-02-27T05:08:00Z">
              <w:r>
                <w:rPr>
                  <w:rFonts w:ascii="Garamond" w:eastAsia="Garamond" w:hAnsi="Garamond" w:cs="Garamond"/>
                  <w:highlight w:val="white"/>
                </w:rPr>
                <w:t>5</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82F74D" w14:textId="77777777" w:rsidR="005D4C08" w:rsidRDefault="00FE3221">
            <w:pPr>
              <w:spacing w:before="240" w:after="240"/>
              <w:ind w:left="680"/>
              <w:jc w:val="center"/>
              <w:rPr>
                <w:rFonts w:ascii="Garamond" w:eastAsia="Garamond" w:hAnsi="Garamond" w:cs="Garamond"/>
              </w:rPr>
            </w:pPr>
            <w:ins w:id="57" w:author="UPHC Kumbazha" w:date="2026-02-27T06:30:00Z">
              <w:r>
                <w:rPr>
                  <w:rFonts w:ascii="Garamond" w:eastAsia="Garamond" w:hAnsi="Garamond" w:cs="Garamond"/>
                </w:rPr>
                <w:t>4</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E561452"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14</w:t>
            </w:r>
          </w:p>
        </w:tc>
      </w:tr>
      <w:tr w:rsidR="005D4C08" w14:paraId="39D3E50D"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E0657F"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23</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DA27946"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D135ED9"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B2AA4BD"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DFED4CE" w14:textId="77777777" w:rsidR="005D4C08" w:rsidRDefault="00FE3221">
            <w:pPr>
              <w:spacing w:before="240" w:after="240"/>
              <w:ind w:left="680"/>
              <w:jc w:val="center"/>
              <w:rPr>
                <w:rFonts w:ascii="Garamond" w:eastAsia="Garamond" w:hAnsi="Garamond" w:cs="Garamond"/>
                <w:highlight w:val="white"/>
              </w:rPr>
            </w:pPr>
            <w:ins w:id="58" w:author="UPHC Kumbazha" w:date="2026-02-27T05:08:00Z">
              <w:r>
                <w:rPr>
                  <w:rFonts w:ascii="Garamond" w:eastAsia="Garamond" w:hAnsi="Garamond" w:cs="Garamond"/>
                  <w:highlight w:val="white"/>
                </w:rPr>
                <w:t>5</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36BD1F" w14:textId="77777777" w:rsidR="005D4C08" w:rsidRDefault="00FE3221">
            <w:pPr>
              <w:spacing w:before="240" w:after="240"/>
              <w:ind w:left="680"/>
              <w:jc w:val="center"/>
              <w:rPr>
                <w:rFonts w:ascii="Garamond" w:eastAsia="Garamond" w:hAnsi="Garamond" w:cs="Garamond"/>
              </w:rPr>
            </w:pPr>
            <w:ins w:id="59" w:author="UPHC Kumbazha" w:date="2026-02-27T06:30:00Z">
              <w:r>
                <w:rPr>
                  <w:rFonts w:ascii="Garamond" w:eastAsia="Garamond" w:hAnsi="Garamond" w:cs="Garamond"/>
                </w:rPr>
                <w:t>3</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30249BE"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15</w:t>
            </w:r>
          </w:p>
        </w:tc>
      </w:tr>
      <w:tr w:rsidR="005D4C08" w14:paraId="642AA7C0"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06F446"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lastRenderedPageBreak/>
              <w:t>24</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2D5DF0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1D9A87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621D645"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B25EF82" w14:textId="77777777" w:rsidR="005D4C08" w:rsidRDefault="00FE3221">
            <w:pPr>
              <w:spacing w:before="240" w:after="240"/>
              <w:ind w:left="680"/>
              <w:jc w:val="center"/>
              <w:rPr>
                <w:rFonts w:ascii="Garamond" w:eastAsia="Garamond" w:hAnsi="Garamond" w:cs="Garamond"/>
                <w:highlight w:val="white"/>
              </w:rPr>
            </w:pPr>
            <w:ins w:id="60" w:author="UPHC Kumbazha" w:date="2026-02-27T05:09:00Z">
              <w:r>
                <w:rPr>
                  <w:rFonts w:ascii="Garamond" w:eastAsia="Garamond" w:hAnsi="Garamond" w:cs="Garamond"/>
                  <w:highlight w:val="white"/>
                </w:rPr>
                <w:t>20</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620AEC" w14:textId="77777777" w:rsidR="005D4C08" w:rsidRDefault="00FE3221">
            <w:pPr>
              <w:spacing w:before="240" w:after="240"/>
              <w:ind w:left="680"/>
              <w:jc w:val="center"/>
              <w:rPr>
                <w:rFonts w:ascii="Garamond" w:eastAsia="Garamond" w:hAnsi="Garamond" w:cs="Garamond"/>
              </w:rPr>
            </w:pPr>
            <w:ins w:id="61" w:author="UPHC Kumbazha" w:date="2026-02-27T06:31:00Z">
              <w:r>
                <w:rPr>
                  <w:rFonts w:ascii="Garamond" w:eastAsia="Garamond" w:hAnsi="Garamond" w:cs="Garamond"/>
                </w:rPr>
                <w:t>2</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149B827"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22</w:t>
            </w:r>
          </w:p>
        </w:tc>
      </w:tr>
      <w:tr w:rsidR="005D4C08" w14:paraId="52055D29"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726D0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25</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7CE9909"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BD1DE22"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D43C5D3"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C08F2B6"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E541FC3"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C534830" w14:textId="77777777" w:rsidR="005D4C08" w:rsidRDefault="005D4C08">
            <w:pPr>
              <w:spacing w:before="240" w:after="240"/>
              <w:ind w:left="680"/>
              <w:jc w:val="center"/>
              <w:rPr>
                <w:rFonts w:ascii="Garamond" w:eastAsia="Garamond" w:hAnsi="Garamond" w:cs="Garamond"/>
              </w:rPr>
            </w:pPr>
          </w:p>
        </w:tc>
      </w:tr>
      <w:tr w:rsidR="005D4C08" w14:paraId="1C3C0EFD"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D3D453"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26</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385333F"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80BA91E"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263A456"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3A4592D"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2FDD655"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F14638F" w14:textId="77777777" w:rsidR="005D4C08" w:rsidRDefault="005D4C08">
            <w:pPr>
              <w:spacing w:before="240" w:after="240"/>
              <w:ind w:left="680"/>
              <w:jc w:val="center"/>
              <w:rPr>
                <w:rFonts w:ascii="Garamond" w:eastAsia="Garamond" w:hAnsi="Garamond" w:cs="Garamond"/>
              </w:rPr>
            </w:pPr>
          </w:p>
        </w:tc>
      </w:tr>
      <w:tr w:rsidR="005D4C08" w14:paraId="282BFD64"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17AF9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27</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2B7153B"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B6642D"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2E1A58"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7B56F85"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6841B15"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50FBF55" w14:textId="77777777" w:rsidR="005D4C08" w:rsidRDefault="005D4C08">
            <w:pPr>
              <w:spacing w:before="240" w:after="240"/>
              <w:ind w:left="680"/>
              <w:jc w:val="center"/>
              <w:rPr>
                <w:rFonts w:ascii="Garamond" w:eastAsia="Garamond" w:hAnsi="Garamond" w:cs="Garamond"/>
              </w:rPr>
            </w:pPr>
          </w:p>
        </w:tc>
      </w:tr>
      <w:tr w:rsidR="005D4C08" w14:paraId="0F260D3D"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A4B32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28</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B7ABAFC"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E643622"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57D6F00"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81812C4"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E94B2C8"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99B8ABB" w14:textId="77777777" w:rsidR="005D4C08" w:rsidRDefault="005D4C08">
            <w:pPr>
              <w:spacing w:before="240" w:after="240"/>
              <w:ind w:left="680"/>
              <w:jc w:val="center"/>
              <w:rPr>
                <w:rFonts w:ascii="Garamond" w:eastAsia="Garamond" w:hAnsi="Garamond" w:cs="Garamond"/>
              </w:rPr>
            </w:pPr>
          </w:p>
        </w:tc>
      </w:tr>
      <w:tr w:rsidR="005D4C08" w14:paraId="1C12B2E9"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D6A6D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29</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2CA689B"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A1BE37F"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AF322CD"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C8AFE00" w14:textId="77777777" w:rsidR="005D4C08" w:rsidRDefault="00FE3221">
            <w:pPr>
              <w:spacing w:before="240" w:after="240"/>
              <w:ind w:left="680"/>
              <w:jc w:val="center"/>
              <w:rPr>
                <w:rFonts w:ascii="Garamond" w:eastAsia="Garamond" w:hAnsi="Garamond" w:cs="Garamond"/>
                <w:highlight w:val="white"/>
              </w:rPr>
            </w:pPr>
            <w:ins w:id="62" w:author="UPHC Kumbazha" w:date="2026-02-27T05:09:00Z">
              <w:r>
                <w:rPr>
                  <w:rFonts w:ascii="Garamond" w:eastAsia="Garamond" w:hAnsi="Garamond" w:cs="Garamond"/>
                  <w:highlight w:val="white"/>
                </w:rPr>
                <w:t>4</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B3EEC4A" w14:textId="77777777" w:rsidR="005D4C08" w:rsidRDefault="00FE3221">
            <w:pPr>
              <w:spacing w:before="240" w:after="240"/>
              <w:ind w:left="680"/>
              <w:jc w:val="center"/>
              <w:rPr>
                <w:rFonts w:ascii="Garamond" w:eastAsia="Garamond" w:hAnsi="Garamond" w:cs="Garamond"/>
              </w:rPr>
            </w:pPr>
            <w:ins w:id="63" w:author="UPHC Kumbazha" w:date="2026-02-27T06:31:00Z">
              <w:r>
                <w:rPr>
                  <w:rFonts w:ascii="Garamond" w:eastAsia="Garamond" w:hAnsi="Garamond" w:cs="Garamond"/>
                </w:rPr>
                <w:t>1</w:t>
              </w:r>
            </w:ins>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7FBA5C1"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11</w:t>
            </w:r>
          </w:p>
        </w:tc>
      </w:tr>
      <w:tr w:rsidR="005D4C08" w14:paraId="63693ACB"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66474D"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30</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2CA005B"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A7C836C"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5CA69F9"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15067F3"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4B09DBC"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6A00193" w14:textId="77777777" w:rsidR="005D4C08" w:rsidRDefault="005D4C08">
            <w:pPr>
              <w:spacing w:before="240" w:after="240"/>
              <w:ind w:left="680"/>
              <w:jc w:val="center"/>
              <w:rPr>
                <w:rFonts w:ascii="Garamond" w:eastAsia="Garamond" w:hAnsi="Garamond" w:cs="Garamond"/>
              </w:rPr>
            </w:pPr>
          </w:p>
        </w:tc>
      </w:tr>
      <w:tr w:rsidR="005D4C08" w14:paraId="11DD9D75"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01682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31</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C052A95"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D3F797C"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245E7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949D673"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0B4C8F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8EF870"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6</w:t>
            </w:r>
          </w:p>
        </w:tc>
      </w:tr>
      <w:tr w:rsidR="005D4C08" w14:paraId="4D6DB46B" w14:textId="77777777">
        <w:trPr>
          <w:trHeight w:val="2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EE50E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32</w:t>
            </w:r>
          </w:p>
        </w:tc>
        <w:tc>
          <w:tcPr>
            <w:tcW w:w="13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AA22E4B" w14:textId="77777777" w:rsidR="005D4C08" w:rsidRDefault="005D4C08">
            <w:pPr>
              <w:spacing w:before="240" w:after="240"/>
              <w:ind w:left="680"/>
              <w:jc w:val="center"/>
              <w:rPr>
                <w:rFonts w:ascii="Garamond" w:eastAsia="Garamond" w:hAnsi="Garamond" w:cs="Garamond"/>
              </w:rPr>
            </w:pP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AD6C9A3" w14:textId="77777777" w:rsidR="005D4C08" w:rsidRDefault="005D4C08">
            <w:pPr>
              <w:spacing w:before="240" w:after="240"/>
              <w:ind w:left="680"/>
              <w:jc w:val="center"/>
              <w:rPr>
                <w:rFonts w:ascii="Garamond" w:eastAsia="Garamond" w:hAnsi="Garamond" w:cs="Garamond"/>
                <w:highlight w:val="white"/>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D025C9E"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7EA7CA2C"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60403B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30EE4D5" w14:textId="77777777" w:rsidR="005D4C08" w:rsidRDefault="00FE3221">
            <w:pPr>
              <w:spacing w:before="240" w:after="240"/>
              <w:ind w:left="680"/>
              <w:jc w:val="center"/>
              <w:rPr>
                <w:rFonts w:ascii="Garamond" w:eastAsia="Garamond" w:hAnsi="Garamond" w:cs="Garamond"/>
                <w:highlight w:val="white"/>
              </w:rPr>
            </w:pPr>
            <w:r>
              <w:rPr>
                <w:rFonts w:ascii="Garamond" w:eastAsia="Garamond" w:hAnsi="Garamond" w:cs="Garamond"/>
                <w:highlight w:val="white"/>
              </w:rPr>
              <w:t>5</w:t>
            </w:r>
          </w:p>
        </w:tc>
      </w:tr>
    </w:tbl>
    <w:p w14:paraId="04AF3C13" w14:textId="77777777" w:rsidR="005D4C08" w:rsidRDefault="005D4C08">
      <w:pPr>
        <w:jc w:val="center"/>
        <w:rPr>
          <w:rFonts w:ascii="Garamond" w:eastAsia="Garamond" w:hAnsi="Garamond" w:cs="Garamond"/>
        </w:rPr>
      </w:pPr>
    </w:p>
    <w:p w14:paraId="51A05827" w14:textId="77777777" w:rsidR="005D4C08" w:rsidRDefault="005D4C08">
      <w:pPr>
        <w:jc w:val="center"/>
        <w:rPr>
          <w:rFonts w:ascii="Garamond" w:eastAsia="Garamond" w:hAnsi="Garamond" w:cs="Garamond"/>
        </w:rPr>
      </w:pPr>
    </w:p>
    <w:p w14:paraId="0F62B34D" w14:textId="77777777" w:rsidR="005D4C08" w:rsidRDefault="005D4C08">
      <w:pPr>
        <w:jc w:val="left"/>
        <w:rPr>
          <w:rFonts w:ascii="Garamond" w:eastAsia="Garamond" w:hAnsi="Garamond" w:cs="Garamond"/>
        </w:rPr>
      </w:pPr>
    </w:p>
    <w:p w14:paraId="5885505C" w14:textId="77777777" w:rsidR="005D4C08" w:rsidRDefault="00FE3221">
      <w:pPr>
        <w:pStyle w:val="Heading3"/>
        <w:rPr>
          <w:rFonts w:ascii="Garamond" w:eastAsia="Garamond" w:hAnsi="Garamond" w:cs="Garamond"/>
          <w:b/>
          <w:bCs/>
          <w:color w:val="000000"/>
        </w:rPr>
      </w:pPr>
      <w:bookmarkStart w:id="64" w:name="_o9a3axo06qrw" w:colFirst="0" w:colLast="0"/>
      <w:bookmarkEnd w:id="64"/>
      <w:r>
        <w:rPr>
          <w:rFonts w:ascii="Garamond" w:eastAsia="Garamond" w:hAnsi="Garamond" w:cs="Garamond"/>
          <w:b/>
          <w:bCs/>
          <w:color w:val="000000"/>
        </w:rPr>
        <w:t>LEPTOSPIROSIS</w:t>
      </w:r>
    </w:p>
    <w:p w14:paraId="0D68CCE4" w14:textId="77777777" w:rsidR="005D4C08" w:rsidRDefault="00FE3221">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0888F6C9" w14:textId="77777777" w:rsidR="005D4C08" w:rsidRDefault="005D4C08">
      <w:pPr>
        <w:rPr>
          <w:rFonts w:ascii="Garamond" w:eastAsia="Garamond" w:hAnsi="Garamond" w:cs="Garamond"/>
        </w:rPr>
      </w:pPr>
    </w:p>
    <w:p w14:paraId="09703A17" w14:textId="77777777" w:rsidR="005D4C08" w:rsidRDefault="00FE3221">
      <w:pPr>
        <w:rPr>
          <w:rFonts w:ascii="Garamond" w:eastAsia="Garamond" w:hAnsi="Garamond" w:cs="Garamond"/>
        </w:rPr>
      </w:pPr>
      <w:bookmarkStart w:id="65" w:name="_w4o8xn947h01" w:colFirst="0" w:colLast="0"/>
      <w:bookmarkEnd w:id="65"/>
      <w:r>
        <w:rPr>
          <w:rFonts w:ascii="Garamond" w:eastAsia="Garamond" w:hAnsi="Garamond" w:cs="Garamond"/>
        </w:rPr>
        <w:t>Peak: June - August</w:t>
      </w:r>
    </w:p>
    <w:p w14:paraId="31713942" w14:textId="77777777" w:rsidR="005D4C08" w:rsidRDefault="00FE3221">
      <w:pPr>
        <w:pStyle w:val="Heading3"/>
        <w:jc w:val="center"/>
        <w:rPr>
          <w:rFonts w:ascii="Garamond" w:eastAsia="Garamond" w:hAnsi="Garamond" w:cs="Garamond"/>
          <w:color w:val="000000"/>
        </w:rPr>
      </w:pPr>
      <w:bookmarkStart w:id="66" w:name="_e4zguv5veebv" w:colFirst="0" w:colLast="0"/>
      <w:bookmarkEnd w:id="66"/>
      <w:r>
        <w:rPr>
          <w:rFonts w:ascii="Garamond" w:eastAsia="Garamond" w:hAnsi="Garamond" w:cs="Garamond"/>
          <w:color w:val="000000"/>
        </w:rPr>
        <w:t xml:space="preserve">Leptospirosis – Ward-wise Yearly Distribution (2021–2025) </w:t>
      </w:r>
    </w:p>
    <w:p w14:paraId="5FAE5598" w14:textId="77777777" w:rsidR="005D4C08" w:rsidRDefault="005D4C08">
      <w:pPr>
        <w:rPr>
          <w:rFonts w:ascii="Garamond" w:eastAsia="Garamond" w:hAnsi="Garamond" w:cs="Garamond"/>
        </w:rPr>
      </w:pPr>
    </w:p>
    <w:tbl>
      <w:tblPr>
        <w:tblStyle w:val="afc"/>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5D4C08" w14:paraId="6649929A"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68009"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AAE9E" w14:textId="77777777" w:rsidR="005D4C08" w:rsidRDefault="00FE3221">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5D4C08" w14:paraId="56F93AE2"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A086C"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1DD5E"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63996"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C128C"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063CB"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141E7"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A2EFC" w14:textId="77777777" w:rsidR="005D4C08" w:rsidRDefault="00FE3221">
            <w:pPr>
              <w:spacing w:line="240" w:lineRule="auto"/>
              <w:jc w:val="center"/>
              <w:rPr>
                <w:rFonts w:ascii="Garamond" w:eastAsia="Garamond" w:hAnsi="Garamond" w:cs="Garamond"/>
              </w:rPr>
            </w:pPr>
            <w:r>
              <w:rPr>
                <w:rFonts w:ascii="Garamond" w:eastAsia="Garamond" w:hAnsi="Garamond" w:cs="Garamond"/>
                <w:b/>
                <w:bCs/>
              </w:rPr>
              <w:t>Total</w:t>
            </w:r>
          </w:p>
        </w:tc>
      </w:tr>
      <w:tr w:rsidR="005D4C08" w14:paraId="64E25D5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4D8ED" w14:textId="77777777" w:rsidR="005D4C08" w:rsidRDefault="00FE3221">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12DA5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A4FC23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60DB1DE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51184532"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B23742B"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A2C69C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r>
      <w:tr w:rsidR="005D4C08" w14:paraId="0B501D2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4BED5" w14:textId="77777777" w:rsidR="005D4C08" w:rsidRDefault="00FE3221">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B9C97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173D7FE"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431F05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ADEBF0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E5365EE"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07A3501"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79B0B8B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B97C5" w14:textId="77777777" w:rsidR="005D4C08" w:rsidRDefault="00FE3221">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7A2D4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287016"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60CDBD"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C1AC05"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F105E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7CFADC" w14:textId="77777777" w:rsidR="005D4C08" w:rsidRDefault="005D4C08">
            <w:pPr>
              <w:spacing w:before="240" w:after="240" w:line="240" w:lineRule="auto"/>
              <w:ind w:left="340"/>
              <w:jc w:val="center"/>
              <w:rPr>
                <w:rFonts w:ascii="Garamond" w:eastAsia="Garamond" w:hAnsi="Garamond" w:cs="Garamond"/>
              </w:rPr>
            </w:pPr>
          </w:p>
        </w:tc>
      </w:tr>
      <w:tr w:rsidR="005D4C08" w14:paraId="77D90EA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C1D61" w14:textId="77777777" w:rsidR="005D4C08" w:rsidRDefault="00FE3221">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EFC94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0AC8F1"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CBBF4F"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7719E8"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9BBCF" w14:textId="77777777" w:rsidR="005D4C08" w:rsidRDefault="005D4C08">
            <w:pPr>
              <w:spacing w:before="240" w:after="240" w:line="240" w:lineRule="auto"/>
              <w:ind w:left="340"/>
              <w:jc w:val="center"/>
              <w:rPr>
                <w:rFonts w:ascii="Garamond" w:eastAsia="Garamond" w:hAnsi="Garamond" w:cs="Garamond"/>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16EEEE" w14:textId="77777777" w:rsidR="005D4C08" w:rsidRDefault="005D4C08">
            <w:pPr>
              <w:spacing w:before="240" w:after="240" w:line="240" w:lineRule="auto"/>
              <w:ind w:left="340"/>
              <w:jc w:val="center"/>
              <w:rPr>
                <w:rFonts w:ascii="Garamond" w:eastAsia="Garamond" w:hAnsi="Garamond" w:cs="Garamond"/>
              </w:rPr>
            </w:pPr>
          </w:p>
        </w:tc>
      </w:tr>
      <w:tr w:rsidR="005D4C08" w14:paraId="1153D02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50A77" w14:textId="77777777" w:rsidR="005D4C08" w:rsidRDefault="00FE3221">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F6EBF"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883E00"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BF4AB5"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A1F13F" w14:textId="77777777" w:rsidR="005D4C08" w:rsidRDefault="00FE3221">
            <w:pPr>
              <w:spacing w:before="240" w:after="240" w:line="240" w:lineRule="auto"/>
              <w:ind w:left="340"/>
              <w:jc w:val="center"/>
              <w:rPr>
                <w:rFonts w:ascii="Garamond" w:eastAsia="Garamond" w:hAnsi="Garamond" w:cs="Garamond"/>
              </w:rPr>
            </w:pPr>
            <w:ins w:id="67" w:author="UPHC Kumbazha" w:date="2026-02-27T06:31: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B0E283" w14:textId="77777777" w:rsidR="005D4C08" w:rsidRDefault="00FE3221">
            <w:pPr>
              <w:spacing w:before="240" w:after="240" w:line="240" w:lineRule="auto"/>
              <w:ind w:left="340"/>
              <w:jc w:val="center"/>
              <w:rPr>
                <w:rFonts w:ascii="Garamond" w:eastAsia="Garamond" w:hAnsi="Garamond" w:cs="Garamond"/>
              </w:rPr>
            </w:pPr>
            <w:ins w:id="68" w:author="UPHC Kumbazha" w:date="2026-02-27T06:31:00Z">
              <w:r>
                <w:rPr>
                  <w:rFonts w:ascii="Garamond" w:eastAsia="Garamond" w:hAnsi="Garamond" w:cs="Garamond"/>
                </w:rPr>
                <w:t>2</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EEB99E"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D4C08" w14:paraId="7440398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5DF81" w14:textId="77777777" w:rsidR="005D4C08" w:rsidRDefault="00FE3221">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C488D"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B8509D"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F99FEE"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7941E8" w14:textId="77777777" w:rsidR="005D4C08" w:rsidRDefault="00FE3221">
            <w:pPr>
              <w:spacing w:before="240" w:after="240" w:line="240" w:lineRule="auto"/>
              <w:ind w:left="340"/>
              <w:jc w:val="center"/>
              <w:rPr>
                <w:rFonts w:ascii="Garamond" w:eastAsia="Garamond" w:hAnsi="Garamond" w:cs="Garamond"/>
              </w:rPr>
            </w:pPr>
            <w:ins w:id="69" w:author="UPHC Kumbazha" w:date="2026-02-27T06:31: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E22FF4" w14:textId="77777777" w:rsidR="005D4C08" w:rsidRDefault="00FE3221">
            <w:pPr>
              <w:spacing w:before="240" w:after="240" w:line="240" w:lineRule="auto"/>
              <w:ind w:left="340"/>
              <w:jc w:val="center"/>
              <w:rPr>
                <w:rFonts w:ascii="Garamond" w:eastAsia="Garamond" w:hAnsi="Garamond" w:cs="Garamond"/>
              </w:rPr>
            </w:pPr>
            <w:ins w:id="70" w:author="UPHC Kumbazha" w:date="2026-02-27T06:31: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6993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D4C08" w14:paraId="3167988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AECFE" w14:textId="77777777" w:rsidR="005D4C08" w:rsidRDefault="00FE3221">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92B219"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C76385"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41914C"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70025B" w14:textId="77777777" w:rsidR="005D4C08" w:rsidRDefault="00FE3221">
            <w:pPr>
              <w:spacing w:before="240" w:after="240" w:line="240" w:lineRule="auto"/>
              <w:ind w:left="340"/>
              <w:jc w:val="center"/>
              <w:rPr>
                <w:rFonts w:ascii="Garamond" w:eastAsia="Garamond" w:hAnsi="Garamond" w:cs="Garamond"/>
              </w:rPr>
            </w:pPr>
            <w:ins w:id="71" w:author="UPHC Kumbazha" w:date="2026-02-27T06:32: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170632" w14:textId="77777777" w:rsidR="005D4C08" w:rsidRDefault="00FE3221">
            <w:pPr>
              <w:spacing w:before="240" w:after="240" w:line="240" w:lineRule="auto"/>
              <w:ind w:left="340"/>
              <w:jc w:val="center"/>
              <w:rPr>
                <w:rFonts w:ascii="Garamond" w:eastAsia="Garamond" w:hAnsi="Garamond" w:cs="Garamond"/>
              </w:rPr>
            </w:pPr>
            <w:ins w:id="72" w:author="UPHC Kumbazha" w:date="2026-02-27T06:32:00Z">
              <w:r>
                <w:rPr>
                  <w:rFonts w:ascii="Garamond" w:eastAsia="Garamond" w:hAnsi="Garamond" w:cs="Garamond"/>
                </w:rPr>
                <w:t>2</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557B49"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D4C08" w14:paraId="165155E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35A5E" w14:textId="77777777" w:rsidR="005D4C08" w:rsidRDefault="00FE3221">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BEB480"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1F38CA"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D2704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94367" w14:textId="77777777" w:rsidR="005D4C08" w:rsidRDefault="00FE3221">
            <w:pPr>
              <w:spacing w:before="240" w:after="240" w:line="240" w:lineRule="auto"/>
              <w:ind w:left="340"/>
              <w:jc w:val="center"/>
              <w:rPr>
                <w:rFonts w:ascii="Garamond" w:eastAsia="Garamond" w:hAnsi="Garamond" w:cs="Garamond"/>
              </w:rPr>
            </w:pPr>
            <w:ins w:id="73" w:author="UPHC Kumbazha" w:date="2026-02-27T06:32: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0BC5CC" w14:textId="77777777" w:rsidR="005D4C08" w:rsidRDefault="00FE3221">
            <w:pPr>
              <w:spacing w:before="240" w:after="240" w:line="240" w:lineRule="auto"/>
              <w:ind w:left="340"/>
              <w:jc w:val="center"/>
              <w:rPr>
                <w:rFonts w:ascii="Garamond" w:eastAsia="Garamond" w:hAnsi="Garamond" w:cs="Garamond"/>
              </w:rPr>
            </w:pPr>
            <w:ins w:id="74" w:author="UPHC Kumbazha" w:date="2026-02-27T06:32: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AFF4D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D4C08" w14:paraId="503F047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9E27A" w14:textId="77777777" w:rsidR="005D4C08" w:rsidRDefault="00FE3221">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522E73"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CCBA3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15C14"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061B4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1F6A5"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6FFCB8" w14:textId="77777777" w:rsidR="005D4C08" w:rsidRDefault="005D4C08">
            <w:pPr>
              <w:spacing w:before="240" w:after="240" w:line="240" w:lineRule="auto"/>
              <w:ind w:left="340"/>
              <w:jc w:val="center"/>
              <w:rPr>
                <w:rFonts w:ascii="Garamond" w:eastAsia="Garamond" w:hAnsi="Garamond" w:cs="Garamond"/>
              </w:rPr>
            </w:pPr>
          </w:p>
        </w:tc>
      </w:tr>
      <w:tr w:rsidR="005D4C08" w14:paraId="24E9981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A6EF2" w14:textId="77777777" w:rsidR="005D4C08" w:rsidRDefault="00FE3221">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9EF21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BAFED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CFD393"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F49B3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F2C37A"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41F1E4" w14:textId="77777777" w:rsidR="005D4C08" w:rsidRDefault="005D4C08">
            <w:pPr>
              <w:spacing w:before="240" w:after="240" w:line="240" w:lineRule="auto"/>
              <w:ind w:left="340"/>
              <w:jc w:val="center"/>
              <w:rPr>
                <w:rFonts w:ascii="Garamond" w:eastAsia="Garamond" w:hAnsi="Garamond" w:cs="Garamond"/>
              </w:rPr>
            </w:pPr>
          </w:p>
        </w:tc>
      </w:tr>
      <w:tr w:rsidR="005D4C08" w14:paraId="407FDB9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D53AC" w14:textId="77777777" w:rsidR="005D4C08" w:rsidRDefault="00FE3221">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FFBDB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1E9D61"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88620A"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25DE44"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CCBF3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D0FCD1" w14:textId="77777777" w:rsidR="005D4C08" w:rsidRDefault="005D4C08">
            <w:pPr>
              <w:spacing w:before="240" w:after="240" w:line="240" w:lineRule="auto"/>
              <w:ind w:left="340"/>
              <w:jc w:val="center"/>
              <w:rPr>
                <w:rFonts w:ascii="Garamond" w:eastAsia="Garamond" w:hAnsi="Garamond" w:cs="Garamond"/>
              </w:rPr>
            </w:pPr>
          </w:p>
        </w:tc>
      </w:tr>
      <w:tr w:rsidR="005D4C08" w14:paraId="5E03CA0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7AE10" w14:textId="77777777" w:rsidR="005D4C08" w:rsidRDefault="00FE3221">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7D4181"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F46B35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465B541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8B5F2BD"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72E043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649DB9"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4</w:t>
            </w:r>
          </w:p>
        </w:tc>
      </w:tr>
      <w:tr w:rsidR="005D4C08" w14:paraId="0EA5B42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B3AB3" w14:textId="77777777" w:rsidR="005D4C08" w:rsidRDefault="00FE3221">
            <w:pPr>
              <w:spacing w:line="240" w:lineRule="auto"/>
              <w:jc w:val="center"/>
              <w:rPr>
                <w:rFonts w:ascii="Garamond" w:eastAsia="Garamond" w:hAnsi="Garamond" w:cs="Garamond"/>
              </w:rPr>
            </w:pPr>
            <w:r>
              <w:rPr>
                <w:rFonts w:ascii="Garamond" w:eastAsia="Garamond" w:hAnsi="Garamond" w:cs="Garamond"/>
              </w:rPr>
              <w:lastRenderedPageBreak/>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B7C708"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5B6E3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65A0655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555C6BE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55A4910D"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55D7D89"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4EA1852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C3B25" w14:textId="77777777" w:rsidR="005D4C08" w:rsidRDefault="00FE3221">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75B629"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6DA13D2"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4737195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7D4AF7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55D6325"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AB14B46"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1EB4E24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F443A" w14:textId="77777777" w:rsidR="005D4C08" w:rsidRDefault="00FE3221">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692AF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A2A4B8"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95EFE6"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212838" w14:textId="77777777" w:rsidR="005D4C08" w:rsidRDefault="00FE3221">
            <w:pPr>
              <w:spacing w:before="240" w:after="240" w:line="240" w:lineRule="auto"/>
              <w:ind w:left="340"/>
              <w:jc w:val="center"/>
              <w:rPr>
                <w:rFonts w:ascii="Garamond" w:eastAsia="Garamond" w:hAnsi="Garamond" w:cs="Garamond"/>
              </w:rPr>
            </w:pPr>
            <w:ins w:id="75" w:author="UPHC Kumbazha" w:date="2026-02-27T06:32: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0A1C5" w14:textId="77777777" w:rsidR="005D4C08" w:rsidRDefault="00FE3221">
            <w:pPr>
              <w:spacing w:before="240" w:after="240" w:line="240" w:lineRule="auto"/>
              <w:ind w:left="340"/>
              <w:jc w:val="center"/>
              <w:rPr>
                <w:rFonts w:ascii="Garamond" w:eastAsia="Garamond" w:hAnsi="Garamond" w:cs="Garamond"/>
              </w:rPr>
            </w:pPr>
            <w:ins w:id="76" w:author="UPHC Kumbazha" w:date="2026-02-27T06:32: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1AC99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5D4C08" w14:paraId="211FD9C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9BF2E" w14:textId="77777777" w:rsidR="005D4C08" w:rsidRDefault="00FE3221">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805A4"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CD3011"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B9E946"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936E7E4"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1A6AD7EB"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EA0DCB"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r>
      <w:tr w:rsidR="005D4C08" w14:paraId="37642A5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331A9" w14:textId="77777777" w:rsidR="005D4C08" w:rsidRDefault="00FE3221">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51655"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F690F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2246EF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4AC27AC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1EE390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B0FC778" w14:textId="77777777" w:rsidR="005D4C08" w:rsidRDefault="005D4C08">
            <w:pPr>
              <w:spacing w:before="240" w:after="240"/>
              <w:ind w:left="680"/>
              <w:jc w:val="center"/>
              <w:rPr>
                <w:rFonts w:ascii="Garamond" w:eastAsia="Garamond" w:hAnsi="Garamond" w:cs="Garamond"/>
              </w:rPr>
            </w:pPr>
          </w:p>
        </w:tc>
      </w:tr>
      <w:tr w:rsidR="005D4C08" w14:paraId="06DE4F8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882EE" w14:textId="77777777" w:rsidR="005D4C08" w:rsidRDefault="00FE3221">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839097"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4EF088"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6E7F07"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0BFF6B" w14:textId="77777777" w:rsidR="005D4C08" w:rsidRDefault="00FE3221">
            <w:pPr>
              <w:spacing w:before="240" w:after="240" w:line="240" w:lineRule="auto"/>
              <w:ind w:left="340"/>
              <w:jc w:val="center"/>
              <w:rPr>
                <w:rFonts w:ascii="Garamond" w:eastAsia="Garamond" w:hAnsi="Garamond" w:cs="Garamond"/>
              </w:rPr>
            </w:pPr>
            <w:ins w:id="77" w:author="UPHC Kumbazha" w:date="2026-02-27T06:33: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52777A" w14:textId="77777777" w:rsidR="005D4C08" w:rsidRDefault="00FE3221">
            <w:pPr>
              <w:spacing w:before="240" w:after="240" w:line="240" w:lineRule="auto"/>
              <w:ind w:left="340"/>
              <w:jc w:val="center"/>
              <w:rPr>
                <w:rFonts w:ascii="Garamond" w:eastAsia="Garamond" w:hAnsi="Garamond" w:cs="Garamond"/>
              </w:rPr>
            </w:pPr>
            <w:ins w:id="78" w:author="UPHC Kumbazha" w:date="2026-02-27T06:33: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BE415C"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D4C08" w14:paraId="760C59C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E81B5" w14:textId="77777777" w:rsidR="005D4C08" w:rsidRDefault="00FE3221">
            <w:pPr>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E2BA0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08282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F9A9F3"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9AF2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C28B17"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5EFC93" w14:textId="77777777" w:rsidR="005D4C08" w:rsidRDefault="005D4C08">
            <w:pPr>
              <w:spacing w:before="240" w:after="240" w:line="240" w:lineRule="auto"/>
              <w:ind w:left="340"/>
              <w:jc w:val="center"/>
              <w:rPr>
                <w:rFonts w:ascii="Garamond" w:eastAsia="Garamond" w:hAnsi="Garamond" w:cs="Garamond"/>
              </w:rPr>
            </w:pPr>
          </w:p>
        </w:tc>
      </w:tr>
      <w:tr w:rsidR="005D4C08" w14:paraId="5FB2357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C56D2" w14:textId="77777777" w:rsidR="005D4C08" w:rsidRDefault="00FE3221">
            <w:pPr>
              <w:spacing w:line="240" w:lineRule="auto"/>
              <w:jc w:val="center"/>
              <w:rPr>
                <w:rFonts w:ascii="Garamond" w:eastAsia="Garamond" w:hAnsi="Garamond" w:cs="Garamond"/>
              </w:rPr>
            </w:pPr>
            <w:r>
              <w:rPr>
                <w:rFonts w:ascii="Garamond" w:eastAsia="Garamond" w:hAnsi="Garamond" w:cs="Garamond"/>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FB8D2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6218D5"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5F8829"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F74C36" w14:textId="77777777" w:rsidR="005D4C08" w:rsidRDefault="00FE3221">
            <w:pPr>
              <w:spacing w:before="240" w:after="240" w:line="240" w:lineRule="auto"/>
              <w:ind w:left="340"/>
              <w:jc w:val="center"/>
              <w:rPr>
                <w:rFonts w:ascii="Garamond" w:eastAsia="Garamond" w:hAnsi="Garamond" w:cs="Garamond"/>
              </w:rPr>
            </w:pPr>
            <w:ins w:id="79" w:author="UPHC Kumbazha" w:date="2026-02-27T06:33:00Z">
              <w:r>
                <w:rPr>
                  <w:rFonts w:ascii="Garamond" w:eastAsia="Garamond" w:hAnsi="Garamond" w:cs="Garamond"/>
                </w:rPr>
                <w:t>1</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3379C1" w14:textId="77777777" w:rsidR="005D4C08" w:rsidRDefault="00FE3221">
            <w:pPr>
              <w:spacing w:before="240" w:after="240" w:line="240" w:lineRule="auto"/>
              <w:ind w:left="340"/>
              <w:jc w:val="center"/>
              <w:rPr>
                <w:rFonts w:ascii="Garamond" w:eastAsia="Garamond" w:hAnsi="Garamond" w:cs="Garamond"/>
              </w:rPr>
            </w:pPr>
            <w:ins w:id="80" w:author="UPHC Kumbazha" w:date="2026-02-27T06:33: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D2953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D4C08" w14:paraId="2E29654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B0D0F" w14:textId="77777777" w:rsidR="005D4C08" w:rsidRDefault="00FE3221">
            <w:pPr>
              <w:spacing w:line="240" w:lineRule="auto"/>
              <w:jc w:val="center"/>
              <w:rPr>
                <w:rFonts w:ascii="Garamond" w:eastAsia="Garamond" w:hAnsi="Garamond" w:cs="Garamond"/>
              </w:rPr>
            </w:pPr>
            <w:r>
              <w:rPr>
                <w:rFonts w:ascii="Garamond" w:eastAsia="Garamond" w:hAnsi="Garamond" w:cs="Garamond"/>
              </w:rPr>
              <w:t>21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F0D85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A90814"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A7CC3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51676A" w14:textId="77777777" w:rsidR="005D4C08" w:rsidRDefault="00FE3221">
            <w:pPr>
              <w:spacing w:before="240" w:after="240" w:line="240" w:lineRule="auto"/>
              <w:ind w:left="340"/>
              <w:jc w:val="center"/>
              <w:rPr>
                <w:rFonts w:ascii="Garamond" w:eastAsia="Garamond" w:hAnsi="Garamond" w:cs="Garamond"/>
              </w:rPr>
            </w:pPr>
            <w:ins w:id="81" w:author="UPHC Kumbazha" w:date="2026-02-27T06:34:00Z">
              <w:r>
                <w:rPr>
                  <w:rFonts w:ascii="Garamond" w:eastAsia="Garamond" w:hAnsi="Garamond" w:cs="Garamond"/>
                </w:rPr>
                <w:t>1</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F931C3" w14:textId="77777777" w:rsidR="005D4C08" w:rsidRDefault="00FE3221">
            <w:pPr>
              <w:spacing w:before="240" w:after="240" w:line="240" w:lineRule="auto"/>
              <w:ind w:left="340"/>
              <w:jc w:val="center"/>
              <w:rPr>
                <w:rFonts w:ascii="Garamond" w:eastAsia="Garamond" w:hAnsi="Garamond" w:cs="Garamond"/>
              </w:rPr>
            </w:pPr>
            <w:ins w:id="82" w:author="UPHC Kumbazha" w:date="2026-02-27T06:34:00Z">
              <w:r>
                <w:rPr>
                  <w:rFonts w:ascii="Garamond" w:eastAsia="Garamond" w:hAnsi="Garamond" w:cs="Garamond"/>
                </w:rPr>
                <w:t>2</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F6E12E"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5D4C08" w14:paraId="399ED62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FE84F" w14:textId="77777777" w:rsidR="005D4C08" w:rsidRDefault="00FE3221">
            <w:pPr>
              <w:spacing w:line="240" w:lineRule="auto"/>
              <w:jc w:val="center"/>
              <w:rPr>
                <w:rFonts w:ascii="Garamond" w:eastAsia="Garamond" w:hAnsi="Garamond" w:cs="Garamond"/>
              </w:rPr>
            </w:pPr>
            <w:r>
              <w:rPr>
                <w:rFonts w:ascii="Garamond" w:eastAsia="Garamond" w:hAnsi="Garamond" w:cs="Garamond"/>
              </w:rPr>
              <w:t>22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1FCE0E"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30C12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6E0B38"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B14353" w14:textId="77777777" w:rsidR="005D4C08" w:rsidRDefault="00FE3221">
            <w:pPr>
              <w:spacing w:before="240" w:after="240" w:line="240" w:lineRule="auto"/>
              <w:ind w:left="340"/>
              <w:jc w:val="center"/>
              <w:rPr>
                <w:rFonts w:ascii="Garamond" w:eastAsia="Garamond" w:hAnsi="Garamond" w:cs="Garamond"/>
              </w:rPr>
            </w:pPr>
            <w:ins w:id="83" w:author="UPHC Kumbazha" w:date="2026-02-27T06:34:00Z">
              <w:r>
                <w:rPr>
                  <w:rFonts w:ascii="Garamond" w:eastAsia="Garamond" w:hAnsi="Garamond" w:cs="Garamond"/>
                </w:rPr>
                <w:t>2</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70BB25" w14:textId="77777777" w:rsidR="005D4C08" w:rsidRDefault="00FE3221">
            <w:pPr>
              <w:spacing w:before="240" w:after="240" w:line="240" w:lineRule="auto"/>
              <w:ind w:left="340"/>
              <w:jc w:val="center"/>
              <w:rPr>
                <w:rFonts w:ascii="Garamond" w:eastAsia="Garamond" w:hAnsi="Garamond" w:cs="Garamond"/>
              </w:rPr>
            </w:pPr>
            <w:ins w:id="84" w:author="UPHC Kumbazha" w:date="2026-02-27T06:34: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C834D0"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D4C08" w14:paraId="2D18E13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A2754" w14:textId="77777777" w:rsidR="005D4C08" w:rsidRDefault="00FE3221">
            <w:pPr>
              <w:spacing w:line="240" w:lineRule="auto"/>
              <w:jc w:val="center"/>
              <w:rPr>
                <w:rFonts w:ascii="Garamond" w:eastAsia="Garamond" w:hAnsi="Garamond" w:cs="Garamond"/>
              </w:rPr>
            </w:pPr>
            <w:r>
              <w:rPr>
                <w:rFonts w:ascii="Garamond" w:eastAsia="Garamond" w:hAnsi="Garamond" w:cs="Garamond"/>
              </w:rPr>
              <w:t>23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138BD8"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8BE81"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E116F4"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3A8269" w14:textId="77777777" w:rsidR="005D4C08" w:rsidRDefault="00FE3221">
            <w:pPr>
              <w:spacing w:before="240" w:after="240" w:line="240" w:lineRule="auto"/>
              <w:ind w:left="340"/>
              <w:jc w:val="center"/>
              <w:rPr>
                <w:rFonts w:ascii="Garamond" w:eastAsia="Garamond" w:hAnsi="Garamond" w:cs="Garamond"/>
              </w:rPr>
            </w:pPr>
            <w:ins w:id="85" w:author="UPHC Kumbazha" w:date="2026-02-27T06:33:00Z">
              <w:r>
                <w:rPr>
                  <w:rFonts w:ascii="Garamond" w:eastAsia="Garamond" w:hAnsi="Garamond" w:cs="Garamond"/>
                </w:rPr>
                <w:t>0</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A9A739" w14:textId="77777777" w:rsidR="005D4C08" w:rsidRDefault="00FE3221">
            <w:pPr>
              <w:spacing w:before="240" w:after="240" w:line="240" w:lineRule="auto"/>
              <w:ind w:left="340"/>
              <w:jc w:val="center"/>
              <w:rPr>
                <w:rFonts w:ascii="Garamond" w:eastAsia="Garamond" w:hAnsi="Garamond" w:cs="Garamond"/>
              </w:rPr>
            </w:pPr>
            <w:ins w:id="86" w:author="UPHC Kumbazha" w:date="2026-02-27T06:33: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810E9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D4C08" w14:paraId="224856C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4BD4B" w14:textId="77777777" w:rsidR="005D4C08" w:rsidRDefault="00FE3221">
            <w:pPr>
              <w:spacing w:line="240" w:lineRule="auto"/>
              <w:jc w:val="center"/>
              <w:rPr>
                <w:rFonts w:ascii="Garamond" w:eastAsia="Garamond" w:hAnsi="Garamond" w:cs="Garamond"/>
              </w:rPr>
            </w:pPr>
            <w:r>
              <w:rPr>
                <w:rFonts w:ascii="Garamond" w:eastAsia="Garamond" w:hAnsi="Garamond" w:cs="Garamond"/>
              </w:rPr>
              <w:t>24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5EB69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8ECE18"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851409"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5E6248" w14:textId="77777777" w:rsidR="005D4C08" w:rsidRDefault="00FE3221">
            <w:pPr>
              <w:spacing w:before="240" w:after="240" w:line="240" w:lineRule="auto"/>
              <w:ind w:left="340"/>
              <w:jc w:val="center"/>
              <w:rPr>
                <w:rFonts w:ascii="Garamond" w:eastAsia="Garamond" w:hAnsi="Garamond" w:cs="Garamond"/>
              </w:rPr>
            </w:pPr>
            <w:ins w:id="87" w:author="UPHC Kumbazha" w:date="2026-02-27T06:33:00Z">
              <w:r>
                <w:rPr>
                  <w:rFonts w:ascii="Garamond" w:eastAsia="Garamond" w:hAnsi="Garamond" w:cs="Garamond"/>
                </w:rPr>
                <w:t>4</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ED22CC" w14:textId="77777777" w:rsidR="005D4C08" w:rsidRDefault="00FE3221">
            <w:pPr>
              <w:spacing w:before="240" w:after="240" w:line="240" w:lineRule="auto"/>
              <w:ind w:left="340"/>
              <w:jc w:val="center"/>
              <w:rPr>
                <w:rFonts w:ascii="Garamond" w:eastAsia="Garamond" w:hAnsi="Garamond" w:cs="Garamond"/>
              </w:rPr>
            </w:pPr>
            <w:ins w:id="88" w:author="UPHC Kumbazha" w:date="2026-02-27T06:33: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5CC04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5D4C08" w14:paraId="25FC309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5EFFA" w14:textId="77777777" w:rsidR="005D4C08" w:rsidRDefault="00FE3221">
            <w:pPr>
              <w:spacing w:line="240" w:lineRule="auto"/>
              <w:jc w:val="center"/>
              <w:rPr>
                <w:rFonts w:ascii="Garamond" w:eastAsia="Garamond" w:hAnsi="Garamond" w:cs="Garamond"/>
              </w:rPr>
            </w:pPr>
            <w:r>
              <w:rPr>
                <w:rFonts w:ascii="Garamond" w:eastAsia="Garamond" w:hAnsi="Garamond" w:cs="Garamond"/>
              </w:rPr>
              <w:t>25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4421F0"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6BF0A"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6BCE15"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CDC164"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80D0E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DBE566" w14:textId="77777777" w:rsidR="005D4C08" w:rsidRDefault="005D4C08">
            <w:pPr>
              <w:spacing w:before="240" w:after="240" w:line="240" w:lineRule="auto"/>
              <w:ind w:left="340"/>
              <w:jc w:val="center"/>
              <w:rPr>
                <w:rFonts w:ascii="Garamond" w:eastAsia="Garamond" w:hAnsi="Garamond" w:cs="Garamond"/>
              </w:rPr>
            </w:pPr>
          </w:p>
        </w:tc>
      </w:tr>
      <w:tr w:rsidR="005D4C08" w14:paraId="4B36F4A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166C6" w14:textId="77777777" w:rsidR="005D4C08" w:rsidRDefault="00FE3221">
            <w:pPr>
              <w:spacing w:line="240" w:lineRule="auto"/>
              <w:jc w:val="center"/>
              <w:rPr>
                <w:rFonts w:ascii="Garamond" w:eastAsia="Garamond" w:hAnsi="Garamond" w:cs="Garamond"/>
              </w:rPr>
            </w:pPr>
            <w:r>
              <w:rPr>
                <w:rFonts w:ascii="Garamond" w:eastAsia="Garamond" w:hAnsi="Garamond" w:cs="Garamond"/>
              </w:rPr>
              <w:lastRenderedPageBreak/>
              <w:t>26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30AA2D"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FD3793"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E49B0DB"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2</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C12B313"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46CC0DD"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2F9368"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086E9B1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50F94" w14:textId="77777777" w:rsidR="005D4C08" w:rsidRDefault="00FE3221">
            <w:pPr>
              <w:spacing w:line="240" w:lineRule="auto"/>
              <w:jc w:val="center"/>
              <w:rPr>
                <w:rFonts w:ascii="Garamond" w:eastAsia="Garamond" w:hAnsi="Garamond" w:cs="Garamond"/>
              </w:rPr>
            </w:pPr>
            <w:r>
              <w:rPr>
                <w:rFonts w:ascii="Garamond" w:eastAsia="Garamond" w:hAnsi="Garamond" w:cs="Garamond"/>
              </w:rPr>
              <w:t>27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4350DE"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9824604"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05C4DA7A"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6BFE37AF"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12AB2BB7"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BB8B7C3" w14:textId="77777777" w:rsidR="005D4C08" w:rsidRDefault="005D4C08">
            <w:pPr>
              <w:spacing w:before="240" w:after="240"/>
              <w:ind w:left="680"/>
              <w:jc w:val="center"/>
              <w:rPr>
                <w:rFonts w:ascii="Garamond" w:eastAsia="Garamond" w:hAnsi="Garamond" w:cs="Garamond"/>
              </w:rPr>
            </w:pPr>
          </w:p>
        </w:tc>
      </w:tr>
      <w:tr w:rsidR="005D4C08" w14:paraId="4DD8A66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0A6BC" w14:textId="77777777" w:rsidR="005D4C08" w:rsidRDefault="00FE3221">
            <w:pPr>
              <w:spacing w:line="240" w:lineRule="auto"/>
              <w:jc w:val="center"/>
              <w:rPr>
                <w:rFonts w:ascii="Garamond" w:eastAsia="Garamond" w:hAnsi="Garamond" w:cs="Garamond"/>
              </w:rPr>
            </w:pPr>
            <w:r>
              <w:rPr>
                <w:rFonts w:ascii="Garamond" w:eastAsia="Garamond" w:hAnsi="Garamond" w:cs="Garamond"/>
              </w:rPr>
              <w:t>28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494AE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BCC044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7CCD92CD"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7585AF57"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4A499F6"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9B347DC" w14:textId="77777777" w:rsidR="005D4C08" w:rsidRDefault="00FE3221">
            <w:pPr>
              <w:spacing w:before="240" w:after="240"/>
              <w:ind w:left="680"/>
              <w:jc w:val="center"/>
              <w:rPr>
                <w:rFonts w:ascii="Garamond" w:eastAsia="Garamond" w:hAnsi="Garamond" w:cs="Garamond"/>
              </w:rPr>
            </w:pPr>
            <w:r>
              <w:rPr>
                <w:rFonts w:ascii="Garamond" w:eastAsia="Garamond" w:hAnsi="Garamond" w:cs="Garamond"/>
              </w:rPr>
              <w:t xml:space="preserve"> </w:t>
            </w:r>
          </w:p>
        </w:tc>
      </w:tr>
      <w:tr w:rsidR="005D4C08" w14:paraId="796B18D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585D5" w14:textId="77777777" w:rsidR="005D4C08" w:rsidRDefault="00FE3221">
            <w:pPr>
              <w:spacing w:line="240" w:lineRule="auto"/>
              <w:jc w:val="center"/>
              <w:rPr>
                <w:rFonts w:ascii="Garamond" w:eastAsia="Garamond" w:hAnsi="Garamond" w:cs="Garamond"/>
              </w:rPr>
            </w:pPr>
            <w:r>
              <w:rPr>
                <w:rFonts w:ascii="Garamond" w:eastAsia="Garamond" w:hAnsi="Garamond" w:cs="Garamond"/>
              </w:rPr>
              <w:t>29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9BF4E0"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0E0D92"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2B457F"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160077" w14:textId="77777777" w:rsidR="005D4C08" w:rsidRDefault="00FE3221">
            <w:pPr>
              <w:spacing w:before="240" w:after="240" w:line="240" w:lineRule="auto"/>
              <w:ind w:left="340"/>
              <w:jc w:val="center"/>
              <w:rPr>
                <w:rFonts w:ascii="Garamond" w:eastAsia="Garamond" w:hAnsi="Garamond" w:cs="Garamond"/>
              </w:rPr>
            </w:pPr>
            <w:ins w:id="89" w:author="UPHC Kumbazha" w:date="2026-02-27T06:34:00Z">
              <w:r>
                <w:rPr>
                  <w:rFonts w:ascii="Garamond" w:eastAsia="Garamond" w:hAnsi="Garamond" w:cs="Garamond"/>
                </w:rPr>
                <w:t>1</w:t>
              </w:r>
            </w:ins>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1C9B4A" w14:textId="77777777" w:rsidR="005D4C08" w:rsidRDefault="00FE3221">
            <w:pPr>
              <w:spacing w:before="240" w:after="240" w:line="240" w:lineRule="auto"/>
              <w:ind w:left="340"/>
              <w:jc w:val="center"/>
              <w:rPr>
                <w:rFonts w:ascii="Garamond" w:eastAsia="Garamond" w:hAnsi="Garamond" w:cs="Garamond"/>
              </w:rPr>
            </w:pPr>
            <w:ins w:id="90" w:author="UPHC Kumbazha" w:date="2026-02-27T06:34: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7E395B"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D4C08" w14:paraId="265165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6016D" w14:textId="77777777" w:rsidR="005D4C08" w:rsidRDefault="00FE3221">
            <w:pPr>
              <w:spacing w:line="240" w:lineRule="auto"/>
              <w:jc w:val="center"/>
              <w:rPr>
                <w:rFonts w:ascii="Garamond" w:eastAsia="Garamond" w:hAnsi="Garamond" w:cs="Garamond"/>
              </w:rPr>
            </w:pPr>
            <w:r>
              <w:rPr>
                <w:rFonts w:ascii="Garamond" w:eastAsia="Garamond" w:hAnsi="Garamond" w:cs="Garamond"/>
              </w:rPr>
              <w:t>30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160F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42415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D29839"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26C42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41141E"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ADA2F5" w14:textId="77777777" w:rsidR="005D4C08" w:rsidRDefault="005D4C08">
            <w:pPr>
              <w:spacing w:before="240" w:after="240" w:line="240" w:lineRule="auto"/>
              <w:ind w:left="340"/>
              <w:jc w:val="center"/>
              <w:rPr>
                <w:rFonts w:ascii="Garamond" w:eastAsia="Garamond" w:hAnsi="Garamond" w:cs="Garamond"/>
              </w:rPr>
            </w:pPr>
          </w:p>
        </w:tc>
      </w:tr>
      <w:tr w:rsidR="005D4C08" w14:paraId="6062B09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37B32" w14:textId="77777777" w:rsidR="005D4C08" w:rsidRDefault="00FE3221">
            <w:pPr>
              <w:spacing w:line="240" w:lineRule="auto"/>
              <w:jc w:val="center"/>
              <w:rPr>
                <w:rFonts w:ascii="Garamond" w:eastAsia="Garamond" w:hAnsi="Garamond" w:cs="Garamond"/>
              </w:rPr>
            </w:pPr>
            <w:r>
              <w:rPr>
                <w:rFonts w:ascii="Garamond" w:eastAsia="Garamond" w:hAnsi="Garamond" w:cs="Garamond"/>
              </w:rPr>
              <w:t>31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89F41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67239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CE8D36"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0C3399"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44C67"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93BA67" w14:textId="77777777" w:rsidR="005D4C08" w:rsidRDefault="005D4C08">
            <w:pPr>
              <w:spacing w:before="240" w:after="240" w:line="240" w:lineRule="auto"/>
              <w:ind w:left="340"/>
              <w:jc w:val="center"/>
              <w:rPr>
                <w:rFonts w:ascii="Garamond" w:eastAsia="Garamond" w:hAnsi="Garamond" w:cs="Garamond"/>
              </w:rPr>
            </w:pPr>
          </w:p>
        </w:tc>
      </w:tr>
      <w:tr w:rsidR="005D4C08" w14:paraId="0D46366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EAE3C" w14:textId="77777777" w:rsidR="005D4C08" w:rsidRDefault="00FE3221">
            <w:pPr>
              <w:spacing w:line="240" w:lineRule="auto"/>
              <w:jc w:val="center"/>
              <w:rPr>
                <w:rFonts w:ascii="Garamond" w:eastAsia="Garamond" w:hAnsi="Garamond" w:cs="Garamond"/>
              </w:rPr>
            </w:pPr>
            <w:r>
              <w:rPr>
                <w:rFonts w:ascii="Garamond" w:eastAsia="Garamond" w:hAnsi="Garamond" w:cs="Garamond"/>
              </w:rPr>
              <w:t>32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F11E8"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2ED083"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022CA0" w14:textId="77777777" w:rsidR="005D4C08" w:rsidRDefault="00FE3221">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76B37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D0B98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6B025A" w14:textId="77777777" w:rsidR="005D4C08" w:rsidRDefault="005D4C08">
            <w:pPr>
              <w:spacing w:before="240" w:after="240" w:line="240" w:lineRule="auto"/>
              <w:ind w:left="340"/>
              <w:jc w:val="center"/>
              <w:rPr>
                <w:rFonts w:ascii="Garamond" w:eastAsia="Garamond" w:hAnsi="Garamond" w:cs="Garamond"/>
              </w:rPr>
            </w:pPr>
          </w:p>
        </w:tc>
      </w:tr>
      <w:tr w:rsidR="005D4C08" w14:paraId="4AF6D24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0C821" w14:textId="77777777" w:rsidR="005D4C08" w:rsidRDefault="005D4C08">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2A903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EBCCAC"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17C6E3"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35DB96"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36039F"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35EDF6" w14:textId="77777777" w:rsidR="005D4C08" w:rsidRDefault="005D4C08">
            <w:pPr>
              <w:spacing w:before="240" w:after="240" w:line="240" w:lineRule="auto"/>
              <w:ind w:left="340"/>
              <w:jc w:val="center"/>
              <w:rPr>
                <w:rFonts w:ascii="Garamond" w:eastAsia="Garamond" w:hAnsi="Garamond" w:cs="Garamond"/>
              </w:rPr>
            </w:pPr>
          </w:p>
        </w:tc>
      </w:tr>
      <w:tr w:rsidR="005D4C08" w14:paraId="01333CE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ECF4D" w14:textId="77777777" w:rsidR="005D4C08" w:rsidRDefault="005D4C08">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93BC6D"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B07A64"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540B2B"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3D5D57"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32C206" w14:textId="77777777" w:rsidR="005D4C08" w:rsidRDefault="005D4C0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4A3DD6" w14:textId="77777777" w:rsidR="005D4C08" w:rsidRDefault="005D4C08">
            <w:pPr>
              <w:spacing w:before="240" w:after="240" w:line="240" w:lineRule="auto"/>
              <w:ind w:left="340"/>
              <w:jc w:val="center"/>
              <w:rPr>
                <w:rFonts w:ascii="Garamond" w:eastAsia="Garamond" w:hAnsi="Garamond" w:cs="Garamond"/>
              </w:rPr>
            </w:pPr>
          </w:p>
        </w:tc>
      </w:tr>
    </w:tbl>
    <w:p w14:paraId="25B3E44D" w14:textId="77777777" w:rsidR="005D4C08" w:rsidRDefault="005D4C08">
      <w:bookmarkStart w:id="91" w:name="_7wgkycaztm6w" w:colFirst="0" w:colLast="0"/>
      <w:bookmarkEnd w:id="91"/>
    </w:p>
    <w:p w14:paraId="014A1FEA" w14:textId="77777777" w:rsidR="005D4C08" w:rsidRDefault="00FE3221">
      <w:pPr>
        <w:pStyle w:val="Heading3"/>
        <w:rPr>
          <w:rFonts w:ascii="Garamond" w:eastAsia="Garamond" w:hAnsi="Garamond" w:cs="Garamond"/>
          <w:b/>
          <w:bCs/>
          <w:color w:val="000000"/>
        </w:rPr>
      </w:pPr>
      <w:bookmarkStart w:id="92" w:name="_ogkjo39dcgg4" w:colFirst="0" w:colLast="0"/>
      <w:bookmarkEnd w:id="92"/>
      <w:r>
        <w:rPr>
          <w:rFonts w:ascii="Garamond" w:eastAsia="Garamond" w:hAnsi="Garamond" w:cs="Garamond"/>
          <w:b/>
          <w:bCs/>
          <w:color w:val="000000"/>
        </w:rPr>
        <w:t>VIRAL HEPATITIS - A</w:t>
      </w:r>
    </w:p>
    <w:p w14:paraId="13B70CFE" w14:textId="77777777" w:rsidR="005D4C08" w:rsidRDefault="00FE3221">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07A3836" w14:textId="77777777" w:rsidR="005D4C08" w:rsidRDefault="005D4C08">
      <w:pPr>
        <w:rPr>
          <w:rFonts w:ascii="Garamond" w:eastAsia="Garamond" w:hAnsi="Garamond" w:cs="Garamond"/>
        </w:rPr>
      </w:pPr>
    </w:p>
    <w:p w14:paraId="1BCB6BB3" w14:textId="77777777" w:rsidR="005D4C08" w:rsidRDefault="00FE3221">
      <w:pPr>
        <w:rPr>
          <w:rFonts w:ascii="Garamond" w:eastAsia="Garamond" w:hAnsi="Garamond" w:cs="Garamond"/>
        </w:rPr>
      </w:pPr>
      <w:r>
        <w:rPr>
          <w:rFonts w:ascii="Garamond" w:eastAsia="Garamond" w:hAnsi="Garamond" w:cs="Garamond"/>
        </w:rPr>
        <w:t>Peak: October - December</w:t>
      </w:r>
    </w:p>
    <w:p w14:paraId="65EF8412" w14:textId="77777777" w:rsidR="005D4C08" w:rsidRDefault="00FE3221">
      <w:pPr>
        <w:pStyle w:val="Heading3"/>
        <w:jc w:val="center"/>
        <w:rPr>
          <w:rFonts w:ascii="Garamond" w:eastAsia="Garamond" w:hAnsi="Garamond" w:cs="Garamond"/>
          <w:color w:val="000000"/>
        </w:rPr>
      </w:pPr>
      <w:bookmarkStart w:id="93" w:name="_p6osac6z50lb" w:colFirst="0" w:colLast="0"/>
      <w:bookmarkEnd w:id="93"/>
      <w:r>
        <w:rPr>
          <w:rFonts w:ascii="Garamond" w:eastAsia="Garamond" w:hAnsi="Garamond" w:cs="Garamond"/>
          <w:color w:val="000000"/>
        </w:rPr>
        <w:t>Hepatitis A – Ward-wise Yearly Distribution (2021–2025)</w:t>
      </w:r>
    </w:p>
    <w:p w14:paraId="30AAA2C5" w14:textId="77777777" w:rsidR="005D4C08" w:rsidRDefault="005D4C08">
      <w:pPr>
        <w:jc w:val="left"/>
        <w:rPr>
          <w:rFonts w:ascii="Garamond" w:eastAsia="Garamond" w:hAnsi="Garamond" w:cs="Garamond"/>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D4C08" w14:paraId="43945291"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33F8D" w14:textId="77777777" w:rsidR="005D4C08" w:rsidRDefault="00FE3221">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9D1D9" w14:textId="77777777" w:rsidR="005D4C08" w:rsidRDefault="00FE3221">
            <w:pPr>
              <w:jc w:val="center"/>
              <w:rPr>
                <w:rFonts w:ascii="Garamond" w:eastAsia="Garamond" w:hAnsi="Garamond" w:cs="Garamond"/>
                <w:b/>
                <w:bCs/>
              </w:rPr>
            </w:pPr>
            <w:r>
              <w:rPr>
                <w:rFonts w:ascii="Garamond" w:eastAsia="Garamond" w:hAnsi="Garamond" w:cs="Garamond"/>
                <w:b/>
                <w:bCs/>
              </w:rPr>
              <w:t>Hep A – Ward-wise Yearly Distribution</w:t>
            </w:r>
          </w:p>
        </w:tc>
      </w:tr>
      <w:tr w:rsidR="005D4C08" w14:paraId="7258F0DD"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04B43" w14:textId="77777777" w:rsidR="005D4C08" w:rsidRDefault="005D4C08">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400DC" w14:textId="77777777" w:rsidR="005D4C08" w:rsidRDefault="00FE3221">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1E89E" w14:textId="77777777" w:rsidR="005D4C08" w:rsidRDefault="00FE3221">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5B011" w14:textId="77777777" w:rsidR="005D4C08" w:rsidRDefault="00FE3221">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05EA1" w14:textId="77777777" w:rsidR="005D4C08" w:rsidRDefault="00FE3221">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B3A40" w14:textId="77777777" w:rsidR="005D4C08" w:rsidRDefault="00FE3221">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69B85" w14:textId="77777777" w:rsidR="005D4C08" w:rsidRDefault="00FE3221">
            <w:pPr>
              <w:jc w:val="center"/>
              <w:rPr>
                <w:rFonts w:ascii="Garamond" w:eastAsia="Garamond" w:hAnsi="Garamond" w:cs="Garamond"/>
              </w:rPr>
            </w:pPr>
            <w:r>
              <w:rPr>
                <w:rFonts w:ascii="Garamond" w:eastAsia="Garamond" w:hAnsi="Garamond" w:cs="Garamond"/>
                <w:b/>
                <w:bCs/>
              </w:rPr>
              <w:t>Total</w:t>
            </w:r>
          </w:p>
        </w:tc>
      </w:tr>
      <w:tr w:rsidR="005D4C08" w14:paraId="422A223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D4D4A" w14:textId="77777777" w:rsidR="005D4C08" w:rsidRDefault="00FE3221">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2AE53A" w14:textId="77777777" w:rsidR="005D4C08" w:rsidRDefault="005D4C08">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A8B7A4" w14:textId="77777777" w:rsidR="005D4C08" w:rsidRDefault="005D4C08">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99D2B0" w14:textId="77777777" w:rsidR="005D4C08" w:rsidRDefault="005D4C08">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34880D" w14:textId="77777777" w:rsidR="005D4C08" w:rsidRDefault="005D4C08">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541397" w14:textId="77777777" w:rsidR="005D4C08" w:rsidRDefault="005D4C08">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8082E4" w14:textId="77777777" w:rsidR="005D4C08" w:rsidRDefault="005D4C08">
            <w:pPr>
              <w:spacing w:before="240" w:after="240"/>
              <w:ind w:left="340"/>
              <w:jc w:val="center"/>
              <w:rPr>
                <w:rFonts w:ascii="Garamond" w:eastAsia="Garamond" w:hAnsi="Garamond" w:cs="Garamond"/>
              </w:rPr>
            </w:pPr>
          </w:p>
        </w:tc>
      </w:tr>
      <w:tr w:rsidR="005D4C08" w14:paraId="063241F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EA8EF" w14:textId="77777777" w:rsidR="005D4C08" w:rsidRDefault="00FE3221">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3D1A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9FFFE3"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289517"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EC3CDE"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E7DC4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F9760B" w14:textId="77777777" w:rsidR="005D4C08" w:rsidRDefault="005D4C08">
            <w:pPr>
              <w:spacing w:before="240" w:after="240"/>
              <w:ind w:left="340"/>
              <w:jc w:val="center"/>
              <w:rPr>
                <w:rFonts w:ascii="Garamond" w:eastAsia="Garamond" w:hAnsi="Garamond" w:cs="Garamond"/>
              </w:rPr>
            </w:pPr>
          </w:p>
        </w:tc>
      </w:tr>
      <w:tr w:rsidR="005D4C08" w14:paraId="754F4B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95C86" w14:textId="77777777" w:rsidR="005D4C08" w:rsidRDefault="00FE3221">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FF589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F5B55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3B0F2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C0C2E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02D8B0"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3FA2A5" w14:textId="77777777" w:rsidR="005D4C08" w:rsidRDefault="005D4C08">
            <w:pPr>
              <w:spacing w:before="240" w:after="240"/>
              <w:ind w:left="340"/>
              <w:jc w:val="center"/>
              <w:rPr>
                <w:rFonts w:ascii="Garamond" w:eastAsia="Garamond" w:hAnsi="Garamond" w:cs="Garamond"/>
              </w:rPr>
            </w:pPr>
          </w:p>
        </w:tc>
      </w:tr>
      <w:tr w:rsidR="005D4C08" w14:paraId="563FCD3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07F34" w14:textId="77777777" w:rsidR="005D4C08" w:rsidRDefault="00FE3221">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1CE39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547293"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BC2CF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160F7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5B4AB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4E91E4" w14:textId="77777777" w:rsidR="005D4C08" w:rsidRDefault="005D4C08">
            <w:pPr>
              <w:spacing w:before="240" w:after="240"/>
              <w:ind w:left="340"/>
              <w:jc w:val="center"/>
              <w:rPr>
                <w:rFonts w:ascii="Garamond" w:eastAsia="Garamond" w:hAnsi="Garamond" w:cs="Garamond"/>
              </w:rPr>
            </w:pPr>
          </w:p>
        </w:tc>
      </w:tr>
      <w:tr w:rsidR="005D4C08" w14:paraId="3AAFA2D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18F46" w14:textId="77777777" w:rsidR="005D4C08" w:rsidRDefault="00FE3221">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D262C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40072"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32105F"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AAE920" w14:textId="77777777" w:rsidR="005D4C08" w:rsidRDefault="00FE3221">
            <w:pPr>
              <w:spacing w:before="240" w:after="240"/>
              <w:ind w:left="340"/>
              <w:jc w:val="center"/>
              <w:rPr>
                <w:rFonts w:ascii="Garamond" w:eastAsia="Garamond" w:hAnsi="Garamond" w:cs="Garamond"/>
              </w:rPr>
            </w:pPr>
            <w:ins w:id="94" w:author="UPHC Kumbazha" w:date="2026-02-27T06:35: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BE3796" w14:textId="77777777" w:rsidR="005D4C08" w:rsidRDefault="00FE3221">
            <w:pPr>
              <w:spacing w:before="240" w:after="240"/>
              <w:ind w:left="340"/>
              <w:jc w:val="center"/>
              <w:rPr>
                <w:rFonts w:ascii="Garamond" w:eastAsia="Garamond" w:hAnsi="Garamond" w:cs="Garamond"/>
              </w:rPr>
            </w:pPr>
            <w:ins w:id="95" w:author="UPHC Kumbazha" w:date="2026-02-27T06:35: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67297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02E1700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7B4D3" w14:textId="77777777" w:rsidR="005D4C08" w:rsidRDefault="00FE3221">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B0F9D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6E6CD3"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51B6D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DF3370" w14:textId="77777777" w:rsidR="005D4C08" w:rsidRDefault="00FE3221">
            <w:pPr>
              <w:spacing w:before="240" w:after="240"/>
              <w:ind w:left="340"/>
              <w:jc w:val="center"/>
              <w:rPr>
                <w:rFonts w:ascii="Garamond" w:eastAsia="Garamond" w:hAnsi="Garamond" w:cs="Garamond"/>
              </w:rPr>
            </w:pPr>
            <w:ins w:id="96" w:author="UPHC Kumbazha" w:date="2026-02-27T06:35: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C51C6B"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DFE85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099CDC6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2AFC1" w14:textId="77777777" w:rsidR="005D4C08" w:rsidRDefault="00FE3221">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6D4D58"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3CE55D"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37E3B3"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7055E" w14:textId="77777777" w:rsidR="005D4C08" w:rsidRDefault="00FE3221">
            <w:pPr>
              <w:spacing w:before="240" w:after="240"/>
              <w:ind w:left="340"/>
              <w:jc w:val="center"/>
              <w:rPr>
                <w:rFonts w:ascii="Garamond" w:eastAsia="Garamond" w:hAnsi="Garamond" w:cs="Garamond"/>
              </w:rPr>
            </w:pPr>
            <w:ins w:id="97"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05E1F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BA42A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r>
      <w:tr w:rsidR="005D4C08" w14:paraId="3FA8944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081C2" w14:textId="77777777" w:rsidR="005D4C08" w:rsidRDefault="00FE3221">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ED29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226A0F"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4BB4EB"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684B54" w14:textId="77777777" w:rsidR="005D4C08" w:rsidRDefault="00FE3221">
            <w:pPr>
              <w:spacing w:before="240" w:after="240"/>
              <w:ind w:left="340"/>
              <w:jc w:val="center"/>
              <w:rPr>
                <w:rFonts w:ascii="Garamond" w:eastAsia="Garamond" w:hAnsi="Garamond" w:cs="Garamond"/>
              </w:rPr>
            </w:pPr>
            <w:ins w:id="98"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1E9295" w14:textId="77777777" w:rsidR="005D4C08" w:rsidRDefault="00FE3221">
            <w:pPr>
              <w:spacing w:before="240" w:after="240"/>
              <w:ind w:left="340"/>
              <w:jc w:val="center"/>
              <w:rPr>
                <w:rFonts w:ascii="Garamond" w:eastAsia="Garamond" w:hAnsi="Garamond" w:cs="Garamond"/>
              </w:rPr>
            </w:pPr>
            <w:ins w:id="99" w:author="UPHC Kumbazha" w:date="2026-02-27T06:37: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EA396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6CF0C48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E7284" w14:textId="77777777" w:rsidR="005D4C08" w:rsidRDefault="00FE3221">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8C074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00C42E"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72DCF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94022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22F61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46E5F5" w14:textId="77777777" w:rsidR="005D4C08" w:rsidRDefault="005D4C08">
            <w:pPr>
              <w:spacing w:before="240" w:after="240"/>
              <w:ind w:left="340"/>
              <w:jc w:val="center"/>
              <w:rPr>
                <w:rFonts w:ascii="Garamond" w:eastAsia="Garamond" w:hAnsi="Garamond" w:cs="Garamond"/>
              </w:rPr>
            </w:pPr>
          </w:p>
        </w:tc>
      </w:tr>
      <w:tr w:rsidR="005D4C08" w14:paraId="535BD89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0C87C" w14:textId="77777777" w:rsidR="005D4C08" w:rsidRDefault="00FE3221">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081BA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1ACBE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0E750E"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AD5CC6"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CCE4B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6FBABE" w14:textId="77777777" w:rsidR="005D4C08" w:rsidRDefault="005D4C08">
            <w:pPr>
              <w:spacing w:before="240" w:after="240"/>
              <w:ind w:left="340"/>
              <w:jc w:val="center"/>
              <w:rPr>
                <w:rFonts w:ascii="Garamond" w:eastAsia="Garamond" w:hAnsi="Garamond" w:cs="Garamond"/>
              </w:rPr>
            </w:pPr>
          </w:p>
        </w:tc>
      </w:tr>
      <w:tr w:rsidR="005D4C08" w14:paraId="1C41F49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0592C" w14:textId="77777777" w:rsidR="005D4C08" w:rsidRDefault="00FE3221">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B99154"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08FAA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85199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3444F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45D880"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8F5F25" w14:textId="77777777" w:rsidR="005D4C08" w:rsidRDefault="005D4C08">
            <w:pPr>
              <w:spacing w:before="240" w:after="240"/>
              <w:ind w:left="340"/>
              <w:jc w:val="center"/>
              <w:rPr>
                <w:rFonts w:ascii="Garamond" w:eastAsia="Garamond" w:hAnsi="Garamond" w:cs="Garamond"/>
              </w:rPr>
            </w:pPr>
          </w:p>
        </w:tc>
      </w:tr>
      <w:tr w:rsidR="005D4C08" w14:paraId="6408B06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04E9F" w14:textId="77777777" w:rsidR="005D4C08" w:rsidRDefault="00FE3221">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E4EB7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2A664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A1E1FE"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67BC50"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B0509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113AC7" w14:textId="77777777" w:rsidR="005D4C08" w:rsidRDefault="005D4C08">
            <w:pPr>
              <w:spacing w:before="240" w:after="240"/>
              <w:ind w:left="340"/>
              <w:jc w:val="center"/>
              <w:rPr>
                <w:rFonts w:ascii="Garamond" w:eastAsia="Garamond" w:hAnsi="Garamond" w:cs="Garamond"/>
              </w:rPr>
            </w:pPr>
          </w:p>
        </w:tc>
      </w:tr>
      <w:tr w:rsidR="005D4C08" w14:paraId="0560CE6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4E7B1" w14:textId="77777777" w:rsidR="005D4C08" w:rsidRDefault="00FE3221">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193D9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5C2D2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3D41EF"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171E9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FDDD4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1FA745" w14:textId="77777777" w:rsidR="005D4C08" w:rsidRDefault="005D4C08">
            <w:pPr>
              <w:spacing w:before="240" w:after="240"/>
              <w:ind w:left="340"/>
              <w:jc w:val="center"/>
              <w:rPr>
                <w:rFonts w:ascii="Garamond" w:eastAsia="Garamond" w:hAnsi="Garamond" w:cs="Garamond"/>
              </w:rPr>
            </w:pPr>
          </w:p>
        </w:tc>
      </w:tr>
      <w:tr w:rsidR="005D4C08" w14:paraId="3C3D80B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BBC3B" w14:textId="77777777" w:rsidR="005D4C08" w:rsidRDefault="00FE3221">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D109B6"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6E62B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CDA08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954984"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32364D"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A10A7" w14:textId="77777777" w:rsidR="005D4C08" w:rsidRDefault="005D4C08">
            <w:pPr>
              <w:spacing w:before="240" w:after="240"/>
              <w:ind w:left="340"/>
              <w:jc w:val="center"/>
              <w:rPr>
                <w:rFonts w:ascii="Garamond" w:eastAsia="Garamond" w:hAnsi="Garamond" w:cs="Garamond"/>
              </w:rPr>
            </w:pPr>
          </w:p>
        </w:tc>
      </w:tr>
      <w:tr w:rsidR="005D4C08" w14:paraId="4174A30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F4F69" w14:textId="77777777" w:rsidR="005D4C08" w:rsidRDefault="00FE3221">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1636B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3D5CC7"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1CF96A"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99170B" w14:textId="77777777" w:rsidR="005D4C08" w:rsidRDefault="00FE3221">
            <w:pPr>
              <w:spacing w:before="240" w:after="240"/>
              <w:ind w:left="340"/>
              <w:jc w:val="center"/>
              <w:rPr>
                <w:rFonts w:ascii="Garamond" w:eastAsia="Garamond" w:hAnsi="Garamond" w:cs="Garamond"/>
              </w:rPr>
            </w:pPr>
            <w:ins w:id="100"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160266" w14:textId="77777777" w:rsidR="005D4C08" w:rsidRDefault="00FE3221">
            <w:pPr>
              <w:spacing w:before="240" w:after="240"/>
              <w:ind w:left="340"/>
              <w:jc w:val="center"/>
              <w:rPr>
                <w:rFonts w:ascii="Garamond" w:eastAsia="Garamond" w:hAnsi="Garamond" w:cs="Garamond"/>
              </w:rPr>
            </w:pPr>
            <w:ins w:id="101" w:author="UPHC Kumbazha" w:date="2026-02-27T06:37: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66D13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3E268E5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F86BB" w14:textId="77777777" w:rsidR="005D4C08" w:rsidRDefault="00FE3221">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00947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4B8B18"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23DB9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AC9283"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7D973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1DDFFC" w14:textId="77777777" w:rsidR="005D4C08" w:rsidRDefault="005D4C08">
            <w:pPr>
              <w:spacing w:before="240" w:after="240"/>
              <w:ind w:left="340"/>
              <w:jc w:val="center"/>
              <w:rPr>
                <w:rFonts w:ascii="Garamond" w:eastAsia="Garamond" w:hAnsi="Garamond" w:cs="Garamond"/>
              </w:rPr>
            </w:pPr>
          </w:p>
        </w:tc>
      </w:tr>
      <w:tr w:rsidR="005D4C08" w14:paraId="758CFCF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F06CD" w14:textId="77777777" w:rsidR="005D4C08" w:rsidRDefault="00FE3221">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4E1F4"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FD34A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DA54A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EF0827"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188673"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EAD227" w14:textId="77777777" w:rsidR="005D4C08" w:rsidRDefault="005D4C08">
            <w:pPr>
              <w:spacing w:before="240" w:after="240"/>
              <w:ind w:left="340"/>
              <w:jc w:val="center"/>
              <w:rPr>
                <w:rFonts w:ascii="Garamond" w:eastAsia="Garamond" w:hAnsi="Garamond" w:cs="Garamond"/>
              </w:rPr>
            </w:pPr>
          </w:p>
        </w:tc>
      </w:tr>
      <w:tr w:rsidR="005D4C08" w14:paraId="62D55D5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208B8" w14:textId="77777777" w:rsidR="005D4C08" w:rsidRDefault="00FE3221">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5451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58AA2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84340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CC70D8" w14:textId="77777777" w:rsidR="005D4C08" w:rsidRDefault="00FE3221">
            <w:pPr>
              <w:spacing w:before="240" w:after="240"/>
              <w:ind w:left="340"/>
              <w:jc w:val="center"/>
              <w:rPr>
                <w:rFonts w:ascii="Garamond" w:eastAsia="Garamond" w:hAnsi="Garamond" w:cs="Garamond"/>
              </w:rPr>
            </w:pPr>
            <w:ins w:id="102"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11DDD0" w14:textId="77777777" w:rsidR="005D4C08" w:rsidRDefault="00FE3221">
            <w:pPr>
              <w:spacing w:before="240" w:after="240"/>
              <w:ind w:left="340"/>
              <w:jc w:val="center"/>
              <w:rPr>
                <w:rFonts w:ascii="Garamond" w:eastAsia="Garamond" w:hAnsi="Garamond" w:cs="Garamond"/>
              </w:rPr>
            </w:pPr>
            <w:ins w:id="103" w:author="UPHC Kumbazha" w:date="2026-02-27T06:37: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77827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6E1B5BE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B6093" w14:textId="77777777" w:rsidR="005D4C08" w:rsidRDefault="00FE3221">
            <w:pPr>
              <w:jc w:val="center"/>
              <w:rPr>
                <w:rFonts w:ascii="Garamond" w:eastAsia="Garamond" w:hAnsi="Garamond" w:cs="Garamond"/>
              </w:rPr>
            </w:pPr>
            <w:r>
              <w:rPr>
                <w:rFonts w:ascii="Garamond" w:eastAsia="Garamond" w:hAnsi="Garamond" w:cs="Garamond"/>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64AC2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2E7D88"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2D148"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7368D6"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899DA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70F2B2" w14:textId="77777777" w:rsidR="005D4C08" w:rsidRDefault="005D4C08">
            <w:pPr>
              <w:spacing w:before="240" w:after="240"/>
              <w:ind w:left="340"/>
              <w:jc w:val="center"/>
              <w:rPr>
                <w:rFonts w:ascii="Garamond" w:eastAsia="Garamond" w:hAnsi="Garamond" w:cs="Garamond"/>
              </w:rPr>
            </w:pPr>
          </w:p>
        </w:tc>
      </w:tr>
      <w:tr w:rsidR="005D4C08" w14:paraId="5F5C434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15A1A" w14:textId="77777777" w:rsidR="005D4C08" w:rsidRDefault="00FE3221">
            <w:pPr>
              <w:jc w:val="center"/>
              <w:rPr>
                <w:rFonts w:ascii="Garamond" w:eastAsia="Garamond" w:hAnsi="Garamond" w:cs="Garamond"/>
              </w:rPr>
            </w:pPr>
            <w:r>
              <w:rPr>
                <w:rFonts w:ascii="Garamond" w:eastAsia="Garamond" w:hAnsi="Garamond" w:cs="Garamond"/>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0A5F4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F6EE3B"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1E1E6E"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82495C" w14:textId="77777777" w:rsidR="005D4C08" w:rsidRDefault="00FE3221">
            <w:pPr>
              <w:spacing w:before="240" w:after="240"/>
              <w:ind w:left="340"/>
              <w:jc w:val="center"/>
              <w:rPr>
                <w:rFonts w:ascii="Garamond" w:eastAsia="Garamond" w:hAnsi="Garamond" w:cs="Garamond"/>
              </w:rPr>
            </w:pPr>
            <w:ins w:id="104"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4541BD"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F7B80A"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r>
      <w:tr w:rsidR="005D4C08" w14:paraId="67E22A2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EE1D9" w14:textId="77777777" w:rsidR="005D4C08" w:rsidRDefault="00FE3221">
            <w:pPr>
              <w:jc w:val="center"/>
              <w:rPr>
                <w:rFonts w:ascii="Garamond" w:eastAsia="Garamond" w:hAnsi="Garamond" w:cs="Garamond"/>
              </w:rPr>
            </w:pPr>
            <w:r>
              <w:rPr>
                <w:rFonts w:ascii="Garamond" w:eastAsia="Garamond" w:hAnsi="Garamond" w:cs="Garamond"/>
              </w:rP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7B2BD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4E4B4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AB7B2C"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A13BA5" w14:textId="77777777" w:rsidR="005D4C08" w:rsidRDefault="00FE3221">
            <w:pPr>
              <w:spacing w:before="240" w:after="240"/>
              <w:ind w:left="340"/>
              <w:jc w:val="center"/>
              <w:rPr>
                <w:rFonts w:ascii="Garamond" w:eastAsia="Garamond" w:hAnsi="Garamond" w:cs="Garamond"/>
              </w:rPr>
            </w:pPr>
            <w:ins w:id="105" w:author="UPHC Kumbazha" w:date="2026-02-27T06:37: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7A221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7B0E5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50224DB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7C806" w14:textId="77777777" w:rsidR="005D4C08" w:rsidRDefault="00FE3221">
            <w:pPr>
              <w:jc w:val="center"/>
              <w:rPr>
                <w:rFonts w:ascii="Garamond" w:eastAsia="Garamond" w:hAnsi="Garamond" w:cs="Garamond"/>
              </w:rPr>
            </w:pPr>
            <w:r>
              <w:rPr>
                <w:rFonts w:ascii="Garamond" w:eastAsia="Garamond" w:hAnsi="Garamond" w:cs="Garamond"/>
              </w:rPr>
              <w:t>22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416E5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31CEA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D0A89D"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E17CBB" w14:textId="77777777" w:rsidR="005D4C08" w:rsidRDefault="00FE3221">
            <w:pPr>
              <w:spacing w:before="240" w:after="240"/>
              <w:ind w:left="340"/>
              <w:jc w:val="center"/>
              <w:rPr>
                <w:rFonts w:ascii="Garamond" w:eastAsia="Garamond" w:hAnsi="Garamond" w:cs="Garamond"/>
              </w:rPr>
            </w:pPr>
            <w:ins w:id="106"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7AE8C6"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40E1C7"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r>
      <w:tr w:rsidR="005D4C08" w14:paraId="326508C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BFE5B" w14:textId="77777777" w:rsidR="005D4C08" w:rsidRDefault="00FE3221">
            <w:pPr>
              <w:jc w:val="center"/>
              <w:rPr>
                <w:rFonts w:ascii="Garamond" w:eastAsia="Garamond" w:hAnsi="Garamond" w:cs="Garamond"/>
              </w:rPr>
            </w:pPr>
            <w:r>
              <w:rPr>
                <w:rFonts w:ascii="Garamond" w:eastAsia="Garamond" w:hAnsi="Garamond" w:cs="Garamond"/>
              </w:rPr>
              <w:t>23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29CE97"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E72F0D"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04E867"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5499B9" w14:textId="77777777" w:rsidR="005D4C08" w:rsidRDefault="00FE3221">
            <w:pPr>
              <w:spacing w:before="240" w:after="240"/>
              <w:ind w:left="340"/>
              <w:jc w:val="center"/>
              <w:rPr>
                <w:rFonts w:ascii="Garamond" w:eastAsia="Garamond" w:hAnsi="Garamond" w:cs="Garamond"/>
              </w:rPr>
            </w:pPr>
            <w:ins w:id="107"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9A340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B1157"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r>
      <w:tr w:rsidR="005D4C08" w14:paraId="3618BC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F8446" w14:textId="77777777" w:rsidR="005D4C08" w:rsidRDefault="00FE3221">
            <w:pPr>
              <w:jc w:val="center"/>
              <w:rPr>
                <w:rFonts w:ascii="Garamond" w:eastAsia="Garamond" w:hAnsi="Garamond" w:cs="Garamond"/>
              </w:rPr>
            </w:pPr>
            <w:r>
              <w:rPr>
                <w:rFonts w:ascii="Garamond" w:eastAsia="Garamond" w:hAnsi="Garamond" w:cs="Garamond"/>
              </w:rPr>
              <w:t>24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526F89"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8DA925"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9ECA2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BD3E17" w14:textId="77777777" w:rsidR="005D4C08" w:rsidRDefault="00FE3221">
            <w:pPr>
              <w:spacing w:before="240" w:after="240"/>
              <w:ind w:left="340"/>
              <w:jc w:val="center"/>
              <w:rPr>
                <w:rFonts w:ascii="Garamond" w:eastAsia="Garamond" w:hAnsi="Garamond" w:cs="Garamond"/>
              </w:rPr>
            </w:pPr>
            <w:ins w:id="108" w:author="UPHC Kumbazha" w:date="2026-02-27T06:36:00Z">
              <w:r>
                <w:rPr>
                  <w:rFonts w:ascii="Garamond" w:eastAsia="Garamond" w:hAnsi="Garamond" w:cs="Garamond"/>
                </w:rPr>
                <w:t>1</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03B3A1"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0ECE9A"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1</w:t>
            </w:r>
          </w:p>
        </w:tc>
      </w:tr>
      <w:tr w:rsidR="005D4C08" w14:paraId="16FA5FB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D93D8" w14:textId="77777777" w:rsidR="005D4C08" w:rsidRDefault="00FE3221">
            <w:pPr>
              <w:jc w:val="center"/>
              <w:rPr>
                <w:rFonts w:ascii="Garamond" w:eastAsia="Garamond" w:hAnsi="Garamond" w:cs="Garamond"/>
              </w:rPr>
            </w:pPr>
            <w:r>
              <w:rPr>
                <w:rFonts w:ascii="Garamond" w:eastAsia="Garamond" w:hAnsi="Garamond" w:cs="Garamond"/>
              </w:rPr>
              <w:lastRenderedPageBreak/>
              <w:t>25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DC8F8"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43A38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E5CFF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68AAC6"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6C388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C29C7D" w14:textId="77777777" w:rsidR="005D4C08" w:rsidRDefault="005D4C08">
            <w:pPr>
              <w:spacing w:before="240" w:after="240"/>
              <w:ind w:left="340"/>
              <w:jc w:val="center"/>
              <w:rPr>
                <w:rFonts w:ascii="Garamond" w:eastAsia="Garamond" w:hAnsi="Garamond" w:cs="Garamond"/>
              </w:rPr>
            </w:pPr>
          </w:p>
        </w:tc>
      </w:tr>
      <w:tr w:rsidR="005D4C08" w14:paraId="37D2E92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7F170" w14:textId="77777777" w:rsidR="005D4C08" w:rsidRDefault="00FE3221">
            <w:pPr>
              <w:jc w:val="center"/>
              <w:rPr>
                <w:rFonts w:ascii="Garamond" w:eastAsia="Garamond" w:hAnsi="Garamond" w:cs="Garamond"/>
              </w:rPr>
            </w:pPr>
            <w:r>
              <w:rPr>
                <w:rFonts w:ascii="Garamond" w:eastAsia="Garamond" w:hAnsi="Garamond" w:cs="Garamond"/>
              </w:rPr>
              <w:t>26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36215D"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AAD82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335B88"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4B6AE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516C3F"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B2938A" w14:textId="77777777" w:rsidR="005D4C08" w:rsidRDefault="005D4C08">
            <w:pPr>
              <w:spacing w:before="240" w:after="240"/>
              <w:ind w:left="340"/>
              <w:jc w:val="center"/>
              <w:rPr>
                <w:rFonts w:ascii="Garamond" w:eastAsia="Garamond" w:hAnsi="Garamond" w:cs="Garamond"/>
              </w:rPr>
            </w:pPr>
          </w:p>
        </w:tc>
      </w:tr>
      <w:tr w:rsidR="005D4C08" w14:paraId="5FD9D1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66238" w14:textId="77777777" w:rsidR="005D4C08" w:rsidRDefault="00FE3221">
            <w:pPr>
              <w:jc w:val="center"/>
              <w:rPr>
                <w:rFonts w:ascii="Garamond" w:eastAsia="Garamond" w:hAnsi="Garamond" w:cs="Garamond"/>
              </w:rPr>
            </w:pPr>
            <w:r>
              <w:rPr>
                <w:rFonts w:ascii="Garamond" w:eastAsia="Garamond" w:hAnsi="Garamond" w:cs="Garamond"/>
              </w:rPr>
              <w:t>27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32BFE7"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F8FEA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4DF85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3D6A9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2DF64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E8F3D" w14:textId="77777777" w:rsidR="005D4C08" w:rsidRDefault="005D4C08">
            <w:pPr>
              <w:spacing w:before="240" w:after="240"/>
              <w:ind w:left="340"/>
              <w:jc w:val="center"/>
              <w:rPr>
                <w:rFonts w:ascii="Garamond" w:eastAsia="Garamond" w:hAnsi="Garamond" w:cs="Garamond"/>
              </w:rPr>
            </w:pPr>
          </w:p>
        </w:tc>
      </w:tr>
      <w:tr w:rsidR="005D4C08" w14:paraId="6A0A525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814FD" w14:textId="77777777" w:rsidR="005D4C08" w:rsidRDefault="00FE3221">
            <w:pPr>
              <w:jc w:val="center"/>
              <w:rPr>
                <w:rFonts w:ascii="Garamond" w:eastAsia="Garamond" w:hAnsi="Garamond" w:cs="Garamond"/>
              </w:rPr>
            </w:pPr>
            <w:r>
              <w:rPr>
                <w:rFonts w:ascii="Garamond" w:eastAsia="Garamond" w:hAnsi="Garamond" w:cs="Garamond"/>
              </w:rPr>
              <w:t>29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5A0BCB"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835B70"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57B8B8"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564D4D" w14:textId="77777777" w:rsidR="005D4C08" w:rsidRDefault="00FE3221">
            <w:pPr>
              <w:spacing w:before="240" w:after="240"/>
              <w:ind w:left="340"/>
              <w:jc w:val="center"/>
              <w:rPr>
                <w:rFonts w:ascii="Garamond" w:eastAsia="Garamond" w:hAnsi="Garamond" w:cs="Garamond"/>
              </w:rPr>
            </w:pPr>
            <w:ins w:id="109" w:author="UPHC Kumbazha" w:date="2026-02-27T06:36:00Z">
              <w:r>
                <w:rPr>
                  <w:rFonts w:ascii="Garamond" w:eastAsia="Garamond" w:hAnsi="Garamond" w:cs="Garamond"/>
                </w:rPr>
                <w:t>0</w:t>
              </w:r>
            </w:ins>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E0505F"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83EB4" w14:textId="77777777" w:rsidR="005D4C08" w:rsidRDefault="00FE3221">
            <w:pPr>
              <w:spacing w:before="240" w:after="240"/>
              <w:ind w:left="340"/>
              <w:jc w:val="center"/>
              <w:rPr>
                <w:rFonts w:ascii="Garamond" w:eastAsia="Garamond" w:hAnsi="Garamond" w:cs="Garamond"/>
              </w:rPr>
            </w:pPr>
            <w:r>
              <w:rPr>
                <w:rFonts w:ascii="Garamond" w:eastAsia="Garamond" w:hAnsi="Garamond" w:cs="Garamond"/>
              </w:rPr>
              <w:t>0</w:t>
            </w:r>
          </w:p>
        </w:tc>
      </w:tr>
      <w:tr w:rsidR="005D4C08" w14:paraId="42F7152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58A01" w14:textId="77777777" w:rsidR="005D4C08" w:rsidRDefault="00FE3221">
            <w:pPr>
              <w:jc w:val="center"/>
              <w:rPr>
                <w:rFonts w:ascii="Garamond" w:eastAsia="Garamond" w:hAnsi="Garamond" w:cs="Garamond"/>
              </w:rPr>
            </w:pPr>
            <w:r>
              <w:rPr>
                <w:rFonts w:ascii="Garamond" w:eastAsia="Garamond" w:hAnsi="Garamond" w:cs="Garamond"/>
              </w:rPr>
              <w:t>30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8C1D4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4B3F1A"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C07EEB"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D1D93C"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87A0CD"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308F52" w14:textId="77777777" w:rsidR="005D4C08" w:rsidRDefault="005D4C08">
            <w:pPr>
              <w:spacing w:before="240" w:after="240"/>
              <w:ind w:left="340"/>
              <w:jc w:val="center"/>
              <w:rPr>
                <w:rFonts w:ascii="Garamond" w:eastAsia="Garamond" w:hAnsi="Garamond" w:cs="Garamond"/>
              </w:rPr>
            </w:pPr>
          </w:p>
        </w:tc>
      </w:tr>
      <w:tr w:rsidR="005D4C08" w14:paraId="58CE97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272C0" w14:textId="77777777" w:rsidR="005D4C08" w:rsidRDefault="00FE3221">
            <w:pPr>
              <w:jc w:val="center"/>
              <w:rPr>
                <w:rFonts w:ascii="Garamond" w:eastAsia="Garamond" w:hAnsi="Garamond" w:cs="Garamond"/>
              </w:rPr>
            </w:pPr>
            <w:r>
              <w:rPr>
                <w:rFonts w:ascii="Garamond" w:eastAsia="Garamond" w:hAnsi="Garamond" w:cs="Garamond"/>
              </w:rPr>
              <w:t>31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28E879"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6B30B1"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37BBC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2AE9ED"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5D0B07"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7CF4F7" w14:textId="77777777" w:rsidR="005D4C08" w:rsidRDefault="005D4C08">
            <w:pPr>
              <w:spacing w:before="240" w:after="240"/>
              <w:ind w:left="340"/>
              <w:jc w:val="center"/>
              <w:rPr>
                <w:rFonts w:ascii="Garamond" w:eastAsia="Garamond" w:hAnsi="Garamond" w:cs="Garamond"/>
              </w:rPr>
            </w:pPr>
          </w:p>
        </w:tc>
      </w:tr>
      <w:tr w:rsidR="005D4C08" w14:paraId="5EDF124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20A15" w14:textId="77777777" w:rsidR="005D4C08" w:rsidRDefault="00FE3221">
            <w:pPr>
              <w:jc w:val="center"/>
              <w:rPr>
                <w:rFonts w:ascii="Garamond" w:eastAsia="Garamond" w:hAnsi="Garamond" w:cs="Garamond"/>
              </w:rPr>
            </w:pPr>
            <w:r>
              <w:rPr>
                <w:rFonts w:ascii="Garamond" w:eastAsia="Garamond" w:hAnsi="Garamond" w:cs="Garamond"/>
              </w:rPr>
              <w:t>32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9970B0"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84FE7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22A545"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2B2EF2"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B4BC87" w14:textId="77777777" w:rsidR="005D4C08" w:rsidRDefault="005D4C08">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B14CE0" w14:textId="77777777" w:rsidR="005D4C08" w:rsidRDefault="005D4C08">
            <w:pPr>
              <w:spacing w:before="240" w:after="240"/>
              <w:ind w:left="340"/>
              <w:jc w:val="center"/>
              <w:rPr>
                <w:rFonts w:ascii="Garamond" w:eastAsia="Garamond" w:hAnsi="Garamond" w:cs="Garamond"/>
              </w:rPr>
            </w:pPr>
          </w:p>
        </w:tc>
      </w:tr>
    </w:tbl>
    <w:p w14:paraId="2ECE0783" w14:textId="77777777" w:rsidR="005D4C08" w:rsidRDefault="005D4C08">
      <w:pPr>
        <w:pStyle w:val="Heading2"/>
        <w:rPr>
          <w:rFonts w:ascii="Garamond" w:eastAsia="Garamond" w:hAnsi="Garamond" w:cs="Garamond"/>
          <w:color w:val="000000"/>
        </w:rPr>
      </w:pPr>
      <w:bookmarkStart w:id="110" w:name="_xemzq9bv7rvw" w:colFirst="0" w:colLast="0"/>
      <w:bookmarkEnd w:id="110"/>
    </w:p>
    <w:p w14:paraId="310309E0" w14:textId="77777777" w:rsidR="005D4C08" w:rsidRDefault="00FE3221">
      <w:pPr>
        <w:pStyle w:val="Heading2"/>
        <w:rPr>
          <w:rFonts w:ascii="Garamond" w:eastAsia="Garamond" w:hAnsi="Garamond" w:cs="Garamond"/>
          <w:color w:val="000000"/>
        </w:rPr>
      </w:pPr>
      <w:bookmarkStart w:id="111" w:name="_l1k0la6284yc" w:colFirst="0" w:colLast="0"/>
      <w:bookmarkEnd w:id="111"/>
      <w:r>
        <w:rPr>
          <w:rFonts w:ascii="Garamond" w:eastAsia="Garamond" w:hAnsi="Garamond" w:cs="Garamond"/>
          <w:color w:val="000000"/>
          <w:highlight w:val="yellow"/>
        </w:rPr>
        <w:t>Outcome-Based Trend Analysis- 2025</w:t>
      </w:r>
    </w:p>
    <w:p w14:paraId="5C9EB5AF" w14:textId="77777777" w:rsidR="005D4C08" w:rsidRDefault="00FE3221">
      <w:pPr>
        <w:rPr>
          <w:rFonts w:ascii="Garamond" w:eastAsia="Garamond" w:hAnsi="Garamond" w:cs="Garamond"/>
          <w:color w:val="000000"/>
        </w:rPr>
      </w:pPr>
      <w:r>
        <w:rPr>
          <w:rFonts w:ascii="Garamond" w:eastAsia="Garamond" w:hAnsi="Garamond" w:cs="Garamond"/>
        </w:rPr>
        <w:t xml:space="preserve"> </w:t>
      </w:r>
    </w:p>
    <w:p w14:paraId="4FACD636" w14:textId="77777777" w:rsidR="005D4C08" w:rsidRDefault="005D4C08">
      <w:pPr>
        <w:rPr>
          <w:rFonts w:ascii="Garamond" w:eastAsia="Garamond" w:hAnsi="Garamond" w:cs="Garamond"/>
          <w:sz w:val="18"/>
          <w:szCs w:val="18"/>
        </w:rPr>
      </w:pPr>
    </w:p>
    <w:p w14:paraId="34A2B514" w14:textId="77777777" w:rsidR="005D4C08" w:rsidRDefault="005D4C08">
      <w:pPr>
        <w:rPr>
          <w:rFonts w:ascii="Garamond" w:eastAsia="Garamond" w:hAnsi="Garamond" w:cs="Garamond"/>
          <w:sz w:val="18"/>
          <w:szCs w:val="18"/>
        </w:rPr>
        <w:sectPr w:rsidR="005D4C08">
          <w:pgSz w:w="11906" w:h="16838"/>
          <w:pgMar w:top="1440" w:right="1257" w:bottom="1440" w:left="1440" w:header="708" w:footer="708" w:gutter="0"/>
          <w:cols w:space="720"/>
        </w:sectPr>
      </w:pPr>
    </w:p>
    <w:p w14:paraId="6109837A" w14:textId="77777777" w:rsidR="005D4C08" w:rsidRDefault="00FE3221">
      <w:pPr>
        <w:pStyle w:val="Heading2"/>
        <w:rPr>
          <w:rFonts w:ascii="Garamond" w:eastAsia="Garamond" w:hAnsi="Garamond" w:cs="Garamond"/>
          <w:color w:val="000000"/>
        </w:rPr>
      </w:pPr>
      <w:bookmarkStart w:id="112" w:name="_kt5f7mqljc4g" w:colFirst="0" w:colLast="0"/>
      <w:bookmarkEnd w:id="112"/>
      <w:r>
        <w:rPr>
          <w:rFonts w:ascii="Garamond" w:eastAsia="Garamond" w:hAnsi="Garamond" w:cs="Garamond"/>
          <w:color w:val="000000"/>
        </w:rPr>
        <w:lastRenderedPageBreak/>
        <w:t>Transmission Trend- 2025</w:t>
      </w:r>
    </w:p>
    <w:p w14:paraId="4505B689" w14:textId="77777777" w:rsidR="005D4C08" w:rsidRDefault="00FE3221">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7389019" w14:textId="77777777" w:rsidR="005D4C08" w:rsidRDefault="005D4C08">
      <w:pPr>
        <w:rPr>
          <w:rFonts w:ascii="Garamond" w:eastAsia="Garamond" w:hAnsi="Garamond" w:cs="Garamond"/>
        </w:rPr>
      </w:pPr>
    </w:p>
    <w:tbl>
      <w:tblPr>
        <w:tblStyle w:val="afe"/>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5D4C08" w14:paraId="5485563C" w14:textId="77777777">
        <w:trPr>
          <w:trHeight w:val="144"/>
        </w:trPr>
        <w:tc>
          <w:tcPr>
            <w:tcW w:w="4040" w:type="dxa"/>
            <w:tcMar>
              <w:top w:w="100" w:type="dxa"/>
              <w:left w:w="100" w:type="dxa"/>
              <w:bottom w:w="100" w:type="dxa"/>
              <w:right w:w="100" w:type="dxa"/>
            </w:tcMar>
          </w:tcPr>
          <w:p w14:paraId="1FFCB8E5" w14:textId="77777777" w:rsidR="005D4C08" w:rsidRDefault="00FE3221">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D4DEA4E" w14:textId="77777777" w:rsidR="005D4C08" w:rsidRDefault="00FE3221">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71228641" w14:textId="77777777" w:rsidR="005D4C08" w:rsidRDefault="00FE3221">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5D4C08" w14:paraId="589C7142" w14:textId="77777777">
        <w:trPr>
          <w:trHeight w:val="144"/>
        </w:trPr>
        <w:tc>
          <w:tcPr>
            <w:tcW w:w="4040" w:type="dxa"/>
            <w:tcMar>
              <w:top w:w="100" w:type="dxa"/>
              <w:left w:w="100" w:type="dxa"/>
              <w:bottom w:w="100" w:type="dxa"/>
              <w:right w:w="100" w:type="dxa"/>
            </w:tcMar>
          </w:tcPr>
          <w:p w14:paraId="1A4A27EC"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EA405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B2CE2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6221203" w14:textId="77777777">
        <w:trPr>
          <w:trHeight w:val="144"/>
        </w:trPr>
        <w:tc>
          <w:tcPr>
            <w:tcW w:w="4040" w:type="dxa"/>
            <w:tcMar>
              <w:top w:w="100" w:type="dxa"/>
              <w:left w:w="100" w:type="dxa"/>
              <w:bottom w:w="100" w:type="dxa"/>
              <w:right w:w="100" w:type="dxa"/>
            </w:tcMar>
          </w:tcPr>
          <w:p w14:paraId="04B1D3D0"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177614"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019BAD9"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2AFB1E11" w14:textId="77777777">
        <w:trPr>
          <w:trHeight w:val="144"/>
        </w:trPr>
        <w:tc>
          <w:tcPr>
            <w:tcW w:w="4040" w:type="dxa"/>
            <w:tcMar>
              <w:top w:w="100" w:type="dxa"/>
              <w:left w:w="100" w:type="dxa"/>
              <w:bottom w:w="100" w:type="dxa"/>
              <w:right w:w="100" w:type="dxa"/>
            </w:tcMar>
          </w:tcPr>
          <w:p w14:paraId="7419EE9A"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E3914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248B95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TB DEATH 2</w:t>
            </w:r>
          </w:p>
        </w:tc>
      </w:tr>
      <w:tr w:rsidR="005D4C08" w14:paraId="26883A72" w14:textId="77777777">
        <w:trPr>
          <w:trHeight w:val="144"/>
        </w:trPr>
        <w:tc>
          <w:tcPr>
            <w:tcW w:w="4040" w:type="dxa"/>
            <w:tcMar>
              <w:top w:w="100" w:type="dxa"/>
              <w:left w:w="100" w:type="dxa"/>
              <w:bottom w:w="100" w:type="dxa"/>
              <w:right w:w="100" w:type="dxa"/>
            </w:tcMar>
          </w:tcPr>
          <w:p w14:paraId="7EBD3562"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B5EE2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D7F4509"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436EA708" w14:textId="77777777">
        <w:trPr>
          <w:trHeight w:val="144"/>
        </w:trPr>
        <w:tc>
          <w:tcPr>
            <w:tcW w:w="4040" w:type="dxa"/>
            <w:tcMar>
              <w:top w:w="100" w:type="dxa"/>
              <w:left w:w="100" w:type="dxa"/>
              <w:bottom w:w="100" w:type="dxa"/>
              <w:right w:w="100" w:type="dxa"/>
            </w:tcMar>
          </w:tcPr>
          <w:p w14:paraId="5336E887" w14:textId="77777777" w:rsidR="005D4C08" w:rsidRDefault="00FE3221">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8356F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5AC05FD"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070ABBDF" w14:textId="77777777" w:rsidR="005D4C08" w:rsidRDefault="005D4C08">
      <w:pPr>
        <w:rPr>
          <w:rFonts w:ascii="Garamond" w:eastAsia="Garamond" w:hAnsi="Garamond" w:cs="Garamond"/>
        </w:rPr>
      </w:pPr>
    </w:p>
    <w:p w14:paraId="41D604F2" w14:textId="77777777" w:rsidR="005D4C08" w:rsidRDefault="00FE3221">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0" distB="0" distL="0" distR="0" wp14:anchorId="69280119" wp14:editId="3EBF1E4F">
            <wp:extent cx="5981700" cy="447675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981700" cy="4476750"/>
                    </a:xfrm>
                    <a:prstGeom prst="rect">
                      <a:avLst/>
                    </a:prstGeom>
                    <a:ln/>
                  </pic:spPr>
                </pic:pic>
              </a:graphicData>
            </a:graphic>
          </wp:inline>
        </w:drawing>
      </w:r>
    </w:p>
    <w:p w14:paraId="4A8894D3" w14:textId="77777777" w:rsidR="005D4C08" w:rsidRDefault="005D4C08">
      <w:pPr>
        <w:rPr>
          <w:rFonts w:ascii="Garamond" w:eastAsia="Garamond" w:hAnsi="Garamond" w:cs="Garamond"/>
          <w:b/>
          <w:bCs/>
          <w:sz w:val="28"/>
          <w:szCs w:val="28"/>
        </w:rPr>
      </w:pPr>
    </w:p>
    <w:p w14:paraId="74C2457B" w14:textId="77777777" w:rsidR="005D4C08" w:rsidRDefault="005D4C08">
      <w:pPr>
        <w:rPr>
          <w:rFonts w:ascii="Garamond" w:eastAsia="Garamond" w:hAnsi="Garamond" w:cs="Garamond"/>
          <w:b/>
          <w:bCs/>
          <w:sz w:val="28"/>
          <w:szCs w:val="28"/>
        </w:rPr>
      </w:pPr>
    </w:p>
    <w:p w14:paraId="5BF06FED" w14:textId="77777777" w:rsidR="005D4C08" w:rsidRDefault="005D4C08">
      <w:pPr>
        <w:rPr>
          <w:rFonts w:ascii="Garamond" w:eastAsia="Garamond" w:hAnsi="Garamond" w:cs="Garamond"/>
          <w:b/>
          <w:bCs/>
          <w:sz w:val="28"/>
          <w:szCs w:val="28"/>
        </w:rPr>
      </w:pPr>
    </w:p>
    <w:p w14:paraId="3202B4D6" w14:textId="77777777" w:rsidR="005D4C08" w:rsidRDefault="005D4C08">
      <w:pPr>
        <w:rPr>
          <w:rFonts w:ascii="Garamond" w:eastAsia="Garamond" w:hAnsi="Garamond" w:cs="Garamond"/>
          <w:b/>
          <w:bCs/>
          <w:sz w:val="28"/>
          <w:szCs w:val="28"/>
        </w:rPr>
      </w:pPr>
    </w:p>
    <w:p w14:paraId="2CE03223" w14:textId="77777777" w:rsidR="005D4C08" w:rsidRDefault="005D4C08">
      <w:pPr>
        <w:rPr>
          <w:rFonts w:ascii="Garamond" w:eastAsia="Garamond" w:hAnsi="Garamond" w:cs="Garamond"/>
          <w:b/>
          <w:bCs/>
          <w:sz w:val="28"/>
          <w:szCs w:val="28"/>
        </w:rPr>
      </w:pPr>
    </w:p>
    <w:p w14:paraId="2FF02BA1" w14:textId="77777777" w:rsidR="005D4C08" w:rsidRDefault="005D4C08">
      <w:pPr>
        <w:rPr>
          <w:rFonts w:ascii="Garamond" w:eastAsia="Garamond" w:hAnsi="Garamond" w:cs="Garamond"/>
          <w:b/>
          <w:bCs/>
          <w:sz w:val="28"/>
          <w:szCs w:val="28"/>
        </w:rPr>
      </w:pPr>
    </w:p>
    <w:p w14:paraId="2BC67AD5" w14:textId="77777777" w:rsidR="005D4C08" w:rsidRDefault="005D4C08">
      <w:pPr>
        <w:rPr>
          <w:rFonts w:ascii="Garamond" w:eastAsia="Garamond" w:hAnsi="Garamond" w:cs="Garamond"/>
          <w:b/>
          <w:bCs/>
          <w:sz w:val="28"/>
          <w:szCs w:val="28"/>
        </w:rPr>
      </w:pPr>
    </w:p>
    <w:p w14:paraId="786311D2" w14:textId="77777777" w:rsidR="005D4C08" w:rsidRDefault="005D4C08">
      <w:pPr>
        <w:rPr>
          <w:rFonts w:ascii="Garamond" w:eastAsia="Garamond" w:hAnsi="Garamond" w:cs="Garamond"/>
          <w:b/>
          <w:bCs/>
          <w:sz w:val="28"/>
          <w:szCs w:val="28"/>
        </w:rPr>
      </w:pPr>
    </w:p>
    <w:p w14:paraId="0BAF9A55" w14:textId="77777777" w:rsidR="005D4C08" w:rsidRDefault="005D4C08">
      <w:pPr>
        <w:rPr>
          <w:rFonts w:ascii="Garamond" w:eastAsia="Garamond" w:hAnsi="Garamond" w:cs="Garamond"/>
          <w:b/>
          <w:bCs/>
          <w:sz w:val="28"/>
          <w:szCs w:val="28"/>
        </w:rPr>
      </w:pPr>
    </w:p>
    <w:p w14:paraId="6AC057DD" w14:textId="77777777" w:rsidR="005D4C08" w:rsidRDefault="005D4C08">
      <w:pPr>
        <w:rPr>
          <w:rFonts w:ascii="Garamond" w:eastAsia="Garamond" w:hAnsi="Garamond" w:cs="Garamond"/>
          <w:b/>
          <w:bCs/>
          <w:sz w:val="28"/>
          <w:szCs w:val="28"/>
        </w:rPr>
      </w:pPr>
    </w:p>
    <w:p w14:paraId="6FF7A0D5" w14:textId="77777777" w:rsidR="005D4C08" w:rsidRDefault="005D4C08">
      <w:pPr>
        <w:rPr>
          <w:rFonts w:ascii="Garamond" w:eastAsia="Garamond" w:hAnsi="Garamond" w:cs="Garamond"/>
          <w:b/>
          <w:bCs/>
          <w:sz w:val="28"/>
          <w:szCs w:val="28"/>
        </w:rPr>
      </w:pPr>
    </w:p>
    <w:p w14:paraId="09E20CA2" w14:textId="77777777" w:rsidR="005D4C08" w:rsidRDefault="005D4C08">
      <w:pPr>
        <w:rPr>
          <w:rFonts w:ascii="Garamond" w:eastAsia="Garamond" w:hAnsi="Garamond" w:cs="Garamond"/>
          <w:b/>
          <w:bCs/>
          <w:sz w:val="28"/>
          <w:szCs w:val="28"/>
        </w:rPr>
      </w:pPr>
    </w:p>
    <w:p w14:paraId="400B6311" w14:textId="77777777" w:rsidR="005D4C08" w:rsidRDefault="005D4C08">
      <w:pPr>
        <w:rPr>
          <w:rFonts w:ascii="Garamond" w:eastAsia="Garamond" w:hAnsi="Garamond" w:cs="Garamond"/>
          <w:b/>
          <w:bCs/>
          <w:sz w:val="28"/>
          <w:szCs w:val="28"/>
        </w:rPr>
      </w:pPr>
    </w:p>
    <w:p w14:paraId="0FE45035" w14:textId="77777777" w:rsidR="005D4C08" w:rsidRDefault="005D4C08">
      <w:pPr>
        <w:rPr>
          <w:rFonts w:ascii="Garamond" w:eastAsia="Garamond" w:hAnsi="Garamond" w:cs="Garamond"/>
          <w:b/>
          <w:bCs/>
          <w:sz w:val="28"/>
          <w:szCs w:val="28"/>
        </w:rPr>
      </w:pPr>
    </w:p>
    <w:p w14:paraId="44E5AA3D" w14:textId="77777777" w:rsidR="005D4C08" w:rsidRDefault="005D4C08">
      <w:pPr>
        <w:rPr>
          <w:rFonts w:ascii="Garamond" w:eastAsia="Garamond" w:hAnsi="Garamond" w:cs="Garamond"/>
          <w:b/>
          <w:bCs/>
          <w:sz w:val="28"/>
          <w:szCs w:val="28"/>
        </w:rPr>
      </w:pPr>
    </w:p>
    <w:p w14:paraId="39C0CDB6" w14:textId="77777777" w:rsidR="005D4C08" w:rsidRDefault="005D4C08">
      <w:pPr>
        <w:rPr>
          <w:rFonts w:ascii="Garamond" w:eastAsia="Garamond" w:hAnsi="Garamond" w:cs="Garamond"/>
          <w:b/>
          <w:bCs/>
          <w:sz w:val="28"/>
          <w:szCs w:val="28"/>
        </w:rPr>
      </w:pPr>
    </w:p>
    <w:p w14:paraId="34A09A02" w14:textId="77777777" w:rsidR="005D4C08" w:rsidRDefault="00FE3221">
      <w:pPr>
        <w:rPr>
          <w:rFonts w:ascii="Garamond" w:eastAsia="Garamond" w:hAnsi="Garamond" w:cs="Garamond"/>
          <w:b/>
          <w:bCs/>
          <w:sz w:val="28"/>
          <w:szCs w:val="28"/>
        </w:rPr>
      </w:pPr>
      <w:r>
        <w:rPr>
          <w:rFonts w:ascii="Garamond" w:eastAsia="Garamond" w:hAnsi="Garamond" w:cs="Garamond"/>
          <w:b/>
          <w:bCs/>
          <w:sz w:val="28"/>
          <w:szCs w:val="28"/>
        </w:rPr>
        <w:lastRenderedPageBreak/>
        <w:t>Vector-Borne Disease</w:t>
      </w:r>
    </w:p>
    <w:p w14:paraId="1040FEDE" w14:textId="77777777" w:rsidR="005D4C08" w:rsidRDefault="005D4C08">
      <w:pPr>
        <w:rPr>
          <w:rFonts w:ascii="Garamond" w:eastAsia="Garamond" w:hAnsi="Garamond" w:cs="Garamond"/>
        </w:rPr>
      </w:pPr>
    </w:p>
    <w:tbl>
      <w:tblPr>
        <w:tblStyle w:val="aff"/>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D4C08" w14:paraId="277B2483" w14:textId="77777777">
        <w:trPr>
          <w:trHeight w:val="144"/>
        </w:trPr>
        <w:tc>
          <w:tcPr>
            <w:tcW w:w="4005" w:type="dxa"/>
            <w:tcMar>
              <w:top w:w="100" w:type="dxa"/>
              <w:left w:w="100" w:type="dxa"/>
              <w:bottom w:w="100" w:type="dxa"/>
              <w:right w:w="100" w:type="dxa"/>
            </w:tcMar>
          </w:tcPr>
          <w:p w14:paraId="287E50B5" w14:textId="77777777" w:rsidR="005D4C08" w:rsidRDefault="00FE3221">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0EB033A" w14:textId="77777777" w:rsidR="005D4C08" w:rsidRDefault="00FE3221">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2E788E3" w14:textId="77777777" w:rsidR="005D4C08" w:rsidRDefault="00FE3221">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D4C08" w14:paraId="08A6AAF7" w14:textId="77777777">
        <w:trPr>
          <w:trHeight w:val="144"/>
        </w:trPr>
        <w:tc>
          <w:tcPr>
            <w:tcW w:w="4005" w:type="dxa"/>
            <w:tcMar>
              <w:top w:w="100" w:type="dxa"/>
              <w:left w:w="100" w:type="dxa"/>
              <w:bottom w:w="100" w:type="dxa"/>
              <w:right w:w="100" w:type="dxa"/>
            </w:tcMar>
          </w:tcPr>
          <w:p w14:paraId="3A348A56"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BC96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5B3FAD"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3D5EB466" w14:textId="77777777">
        <w:trPr>
          <w:trHeight w:val="144"/>
        </w:trPr>
        <w:tc>
          <w:tcPr>
            <w:tcW w:w="4005" w:type="dxa"/>
            <w:tcMar>
              <w:top w:w="100" w:type="dxa"/>
              <w:left w:w="100" w:type="dxa"/>
              <w:bottom w:w="100" w:type="dxa"/>
              <w:right w:w="100" w:type="dxa"/>
            </w:tcMar>
          </w:tcPr>
          <w:p w14:paraId="7CF97468"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3C03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215FA3"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7B2FC47C" w14:textId="77777777">
        <w:trPr>
          <w:trHeight w:val="144"/>
        </w:trPr>
        <w:tc>
          <w:tcPr>
            <w:tcW w:w="4005" w:type="dxa"/>
            <w:tcMar>
              <w:top w:w="100" w:type="dxa"/>
              <w:left w:w="100" w:type="dxa"/>
              <w:bottom w:w="100" w:type="dxa"/>
              <w:right w:w="100" w:type="dxa"/>
            </w:tcMar>
          </w:tcPr>
          <w:p w14:paraId="753B9221" w14:textId="77777777" w:rsidR="005D4C08" w:rsidRDefault="00FE3221">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61FD78"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45934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7291C400" w14:textId="77777777" w:rsidR="005D4C08" w:rsidRDefault="005D4C08">
      <w:pPr>
        <w:rPr>
          <w:rFonts w:ascii="Garamond" w:eastAsia="Garamond" w:hAnsi="Garamond" w:cs="Garamond"/>
          <w:b/>
          <w:bCs/>
          <w:sz w:val="28"/>
          <w:szCs w:val="28"/>
        </w:rPr>
      </w:pPr>
    </w:p>
    <w:p w14:paraId="5D19370C" w14:textId="77777777" w:rsidR="005D4C08" w:rsidRDefault="00FE3221">
      <w:pPr>
        <w:rPr>
          <w:rFonts w:ascii="Garamond" w:eastAsia="Garamond" w:hAnsi="Garamond" w:cs="Garamond"/>
          <w:b/>
          <w:bCs/>
          <w:sz w:val="28"/>
          <w:szCs w:val="28"/>
        </w:rPr>
      </w:pPr>
      <w:r>
        <w:rPr>
          <w:rFonts w:ascii="Garamond" w:eastAsia="Garamond" w:hAnsi="Garamond" w:cs="Garamond"/>
          <w:b/>
          <w:bCs/>
          <w:sz w:val="28"/>
          <w:szCs w:val="28"/>
        </w:rPr>
        <w:t>Water Borne Disease</w:t>
      </w:r>
    </w:p>
    <w:p w14:paraId="2B61BBB9" w14:textId="77777777" w:rsidR="005D4C08" w:rsidRDefault="005D4C08">
      <w:pPr>
        <w:rPr>
          <w:rFonts w:ascii="Garamond" w:eastAsia="Garamond" w:hAnsi="Garamond" w:cs="Garamond"/>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D4C08" w14:paraId="052E3EF7" w14:textId="77777777">
        <w:trPr>
          <w:trHeight w:val="144"/>
        </w:trPr>
        <w:tc>
          <w:tcPr>
            <w:tcW w:w="4005" w:type="dxa"/>
            <w:tcMar>
              <w:top w:w="100" w:type="dxa"/>
              <w:left w:w="100" w:type="dxa"/>
              <w:bottom w:w="100" w:type="dxa"/>
              <w:right w:w="100" w:type="dxa"/>
            </w:tcMar>
          </w:tcPr>
          <w:p w14:paraId="5F6B856B"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AEA3236"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5952160"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D4C08" w14:paraId="7EA4F1ED" w14:textId="77777777">
        <w:trPr>
          <w:trHeight w:val="144"/>
        </w:trPr>
        <w:tc>
          <w:tcPr>
            <w:tcW w:w="4005" w:type="dxa"/>
            <w:tcMar>
              <w:top w:w="100" w:type="dxa"/>
              <w:left w:w="100" w:type="dxa"/>
              <w:bottom w:w="100" w:type="dxa"/>
              <w:right w:w="100" w:type="dxa"/>
            </w:tcMar>
          </w:tcPr>
          <w:p w14:paraId="5A322A19" w14:textId="77777777" w:rsidR="005D4C08" w:rsidRDefault="00FE3221">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85ECE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DE425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13D54E5D" w14:textId="77777777">
        <w:trPr>
          <w:trHeight w:val="144"/>
        </w:trPr>
        <w:tc>
          <w:tcPr>
            <w:tcW w:w="4005" w:type="dxa"/>
            <w:tcMar>
              <w:top w:w="100" w:type="dxa"/>
              <w:left w:w="100" w:type="dxa"/>
              <w:bottom w:w="100" w:type="dxa"/>
              <w:right w:w="100" w:type="dxa"/>
            </w:tcMar>
          </w:tcPr>
          <w:p w14:paraId="18E212E0" w14:textId="77777777" w:rsidR="005D4C08" w:rsidRDefault="00FE3221">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FAE5E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53AB09"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4B9E6AFA" w14:textId="77777777">
        <w:trPr>
          <w:trHeight w:val="144"/>
        </w:trPr>
        <w:tc>
          <w:tcPr>
            <w:tcW w:w="4005" w:type="dxa"/>
            <w:tcMar>
              <w:top w:w="100" w:type="dxa"/>
              <w:left w:w="100" w:type="dxa"/>
              <w:bottom w:w="100" w:type="dxa"/>
              <w:right w:w="100" w:type="dxa"/>
            </w:tcMar>
          </w:tcPr>
          <w:p w14:paraId="792C144F" w14:textId="77777777" w:rsidR="005D4C08" w:rsidRDefault="00FE3221">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140254"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AA0C1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A78690C" w14:textId="77777777">
        <w:trPr>
          <w:trHeight w:val="144"/>
        </w:trPr>
        <w:tc>
          <w:tcPr>
            <w:tcW w:w="4005" w:type="dxa"/>
            <w:tcMar>
              <w:top w:w="100" w:type="dxa"/>
              <w:left w:w="100" w:type="dxa"/>
              <w:bottom w:w="100" w:type="dxa"/>
              <w:right w:w="100" w:type="dxa"/>
            </w:tcMar>
          </w:tcPr>
          <w:p w14:paraId="177AE17F" w14:textId="77777777" w:rsidR="005D4C08" w:rsidRDefault="00FE3221">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29957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579EEB"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21A55B0C" w14:textId="77777777">
        <w:trPr>
          <w:trHeight w:val="144"/>
        </w:trPr>
        <w:tc>
          <w:tcPr>
            <w:tcW w:w="4005" w:type="dxa"/>
            <w:tcMar>
              <w:top w:w="100" w:type="dxa"/>
              <w:left w:w="100" w:type="dxa"/>
              <w:bottom w:w="100" w:type="dxa"/>
              <w:right w:w="100" w:type="dxa"/>
            </w:tcMar>
          </w:tcPr>
          <w:p w14:paraId="5862DCBB" w14:textId="77777777" w:rsidR="005D4C08" w:rsidRDefault="00FE3221">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BAD6E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D4895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7793A5AB" w14:textId="77777777">
        <w:trPr>
          <w:trHeight w:val="144"/>
        </w:trPr>
        <w:tc>
          <w:tcPr>
            <w:tcW w:w="4005" w:type="dxa"/>
            <w:tcMar>
              <w:top w:w="100" w:type="dxa"/>
              <w:left w:w="100" w:type="dxa"/>
              <w:bottom w:w="100" w:type="dxa"/>
              <w:right w:w="100" w:type="dxa"/>
            </w:tcMar>
          </w:tcPr>
          <w:p w14:paraId="5FA294AE" w14:textId="77777777" w:rsidR="005D4C08" w:rsidRDefault="00FE3221">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2EAF53"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08F45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7647840F" w14:textId="77777777" w:rsidR="005D4C08" w:rsidRDefault="005D4C08">
      <w:pPr>
        <w:rPr>
          <w:rFonts w:ascii="Garamond" w:eastAsia="Garamond" w:hAnsi="Garamond" w:cs="Garamond"/>
          <w:b/>
          <w:bCs/>
          <w:sz w:val="28"/>
          <w:szCs w:val="28"/>
        </w:rPr>
      </w:pPr>
    </w:p>
    <w:p w14:paraId="30A225DE" w14:textId="77777777" w:rsidR="005D4C08" w:rsidRDefault="005D4C08">
      <w:pPr>
        <w:rPr>
          <w:rFonts w:ascii="Garamond" w:eastAsia="Garamond" w:hAnsi="Garamond" w:cs="Garamond"/>
          <w:b/>
          <w:bCs/>
          <w:sz w:val="28"/>
          <w:szCs w:val="28"/>
        </w:rPr>
      </w:pPr>
    </w:p>
    <w:p w14:paraId="57937736" w14:textId="77777777" w:rsidR="005D4C08" w:rsidRDefault="005D4C08">
      <w:pPr>
        <w:rPr>
          <w:rFonts w:ascii="Garamond" w:eastAsia="Garamond" w:hAnsi="Garamond" w:cs="Garamond"/>
          <w:b/>
          <w:bCs/>
          <w:sz w:val="28"/>
          <w:szCs w:val="28"/>
        </w:rPr>
      </w:pPr>
    </w:p>
    <w:p w14:paraId="4F5129FC" w14:textId="77777777" w:rsidR="005D4C08" w:rsidRDefault="00FE3221">
      <w:pPr>
        <w:rPr>
          <w:rFonts w:ascii="Garamond" w:eastAsia="Garamond" w:hAnsi="Garamond" w:cs="Garamond"/>
          <w:b/>
          <w:bCs/>
          <w:sz w:val="28"/>
          <w:szCs w:val="28"/>
        </w:rPr>
      </w:pPr>
      <w:r>
        <w:rPr>
          <w:rFonts w:ascii="Garamond" w:eastAsia="Garamond" w:hAnsi="Garamond" w:cs="Garamond"/>
          <w:b/>
          <w:bCs/>
          <w:sz w:val="28"/>
          <w:szCs w:val="28"/>
        </w:rPr>
        <w:lastRenderedPageBreak/>
        <w:t>Air Borne Disease</w:t>
      </w:r>
    </w:p>
    <w:p w14:paraId="77C47A71" w14:textId="77777777" w:rsidR="005D4C08" w:rsidRDefault="005D4C08">
      <w:pPr>
        <w:rPr>
          <w:rFonts w:ascii="Garamond" w:eastAsia="Garamond" w:hAnsi="Garamond" w:cs="Garamond"/>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D4C08" w14:paraId="7F7F6968" w14:textId="77777777">
        <w:trPr>
          <w:trHeight w:val="144"/>
        </w:trPr>
        <w:tc>
          <w:tcPr>
            <w:tcW w:w="4005" w:type="dxa"/>
            <w:tcMar>
              <w:top w:w="100" w:type="dxa"/>
              <w:left w:w="100" w:type="dxa"/>
              <w:bottom w:w="100" w:type="dxa"/>
              <w:right w:w="100" w:type="dxa"/>
            </w:tcMar>
          </w:tcPr>
          <w:p w14:paraId="479A2F58"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1172B33"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0E0EA0A"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D4C08" w14:paraId="37131F70" w14:textId="77777777">
        <w:trPr>
          <w:trHeight w:val="144"/>
        </w:trPr>
        <w:tc>
          <w:tcPr>
            <w:tcW w:w="4005" w:type="dxa"/>
            <w:tcMar>
              <w:top w:w="100" w:type="dxa"/>
              <w:left w:w="100" w:type="dxa"/>
              <w:bottom w:w="100" w:type="dxa"/>
              <w:right w:w="100" w:type="dxa"/>
            </w:tcMar>
          </w:tcPr>
          <w:p w14:paraId="55FBB630" w14:textId="77777777" w:rsidR="005D4C08" w:rsidRDefault="00FE3221">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892F92"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DF2CF9B"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00</w:t>
            </w:r>
          </w:p>
        </w:tc>
      </w:tr>
      <w:tr w:rsidR="005D4C08" w14:paraId="2776AD07" w14:textId="77777777">
        <w:trPr>
          <w:trHeight w:val="144"/>
        </w:trPr>
        <w:tc>
          <w:tcPr>
            <w:tcW w:w="4005" w:type="dxa"/>
            <w:tcMar>
              <w:top w:w="100" w:type="dxa"/>
              <w:left w:w="100" w:type="dxa"/>
              <w:bottom w:w="100" w:type="dxa"/>
              <w:right w:w="100" w:type="dxa"/>
            </w:tcMar>
          </w:tcPr>
          <w:p w14:paraId="73A9D304" w14:textId="77777777" w:rsidR="005D4C08" w:rsidRDefault="00FE3221">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113DA8"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7743F4"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037B1562" w14:textId="77777777">
        <w:trPr>
          <w:trHeight w:val="144"/>
        </w:trPr>
        <w:tc>
          <w:tcPr>
            <w:tcW w:w="4005" w:type="dxa"/>
            <w:tcMar>
              <w:top w:w="100" w:type="dxa"/>
              <w:left w:w="100" w:type="dxa"/>
              <w:bottom w:w="100" w:type="dxa"/>
              <w:right w:w="100" w:type="dxa"/>
            </w:tcMar>
          </w:tcPr>
          <w:p w14:paraId="0ED8A0AA" w14:textId="77777777" w:rsidR="005D4C08" w:rsidRDefault="00FE3221">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8594C"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A693A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2</w:t>
            </w:r>
          </w:p>
        </w:tc>
      </w:tr>
      <w:tr w:rsidR="005D4C08" w14:paraId="20AC2BFA" w14:textId="77777777">
        <w:trPr>
          <w:trHeight w:val="144"/>
        </w:trPr>
        <w:tc>
          <w:tcPr>
            <w:tcW w:w="4005" w:type="dxa"/>
            <w:tcMar>
              <w:top w:w="100" w:type="dxa"/>
              <w:left w:w="100" w:type="dxa"/>
              <w:bottom w:w="100" w:type="dxa"/>
              <w:right w:w="100" w:type="dxa"/>
            </w:tcMar>
          </w:tcPr>
          <w:p w14:paraId="23F00E6B" w14:textId="77777777" w:rsidR="005D4C08" w:rsidRDefault="00FE3221">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5F31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19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12B997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1255E670" w14:textId="77777777">
        <w:trPr>
          <w:trHeight w:val="144"/>
        </w:trPr>
        <w:tc>
          <w:tcPr>
            <w:tcW w:w="4005" w:type="dxa"/>
            <w:tcMar>
              <w:top w:w="100" w:type="dxa"/>
              <w:left w:w="100" w:type="dxa"/>
              <w:bottom w:w="100" w:type="dxa"/>
              <w:right w:w="100" w:type="dxa"/>
            </w:tcMar>
          </w:tcPr>
          <w:p w14:paraId="081FC7F3" w14:textId="77777777" w:rsidR="005D4C08" w:rsidRDefault="00FE3221">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467C9C"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274384"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E8FFC06" w14:textId="77777777">
        <w:trPr>
          <w:trHeight w:val="144"/>
        </w:trPr>
        <w:tc>
          <w:tcPr>
            <w:tcW w:w="4005" w:type="dxa"/>
            <w:tcMar>
              <w:top w:w="100" w:type="dxa"/>
              <w:left w:w="100" w:type="dxa"/>
              <w:bottom w:w="100" w:type="dxa"/>
              <w:right w:w="100" w:type="dxa"/>
            </w:tcMar>
          </w:tcPr>
          <w:p w14:paraId="0476151B" w14:textId="77777777" w:rsidR="005D4C08" w:rsidRDefault="00FE3221">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146C0C"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81EDE3"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42B297A0" w14:textId="77777777">
        <w:trPr>
          <w:trHeight w:val="144"/>
        </w:trPr>
        <w:tc>
          <w:tcPr>
            <w:tcW w:w="4005" w:type="dxa"/>
            <w:tcMar>
              <w:top w:w="100" w:type="dxa"/>
              <w:left w:w="100" w:type="dxa"/>
              <w:bottom w:w="100" w:type="dxa"/>
              <w:right w:w="100" w:type="dxa"/>
            </w:tcMar>
          </w:tcPr>
          <w:p w14:paraId="54C454DC" w14:textId="77777777" w:rsidR="005D4C08" w:rsidRDefault="00FE3221">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F85E3B"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543BCE5"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0D24A26" w14:textId="77777777">
        <w:trPr>
          <w:trHeight w:val="144"/>
        </w:trPr>
        <w:tc>
          <w:tcPr>
            <w:tcW w:w="4005" w:type="dxa"/>
            <w:tcMar>
              <w:top w:w="100" w:type="dxa"/>
              <w:left w:w="100" w:type="dxa"/>
              <w:bottom w:w="100" w:type="dxa"/>
              <w:right w:w="100" w:type="dxa"/>
            </w:tcMar>
          </w:tcPr>
          <w:p w14:paraId="586FA778" w14:textId="77777777" w:rsidR="005D4C08" w:rsidRDefault="00FE3221">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78985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78EAB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2E736674" w14:textId="77777777" w:rsidR="005D4C08" w:rsidRDefault="005D4C08">
      <w:pPr>
        <w:rPr>
          <w:rFonts w:ascii="Garamond" w:eastAsia="Garamond" w:hAnsi="Garamond" w:cs="Garamond"/>
        </w:rPr>
      </w:pPr>
    </w:p>
    <w:p w14:paraId="1C2E3108" w14:textId="77777777" w:rsidR="005D4C08" w:rsidRDefault="005D4C08">
      <w:pPr>
        <w:rPr>
          <w:rFonts w:ascii="Garamond" w:eastAsia="Garamond" w:hAnsi="Garamond" w:cs="Garamond"/>
          <w:b/>
          <w:bCs/>
          <w:sz w:val="28"/>
          <w:szCs w:val="28"/>
        </w:rPr>
      </w:pPr>
    </w:p>
    <w:p w14:paraId="331BBEEC" w14:textId="77777777" w:rsidR="005D4C08" w:rsidRDefault="00FE3221">
      <w:pPr>
        <w:rPr>
          <w:rFonts w:ascii="Garamond" w:eastAsia="Garamond" w:hAnsi="Garamond" w:cs="Garamond"/>
          <w:b/>
          <w:bCs/>
          <w:sz w:val="28"/>
          <w:szCs w:val="28"/>
        </w:rPr>
      </w:pPr>
      <w:r>
        <w:rPr>
          <w:rFonts w:ascii="Garamond" w:eastAsia="Garamond" w:hAnsi="Garamond" w:cs="Garamond"/>
          <w:b/>
          <w:bCs/>
          <w:sz w:val="28"/>
          <w:szCs w:val="28"/>
        </w:rPr>
        <w:t>Blood-Borne Disease</w:t>
      </w:r>
    </w:p>
    <w:p w14:paraId="4A78345B" w14:textId="77777777" w:rsidR="005D4C08" w:rsidRDefault="005D4C08">
      <w:pPr>
        <w:rPr>
          <w:rFonts w:ascii="Garamond" w:eastAsia="Garamond" w:hAnsi="Garamond" w:cs="Garamond"/>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D4C08" w14:paraId="61DD49C9" w14:textId="77777777">
        <w:trPr>
          <w:trHeight w:val="144"/>
        </w:trPr>
        <w:tc>
          <w:tcPr>
            <w:tcW w:w="4005" w:type="dxa"/>
            <w:tcMar>
              <w:top w:w="100" w:type="dxa"/>
              <w:left w:w="100" w:type="dxa"/>
              <w:bottom w:w="100" w:type="dxa"/>
              <w:right w:w="100" w:type="dxa"/>
            </w:tcMar>
          </w:tcPr>
          <w:p w14:paraId="007D71FC"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78A8BBD"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91FBE88"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D4C08" w14:paraId="2E36DFB3" w14:textId="77777777">
        <w:trPr>
          <w:trHeight w:val="144"/>
        </w:trPr>
        <w:tc>
          <w:tcPr>
            <w:tcW w:w="4005" w:type="dxa"/>
            <w:tcMar>
              <w:top w:w="100" w:type="dxa"/>
              <w:left w:w="100" w:type="dxa"/>
              <w:bottom w:w="100" w:type="dxa"/>
              <w:right w:w="100" w:type="dxa"/>
            </w:tcMar>
          </w:tcPr>
          <w:p w14:paraId="016490D2" w14:textId="77777777" w:rsidR="005D4C08" w:rsidRDefault="00FE3221">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1471E1"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6170F2"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0D9A953E" w14:textId="77777777">
        <w:trPr>
          <w:trHeight w:val="144"/>
        </w:trPr>
        <w:tc>
          <w:tcPr>
            <w:tcW w:w="4005" w:type="dxa"/>
            <w:tcMar>
              <w:top w:w="100" w:type="dxa"/>
              <w:left w:w="100" w:type="dxa"/>
              <w:bottom w:w="100" w:type="dxa"/>
              <w:right w:w="100" w:type="dxa"/>
            </w:tcMar>
          </w:tcPr>
          <w:p w14:paraId="0A30A7DA" w14:textId="77777777" w:rsidR="005D4C08" w:rsidRDefault="00FE3221">
            <w:pPr>
              <w:widowControl w:val="0"/>
              <w:jc w:val="left"/>
              <w:rPr>
                <w:rFonts w:ascii="Garamond" w:eastAsia="Garamond" w:hAnsi="Garamond" w:cs="Garamond"/>
              </w:rPr>
            </w:pPr>
            <w:r>
              <w:rPr>
                <w:rFonts w:ascii="Garamond" w:eastAsia="Garamond" w:hAnsi="Garamond" w:cs="Garamond"/>
              </w:rPr>
              <w:lastRenderedPageBreak/>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A41729"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1945E1"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53A9B5B7" w14:textId="77777777">
        <w:trPr>
          <w:trHeight w:val="144"/>
        </w:trPr>
        <w:tc>
          <w:tcPr>
            <w:tcW w:w="4005" w:type="dxa"/>
            <w:tcMar>
              <w:top w:w="100" w:type="dxa"/>
              <w:left w:w="100" w:type="dxa"/>
              <w:bottom w:w="100" w:type="dxa"/>
              <w:right w:w="100" w:type="dxa"/>
            </w:tcMar>
          </w:tcPr>
          <w:p w14:paraId="7E5C3074" w14:textId="77777777" w:rsidR="005D4C08" w:rsidRDefault="00FE3221">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BBD68A"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22447A"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30AD0C91" w14:textId="77777777" w:rsidR="005D4C08" w:rsidRDefault="005D4C08">
      <w:pPr>
        <w:rPr>
          <w:rFonts w:ascii="Garamond" w:eastAsia="Garamond" w:hAnsi="Garamond" w:cs="Garamond"/>
        </w:rPr>
      </w:pPr>
    </w:p>
    <w:p w14:paraId="79C7DD68" w14:textId="77777777" w:rsidR="005D4C08" w:rsidRDefault="005D4C08">
      <w:pPr>
        <w:rPr>
          <w:rFonts w:ascii="Garamond" w:eastAsia="Garamond" w:hAnsi="Garamond" w:cs="Garamond"/>
        </w:rPr>
      </w:pPr>
    </w:p>
    <w:p w14:paraId="0385CA9B" w14:textId="77777777" w:rsidR="005D4C08" w:rsidRDefault="00FE3221">
      <w:pPr>
        <w:rPr>
          <w:rFonts w:ascii="Garamond" w:eastAsia="Garamond" w:hAnsi="Garamond" w:cs="Garamond"/>
          <w:b/>
          <w:bCs/>
          <w:sz w:val="28"/>
          <w:szCs w:val="28"/>
        </w:rPr>
      </w:pPr>
      <w:r>
        <w:rPr>
          <w:rFonts w:ascii="Garamond" w:eastAsia="Garamond" w:hAnsi="Garamond" w:cs="Garamond"/>
          <w:b/>
          <w:bCs/>
          <w:sz w:val="28"/>
          <w:szCs w:val="28"/>
        </w:rPr>
        <w:t>Zoonotic Disease</w:t>
      </w:r>
    </w:p>
    <w:p w14:paraId="3EBA5E78" w14:textId="77777777" w:rsidR="005D4C08" w:rsidRDefault="005D4C08">
      <w:pPr>
        <w:rPr>
          <w:rFonts w:ascii="Garamond" w:eastAsia="Garamond" w:hAnsi="Garamond" w:cs="Garamond"/>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D4C08" w14:paraId="154E351F" w14:textId="77777777">
        <w:trPr>
          <w:trHeight w:val="20"/>
        </w:trPr>
        <w:tc>
          <w:tcPr>
            <w:tcW w:w="4005" w:type="dxa"/>
            <w:tcMar>
              <w:top w:w="100" w:type="dxa"/>
              <w:left w:w="100" w:type="dxa"/>
              <w:bottom w:w="100" w:type="dxa"/>
              <w:right w:w="100" w:type="dxa"/>
            </w:tcMar>
          </w:tcPr>
          <w:p w14:paraId="0EC70A59"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4E4A944"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33E3A44" w14:textId="77777777" w:rsidR="005D4C08" w:rsidRDefault="00FE3221">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D4C08" w14:paraId="4F8C5A14" w14:textId="77777777">
        <w:trPr>
          <w:trHeight w:val="20"/>
        </w:trPr>
        <w:tc>
          <w:tcPr>
            <w:tcW w:w="4005" w:type="dxa"/>
            <w:tcMar>
              <w:top w:w="100" w:type="dxa"/>
              <w:left w:w="100" w:type="dxa"/>
              <w:bottom w:w="100" w:type="dxa"/>
              <w:right w:w="100" w:type="dxa"/>
            </w:tcMar>
          </w:tcPr>
          <w:p w14:paraId="7458A7BF" w14:textId="77777777" w:rsidR="005D4C08" w:rsidRDefault="00FE3221">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28412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5824E7"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7CFFB06F" w14:textId="77777777">
        <w:trPr>
          <w:trHeight w:val="20"/>
        </w:trPr>
        <w:tc>
          <w:tcPr>
            <w:tcW w:w="4005" w:type="dxa"/>
            <w:tcMar>
              <w:top w:w="100" w:type="dxa"/>
              <w:left w:w="100" w:type="dxa"/>
              <w:bottom w:w="100" w:type="dxa"/>
              <w:right w:w="100" w:type="dxa"/>
            </w:tcMar>
          </w:tcPr>
          <w:p w14:paraId="566898E4" w14:textId="77777777" w:rsidR="005D4C08" w:rsidRDefault="00FE3221">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BE44B0"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5DCFF4"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757E7F3B" w14:textId="77777777">
        <w:trPr>
          <w:trHeight w:val="20"/>
        </w:trPr>
        <w:tc>
          <w:tcPr>
            <w:tcW w:w="4005" w:type="dxa"/>
            <w:tcMar>
              <w:top w:w="100" w:type="dxa"/>
              <w:left w:w="100" w:type="dxa"/>
              <w:bottom w:w="100" w:type="dxa"/>
              <w:right w:w="100" w:type="dxa"/>
            </w:tcMar>
          </w:tcPr>
          <w:p w14:paraId="782088A2" w14:textId="77777777" w:rsidR="005D4C08" w:rsidRDefault="00FE3221">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6A7DD"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D028A3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22001E96" w14:textId="77777777">
        <w:trPr>
          <w:trHeight w:val="20"/>
        </w:trPr>
        <w:tc>
          <w:tcPr>
            <w:tcW w:w="4005" w:type="dxa"/>
            <w:tcMar>
              <w:top w:w="100" w:type="dxa"/>
              <w:left w:w="100" w:type="dxa"/>
              <w:bottom w:w="100" w:type="dxa"/>
              <w:right w:w="100" w:type="dxa"/>
            </w:tcMar>
          </w:tcPr>
          <w:p w14:paraId="10E3ED4D" w14:textId="77777777" w:rsidR="005D4C08" w:rsidRDefault="00FE3221">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367FC"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88ED2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4DAD6D7D" w14:textId="77777777">
        <w:trPr>
          <w:trHeight w:val="20"/>
        </w:trPr>
        <w:tc>
          <w:tcPr>
            <w:tcW w:w="4005" w:type="dxa"/>
            <w:tcMar>
              <w:top w:w="100" w:type="dxa"/>
              <w:left w:w="100" w:type="dxa"/>
              <w:bottom w:w="100" w:type="dxa"/>
              <w:right w:w="100" w:type="dxa"/>
            </w:tcMar>
          </w:tcPr>
          <w:p w14:paraId="79A2134A" w14:textId="77777777" w:rsidR="005D4C08" w:rsidRDefault="00FE3221">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CB03EE"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6299A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313E875A" w14:textId="77777777">
        <w:trPr>
          <w:trHeight w:val="20"/>
        </w:trPr>
        <w:tc>
          <w:tcPr>
            <w:tcW w:w="4005" w:type="dxa"/>
            <w:tcMar>
              <w:top w:w="100" w:type="dxa"/>
              <w:left w:w="100" w:type="dxa"/>
              <w:bottom w:w="100" w:type="dxa"/>
              <w:right w:w="100" w:type="dxa"/>
            </w:tcMar>
          </w:tcPr>
          <w:p w14:paraId="114E3BBD" w14:textId="77777777" w:rsidR="005D4C08" w:rsidRDefault="00FE3221">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5687A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9E9171"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r w:rsidR="005D4C08" w14:paraId="088D8E0B" w14:textId="77777777">
        <w:trPr>
          <w:trHeight w:val="20"/>
        </w:trPr>
        <w:tc>
          <w:tcPr>
            <w:tcW w:w="4005" w:type="dxa"/>
            <w:tcMar>
              <w:top w:w="100" w:type="dxa"/>
              <w:left w:w="100" w:type="dxa"/>
              <w:bottom w:w="100" w:type="dxa"/>
              <w:right w:w="100" w:type="dxa"/>
            </w:tcMar>
          </w:tcPr>
          <w:p w14:paraId="46DB4AE8" w14:textId="77777777" w:rsidR="005D4C08" w:rsidRDefault="00FE3221">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D57D7F"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3C5B76" w14:textId="77777777" w:rsidR="005D4C08" w:rsidRDefault="00FE3221">
            <w:pPr>
              <w:widowControl w:val="0"/>
              <w:spacing w:before="240" w:after="240"/>
              <w:jc w:val="left"/>
              <w:rPr>
                <w:rFonts w:ascii="Garamond" w:eastAsia="Garamond" w:hAnsi="Garamond" w:cs="Garamond"/>
              </w:rPr>
            </w:pPr>
            <w:r>
              <w:rPr>
                <w:rFonts w:ascii="Garamond" w:eastAsia="Garamond" w:hAnsi="Garamond" w:cs="Garamond"/>
              </w:rPr>
              <w:t>0</w:t>
            </w:r>
          </w:p>
        </w:tc>
      </w:tr>
    </w:tbl>
    <w:p w14:paraId="398EFD1C" w14:textId="77777777" w:rsidR="005D4C08" w:rsidRDefault="00FE3221">
      <w:pPr>
        <w:rPr>
          <w:rFonts w:ascii="Garamond" w:eastAsia="Garamond" w:hAnsi="Garamond" w:cs="Garamond"/>
        </w:rPr>
      </w:pPr>
      <w:r>
        <w:rPr>
          <w:rFonts w:ascii="Garamond" w:eastAsia="Garamond" w:hAnsi="Garamond" w:cs="Garamond"/>
        </w:rPr>
        <w:t xml:space="preserve"> </w:t>
      </w:r>
    </w:p>
    <w:p w14:paraId="3D90EF18" w14:textId="77777777" w:rsidR="005D4C08" w:rsidRDefault="005D4C08">
      <w:pPr>
        <w:pStyle w:val="Heading2"/>
        <w:rPr>
          <w:rFonts w:ascii="Garamond" w:eastAsia="Garamond" w:hAnsi="Garamond" w:cs="Garamond"/>
          <w:color w:val="000000"/>
        </w:rPr>
      </w:pPr>
      <w:bookmarkStart w:id="113" w:name="_1ml0q5lta8c4" w:colFirst="0" w:colLast="0"/>
      <w:bookmarkEnd w:id="113"/>
    </w:p>
    <w:p w14:paraId="7C312FFA" w14:textId="77777777" w:rsidR="005D4C08" w:rsidRDefault="005D4C08">
      <w:pPr>
        <w:pStyle w:val="Heading2"/>
        <w:rPr>
          <w:rFonts w:ascii="Garamond" w:eastAsia="Garamond" w:hAnsi="Garamond" w:cs="Garamond"/>
          <w:color w:val="000000"/>
        </w:rPr>
      </w:pPr>
    </w:p>
    <w:p w14:paraId="060A75DF" w14:textId="77777777" w:rsidR="005D4C08" w:rsidRDefault="00FE3221">
      <w:pPr>
        <w:pStyle w:val="Heading2"/>
        <w:rPr>
          <w:rFonts w:ascii="Garamond" w:eastAsia="Garamond" w:hAnsi="Garamond" w:cs="Garamond"/>
          <w:color w:val="000000"/>
        </w:rPr>
      </w:pPr>
      <w:r>
        <w:rPr>
          <w:rFonts w:ascii="Garamond" w:eastAsia="Garamond" w:hAnsi="Garamond" w:cs="Garamond"/>
          <w:color w:val="000000"/>
          <w:highlight w:val="yellow"/>
        </w:rPr>
        <w:t>Integrated Disease Hotspot Map (2021–2025)</w:t>
      </w:r>
    </w:p>
    <w:p w14:paraId="5A589CCA" w14:textId="77777777" w:rsidR="005D4C08" w:rsidRDefault="005D4C08">
      <w:pPr>
        <w:rPr>
          <w:rFonts w:ascii="Garamond" w:eastAsia="Garamond" w:hAnsi="Garamond" w:cs="Garamond"/>
        </w:rPr>
      </w:pPr>
    </w:p>
    <w:p w14:paraId="1483D4BE" w14:textId="77777777" w:rsidR="005D4C08" w:rsidRDefault="005D4C08">
      <w:pPr>
        <w:rPr>
          <w:rFonts w:ascii="Garamond" w:eastAsia="Garamond" w:hAnsi="Garamond" w:cs="Garamond"/>
        </w:rPr>
      </w:pPr>
    </w:p>
    <w:p w14:paraId="20852AF5" w14:textId="77777777" w:rsidR="00872E34" w:rsidRDefault="00872E34" w:rsidP="00872E34">
      <w:pPr>
        <w:pStyle w:val="NormalWeb"/>
      </w:pPr>
      <w:r>
        <w:rPr>
          <w:noProof/>
        </w:rPr>
        <w:drawing>
          <wp:inline distT="0" distB="0" distL="0" distR="0" wp14:anchorId="4176B2DB" wp14:editId="5413433B">
            <wp:extent cx="4412258" cy="4695825"/>
            <wp:effectExtent l="0" t="0" r="7620" b="0"/>
            <wp:docPr id="15" name="Picture 15" descr="C:\Users\HP\Downloads\WhatsApp Image 2026-03-30 at 4.45.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6-03-30 at 4.45.45 PM.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897" cy="4734819"/>
                    </a:xfrm>
                    <a:prstGeom prst="rect">
                      <a:avLst/>
                    </a:prstGeom>
                    <a:noFill/>
                    <a:ln>
                      <a:noFill/>
                    </a:ln>
                  </pic:spPr>
                </pic:pic>
              </a:graphicData>
            </a:graphic>
          </wp:inline>
        </w:drawing>
      </w:r>
    </w:p>
    <w:p w14:paraId="2FCDB9BE" w14:textId="77777777" w:rsidR="005D4C08" w:rsidRDefault="005D4C08">
      <w:pPr>
        <w:rPr>
          <w:rFonts w:ascii="Garamond" w:eastAsia="Garamond" w:hAnsi="Garamond" w:cs="Garamond"/>
        </w:rPr>
      </w:pPr>
    </w:p>
    <w:p w14:paraId="025B8578" w14:textId="77777777" w:rsidR="005D4C08" w:rsidRDefault="005D4C08">
      <w:pPr>
        <w:rPr>
          <w:rFonts w:ascii="Garamond" w:eastAsia="Garamond" w:hAnsi="Garamond" w:cs="Garamond"/>
        </w:rPr>
      </w:pPr>
    </w:p>
    <w:p w14:paraId="0C1BFF19" w14:textId="77777777" w:rsidR="005D4C08" w:rsidRDefault="005D4C08">
      <w:pPr>
        <w:rPr>
          <w:rFonts w:ascii="Garamond" w:eastAsia="Garamond" w:hAnsi="Garamond" w:cs="Garamond"/>
        </w:rPr>
      </w:pPr>
    </w:p>
    <w:p w14:paraId="291625E5" w14:textId="77777777" w:rsidR="005D4C08" w:rsidRDefault="005D4C08">
      <w:pPr>
        <w:rPr>
          <w:rFonts w:ascii="Garamond" w:eastAsia="Garamond" w:hAnsi="Garamond" w:cs="Garamond"/>
        </w:rPr>
      </w:pPr>
    </w:p>
    <w:p w14:paraId="51B89B6C" w14:textId="77777777" w:rsidR="005D4C08" w:rsidRDefault="005D4C08">
      <w:pPr>
        <w:rPr>
          <w:rFonts w:ascii="Garamond" w:eastAsia="Garamond" w:hAnsi="Garamond" w:cs="Garamond"/>
        </w:rPr>
      </w:pPr>
    </w:p>
    <w:p w14:paraId="322F55A4" w14:textId="77777777" w:rsidR="005D4C08" w:rsidRDefault="005D4C08">
      <w:pPr>
        <w:rPr>
          <w:rFonts w:ascii="Garamond" w:eastAsia="Garamond" w:hAnsi="Garamond" w:cs="Garamond"/>
        </w:rPr>
      </w:pPr>
    </w:p>
    <w:p w14:paraId="5CF536D0" w14:textId="77777777" w:rsidR="005D4C08" w:rsidRDefault="005D4C08">
      <w:pPr>
        <w:rPr>
          <w:rFonts w:ascii="Garamond" w:eastAsia="Garamond" w:hAnsi="Garamond" w:cs="Garamond"/>
        </w:rPr>
      </w:pPr>
    </w:p>
    <w:p w14:paraId="4644B948" w14:textId="77777777" w:rsidR="005D4C08" w:rsidRDefault="005D4C08">
      <w:pPr>
        <w:rPr>
          <w:rFonts w:ascii="Garamond" w:eastAsia="Garamond" w:hAnsi="Garamond" w:cs="Garamond"/>
        </w:rPr>
      </w:pPr>
    </w:p>
    <w:p w14:paraId="5584D253" w14:textId="77777777" w:rsidR="005D4C08" w:rsidRDefault="005D4C08">
      <w:pPr>
        <w:rPr>
          <w:rFonts w:ascii="Garamond" w:eastAsia="Garamond" w:hAnsi="Garamond" w:cs="Garamond"/>
        </w:rPr>
      </w:pPr>
    </w:p>
    <w:p w14:paraId="6385ABD1" w14:textId="77777777" w:rsidR="005D4C08" w:rsidRDefault="005D4C08">
      <w:pPr>
        <w:rPr>
          <w:rFonts w:ascii="Garamond" w:eastAsia="Garamond" w:hAnsi="Garamond" w:cs="Garamond"/>
        </w:rPr>
      </w:pPr>
    </w:p>
    <w:p w14:paraId="1A1D5FD3" w14:textId="77777777" w:rsidR="005D4C08" w:rsidRDefault="005D4C08">
      <w:pPr>
        <w:rPr>
          <w:rFonts w:ascii="Garamond" w:eastAsia="Garamond" w:hAnsi="Garamond" w:cs="Garamond"/>
        </w:rPr>
      </w:pPr>
    </w:p>
    <w:p w14:paraId="73F1CE88" w14:textId="77777777" w:rsidR="005D4C08" w:rsidRDefault="005D4C08">
      <w:pPr>
        <w:rPr>
          <w:rFonts w:ascii="Garamond" w:eastAsia="Garamond" w:hAnsi="Garamond" w:cs="Garamond"/>
        </w:rPr>
      </w:pPr>
    </w:p>
    <w:tbl>
      <w:tblPr>
        <w:tblStyle w:val="aff4"/>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5D4C08" w14:paraId="12A9284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E8D300B" w14:textId="77777777" w:rsidR="005D4C08" w:rsidRDefault="00FE3221">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978DA8F" w14:textId="77777777" w:rsidR="005D4C08" w:rsidRDefault="00FE3221">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C655B25" w14:textId="77777777" w:rsidR="005D4C08" w:rsidRDefault="00FE3221">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76660F2" w14:textId="77777777" w:rsidR="005D4C08" w:rsidRDefault="00FE3221">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DA22132" w14:textId="77777777" w:rsidR="005D4C08" w:rsidRDefault="00FE3221">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3FE0499D" w14:textId="77777777" w:rsidR="005D4C08" w:rsidRDefault="00FE3221">
            <w:pPr>
              <w:jc w:val="center"/>
              <w:rPr>
                <w:rFonts w:ascii="Garamond" w:eastAsia="Garamond" w:hAnsi="Garamond" w:cs="Garamond"/>
              </w:rPr>
            </w:pPr>
            <w:r>
              <w:rPr>
                <w:rFonts w:ascii="Garamond" w:eastAsia="Garamond" w:hAnsi="Garamond" w:cs="Garamond"/>
                <w:b/>
                <w:bCs/>
                <w:highlight w:val="yellow"/>
              </w:rPr>
              <w:t>ADD</w:t>
            </w:r>
            <w:r>
              <w:rPr>
                <w:rFonts w:ascii="Garamond" w:eastAsia="Garamond" w:hAnsi="Garamond" w:cs="Garamond"/>
                <w:b/>
                <w:bCs/>
              </w:rPr>
              <w:t xml:space="preserve"> (2021-25)</w:t>
            </w:r>
          </w:p>
        </w:tc>
        <w:tc>
          <w:tcPr>
            <w:tcW w:w="1080" w:type="dxa"/>
            <w:tcBorders>
              <w:top w:val="single" w:sz="8" w:space="0" w:color="000000"/>
              <w:left w:val="single" w:sz="8" w:space="0" w:color="000000"/>
              <w:bottom w:val="single" w:sz="8" w:space="0" w:color="000000"/>
              <w:right w:val="single" w:sz="8" w:space="0" w:color="000000"/>
            </w:tcBorders>
          </w:tcPr>
          <w:p w14:paraId="1A74ECB2" w14:textId="77777777" w:rsidR="005D4C08" w:rsidRDefault="00FE3221">
            <w:pPr>
              <w:jc w:val="center"/>
              <w:rPr>
                <w:rFonts w:ascii="Garamond" w:eastAsia="Garamond" w:hAnsi="Garamond" w:cs="Garamond"/>
              </w:rPr>
            </w:pPr>
            <w:r>
              <w:rPr>
                <w:rFonts w:ascii="Garamond" w:eastAsia="Garamond" w:hAnsi="Garamond" w:cs="Garamond"/>
                <w:b/>
                <w:bCs/>
              </w:rPr>
              <w:t>Total Cases</w:t>
            </w:r>
          </w:p>
        </w:tc>
      </w:tr>
      <w:tr w:rsidR="005D4C08" w14:paraId="31D7853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E7B0DCC" w14:textId="77777777" w:rsidR="005D4C08" w:rsidRDefault="00FE3221">
            <w:pPr>
              <w:rPr>
                <w:rFonts w:ascii="Garamond" w:eastAsia="Garamond" w:hAnsi="Garamond" w:cs="Garamond"/>
              </w:rPr>
            </w:pPr>
            <w:r>
              <w:rPr>
                <w:rFonts w:ascii="Garamond" w:eastAsia="Garamond" w:hAnsi="Garamond" w:cs="Garamond"/>
              </w:rPr>
              <w:t>5</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CD3B6D"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6DA93A"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01EDBD"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0A3311"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A55F0FD" w14:textId="77777777" w:rsidR="005D4C08" w:rsidRDefault="00FE3221">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6E0ADD45" w14:textId="77777777" w:rsidR="005D4C08" w:rsidRDefault="00FE3221">
            <w:pPr>
              <w:rPr>
                <w:rFonts w:ascii="Garamond" w:eastAsia="Garamond" w:hAnsi="Garamond" w:cs="Garamond"/>
              </w:rPr>
            </w:pPr>
            <w:r>
              <w:rPr>
                <w:rFonts w:ascii="Garamond" w:eastAsia="Garamond" w:hAnsi="Garamond" w:cs="Garamond"/>
              </w:rPr>
              <w:t>30</w:t>
            </w:r>
          </w:p>
        </w:tc>
      </w:tr>
      <w:tr w:rsidR="005D4C08" w14:paraId="03FD14B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1E9793" w14:textId="77777777" w:rsidR="005D4C08" w:rsidRDefault="00FE3221">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A9C144"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F67FF88"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3C2D63A"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4A15665"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C7C4D09" w14:textId="77777777" w:rsidR="005D4C08" w:rsidRDefault="00FE3221">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47A44522" w14:textId="77777777" w:rsidR="005D4C08" w:rsidRDefault="00FE3221">
            <w:pPr>
              <w:rPr>
                <w:rFonts w:ascii="Garamond" w:eastAsia="Garamond" w:hAnsi="Garamond" w:cs="Garamond"/>
              </w:rPr>
            </w:pPr>
            <w:r>
              <w:rPr>
                <w:rFonts w:ascii="Garamond" w:eastAsia="Garamond" w:hAnsi="Garamond" w:cs="Garamond"/>
              </w:rPr>
              <w:t>16</w:t>
            </w:r>
          </w:p>
        </w:tc>
      </w:tr>
      <w:tr w:rsidR="005D4C08" w14:paraId="3ACE2AE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10E236" w14:textId="77777777" w:rsidR="005D4C08" w:rsidRDefault="00FE3221">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C305C2"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30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C0E302"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3D17D0C"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B70D7A"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78CCC2C" w14:textId="77777777" w:rsidR="005D4C08" w:rsidRDefault="00FE3221">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4F819F6E" w14:textId="77777777" w:rsidR="005D4C08" w:rsidRDefault="00FE3221">
            <w:pPr>
              <w:rPr>
                <w:rFonts w:ascii="Garamond" w:eastAsia="Garamond" w:hAnsi="Garamond" w:cs="Garamond"/>
              </w:rPr>
            </w:pPr>
            <w:r>
              <w:rPr>
                <w:rFonts w:ascii="Garamond" w:eastAsia="Garamond" w:hAnsi="Garamond" w:cs="Garamond"/>
              </w:rPr>
              <w:t>48</w:t>
            </w:r>
          </w:p>
        </w:tc>
      </w:tr>
      <w:tr w:rsidR="005D4C08" w14:paraId="48AB9BF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51E2DA" w14:textId="77777777" w:rsidR="005D4C08" w:rsidRDefault="00FE3221">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78785E"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51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AAEB0AD"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ABCA05D"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60B627"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638A9A4" w14:textId="77777777" w:rsidR="005D4C08" w:rsidRDefault="00FE3221">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76D0F09D" w14:textId="77777777" w:rsidR="005D4C08" w:rsidRDefault="00FE3221">
            <w:pPr>
              <w:rPr>
                <w:rFonts w:ascii="Garamond" w:eastAsia="Garamond" w:hAnsi="Garamond" w:cs="Garamond"/>
              </w:rPr>
            </w:pPr>
            <w:r>
              <w:rPr>
                <w:rFonts w:ascii="Garamond" w:eastAsia="Garamond" w:hAnsi="Garamond" w:cs="Garamond"/>
              </w:rPr>
              <w:t>61</w:t>
            </w:r>
          </w:p>
        </w:tc>
      </w:tr>
      <w:tr w:rsidR="005D4C08" w14:paraId="539EEE1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A8B1FFA" w14:textId="77777777" w:rsidR="005D4C08" w:rsidRDefault="00FE3221">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6C470"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BAD807"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FE4820"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921EDAF"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5A8284A" w14:textId="77777777" w:rsidR="005D4C08" w:rsidRDefault="00FE3221">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7F1E974A" w14:textId="77777777" w:rsidR="005D4C08" w:rsidRDefault="00FE3221">
            <w:pPr>
              <w:rPr>
                <w:rFonts w:ascii="Garamond" w:eastAsia="Garamond" w:hAnsi="Garamond" w:cs="Garamond"/>
              </w:rPr>
            </w:pPr>
            <w:r>
              <w:rPr>
                <w:rFonts w:ascii="Garamond" w:eastAsia="Garamond" w:hAnsi="Garamond" w:cs="Garamond"/>
              </w:rPr>
              <w:t>23</w:t>
            </w:r>
          </w:p>
        </w:tc>
      </w:tr>
      <w:tr w:rsidR="005D4C08" w14:paraId="7FCD5AD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21AEAC" w14:textId="77777777" w:rsidR="005D4C08" w:rsidRDefault="00FE3221">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36B1B0"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4B5F10"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8AD682"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2541012"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DF94A05" w14:textId="77777777" w:rsidR="005D4C08" w:rsidRDefault="00FE3221">
            <w:pP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3F998698" w14:textId="77777777" w:rsidR="005D4C08" w:rsidRDefault="00FE3221">
            <w:pPr>
              <w:rPr>
                <w:rFonts w:ascii="Garamond" w:eastAsia="Garamond" w:hAnsi="Garamond" w:cs="Garamond"/>
              </w:rPr>
            </w:pPr>
            <w:r>
              <w:rPr>
                <w:rFonts w:ascii="Garamond" w:eastAsia="Garamond" w:hAnsi="Garamond" w:cs="Garamond"/>
              </w:rPr>
              <w:t>24</w:t>
            </w:r>
          </w:p>
        </w:tc>
      </w:tr>
      <w:tr w:rsidR="005D4C08" w14:paraId="4222D3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4220FD2" w14:textId="77777777" w:rsidR="005D4C08" w:rsidRDefault="00FE3221">
            <w:pPr>
              <w:rPr>
                <w:rFonts w:ascii="Garamond" w:eastAsia="Garamond" w:hAnsi="Garamond" w:cs="Garamond"/>
              </w:rPr>
            </w:pPr>
            <w:r>
              <w:rPr>
                <w:rFonts w:ascii="Garamond" w:eastAsia="Garamond" w:hAnsi="Garamond" w:cs="Garamond"/>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C5A390"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21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E208E9A"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20B61C4"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B28267"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041A055" w14:textId="77777777" w:rsidR="005D4C08" w:rsidRDefault="00FE3221">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70B09A78" w14:textId="77777777" w:rsidR="005D4C08" w:rsidRDefault="00FE3221">
            <w:pPr>
              <w:rPr>
                <w:rFonts w:ascii="Garamond" w:eastAsia="Garamond" w:hAnsi="Garamond" w:cs="Garamond"/>
              </w:rPr>
            </w:pPr>
            <w:r>
              <w:rPr>
                <w:rFonts w:ascii="Garamond" w:eastAsia="Garamond" w:hAnsi="Garamond" w:cs="Garamond"/>
              </w:rPr>
              <w:t>41</w:t>
            </w:r>
          </w:p>
        </w:tc>
      </w:tr>
      <w:tr w:rsidR="005D4C08" w14:paraId="4B8EE2D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D0FF906" w14:textId="77777777" w:rsidR="005D4C08" w:rsidRDefault="00FE3221">
            <w:pPr>
              <w:rPr>
                <w:rFonts w:ascii="Garamond" w:eastAsia="Garamond" w:hAnsi="Garamond" w:cs="Garamond"/>
              </w:rPr>
            </w:pPr>
            <w:r>
              <w:rPr>
                <w:rFonts w:ascii="Garamond" w:eastAsia="Garamond" w:hAnsi="Garamond" w:cs="Garamond"/>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137CA"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562DB5"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242CD4"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CD8A413"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E1B2552" w14:textId="77777777" w:rsidR="005D4C08" w:rsidRDefault="00FE3221">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2273B260" w14:textId="77777777" w:rsidR="005D4C08" w:rsidRDefault="00FE3221">
            <w:pPr>
              <w:rPr>
                <w:rFonts w:ascii="Garamond" w:eastAsia="Garamond" w:hAnsi="Garamond" w:cs="Garamond"/>
              </w:rPr>
            </w:pPr>
            <w:r>
              <w:rPr>
                <w:rFonts w:ascii="Garamond" w:eastAsia="Garamond" w:hAnsi="Garamond" w:cs="Garamond"/>
              </w:rPr>
              <w:t>26</w:t>
            </w:r>
          </w:p>
        </w:tc>
      </w:tr>
      <w:tr w:rsidR="005D4C08" w14:paraId="7154980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A052E1" w14:textId="77777777" w:rsidR="005D4C08" w:rsidRDefault="00FE3221">
            <w:pPr>
              <w:rPr>
                <w:rFonts w:ascii="Garamond" w:eastAsia="Garamond" w:hAnsi="Garamond" w:cs="Garamond"/>
              </w:rPr>
            </w:pPr>
            <w:r>
              <w:rPr>
                <w:rFonts w:ascii="Garamond" w:eastAsia="Garamond" w:hAnsi="Garamond" w:cs="Garamond"/>
              </w:rPr>
              <w:t>22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984B3D"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8B6AA2"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868BE9"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B25949"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9183815" w14:textId="77777777" w:rsidR="005D4C08" w:rsidRDefault="00FE3221">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112C736B" w14:textId="77777777" w:rsidR="005D4C08" w:rsidRDefault="00FE3221">
            <w:pPr>
              <w:rPr>
                <w:rFonts w:ascii="Garamond" w:eastAsia="Garamond" w:hAnsi="Garamond" w:cs="Garamond"/>
              </w:rPr>
            </w:pPr>
            <w:r>
              <w:rPr>
                <w:rFonts w:ascii="Garamond" w:eastAsia="Garamond" w:hAnsi="Garamond" w:cs="Garamond"/>
              </w:rPr>
              <w:t>18</w:t>
            </w:r>
          </w:p>
        </w:tc>
      </w:tr>
      <w:tr w:rsidR="005D4C08" w14:paraId="2E46B7E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5591B4F" w14:textId="77777777" w:rsidR="005D4C08" w:rsidRDefault="00FE3221">
            <w:pPr>
              <w:rPr>
                <w:rFonts w:ascii="Garamond" w:eastAsia="Garamond" w:hAnsi="Garamond" w:cs="Garamond"/>
              </w:rPr>
            </w:pPr>
            <w:r>
              <w:rPr>
                <w:rFonts w:ascii="Garamond" w:eastAsia="Garamond" w:hAnsi="Garamond" w:cs="Garamond"/>
              </w:rPr>
              <w:lastRenderedPageBreak/>
              <w:t>23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798CB9"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0188C0C"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8C15EFC"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65ACFB"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0AA054E" w14:textId="77777777" w:rsidR="005D4C08" w:rsidRDefault="00FE3221">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259A5F4C" w14:textId="77777777" w:rsidR="005D4C08" w:rsidRDefault="00FE3221">
            <w:pPr>
              <w:rPr>
                <w:rFonts w:ascii="Garamond" w:eastAsia="Garamond" w:hAnsi="Garamond" w:cs="Garamond"/>
              </w:rPr>
            </w:pPr>
            <w:r>
              <w:rPr>
                <w:rFonts w:ascii="Garamond" w:eastAsia="Garamond" w:hAnsi="Garamond" w:cs="Garamond"/>
              </w:rPr>
              <w:t>25</w:t>
            </w:r>
          </w:p>
        </w:tc>
      </w:tr>
      <w:tr w:rsidR="005D4C08" w14:paraId="368A5FB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0A1C31" w14:textId="77777777" w:rsidR="005D4C08" w:rsidRDefault="00FE3221">
            <w:pPr>
              <w:rPr>
                <w:rFonts w:ascii="Garamond" w:eastAsia="Garamond" w:hAnsi="Garamond" w:cs="Garamond"/>
              </w:rPr>
            </w:pPr>
            <w:r>
              <w:rPr>
                <w:rFonts w:ascii="Garamond" w:eastAsia="Garamond" w:hAnsi="Garamond" w:cs="Garamond"/>
              </w:rPr>
              <w:t>24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E866A2"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B61EBC"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BC5C984"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DD0C822"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D9AB1DD" w14:textId="77777777" w:rsidR="005D4C08" w:rsidRDefault="00FE3221">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32A672AF" w14:textId="77777777" w:rsidR="005D4C08" w:rsidRDefault="00FE3221">
            <w:pPr>
              <w:rPr>
                <w:rFonts w:ascii="Garamond" w:eastAsia="Garamond" w:hAnsi="Garamond" w:cs="Garamond"/>
              </w:rPr>
            </w:pPr>
            <w:r>
              <w:rPr>
                <w:rFonts w:ascii="Garamond" w:eastAsia="Garamond" w:hAnsi="Garamond" w:cs="Garamond"/>
              </w:rPr>
              <w:t>40</w:t>
            </w:r>
          </w:p>
        </w:tc>
      </w:tr>
      <w:tr w:rsidR="005D4C08" w14:paraId="2422B66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587D064" w14:textId="77777777" w:rsidR="005D4C08" w:rsidRDefault="00FE3221">
            <w:pPr>
              <w:rPr>
                <w:rFonts w:ascii="Garamond" w:eastAsia="Garamond" w:hAnsi="Garamond" w:cs="Garamond"/>
              </w:rPr>
            </w:pPr>
            <w:r>
              <w:rPr>
                <w:rFonts w:ascii="Garamond" w:eastAsia="Garamond" w:hAnsi="Garamond" w:cs="Garamond"/>
              </w:rPr>
              <w:t>29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527A65"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52E6E73"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50120F" w14:textId="77777777" w:rsidR="005D4C08" w:rsidRDefault="00FE3221">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7D1B2F3" w14:textId="77777777" w:rsidR="005D4C08" w:rsidRDefault="00FE3221">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2CAE487" w14:textId="77777777" w:rsidR="005D4C08" w:rsidRDefault="00FE3221">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2CADD720" w14:textId="77777777" w:rsidR="005D4C08" w:rsidRDefault="00FE3221">
            <w:pPr>
              <w:rPr>
                <w:rFonts w:ascii="Garamond" w:eastAsia="Garamond" w:hAnsi="Garamond" w:cs="Garamond"/>
              </w:rPr>
            </w:pPr>
            <w:r>
              <w:rPr>
                <w:rFonts w:ascii="Garamond" w:eastAsia="Garamond" w:hAnsi="Garamond" w:cs="Garamond"/>
              </w:rPr>
              <w:t>22</w:t>
            </w:r>
          </w:p>
        </w:tc>
      </w:tr>
      <w:tr w:rsidR="005D4C08" w14:paraId="0C0BCE3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2BD383B" w14:textId="77777777" w:rsidR="005D4C08" w:rsidRDefault="005D4C08">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2317F6" w14:textId="77777777" w:rsidR="005D4C08" w:rsidRDefault="005D4C08">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D5AFAC1" w14:textId="77777777" w:rsidR="005D4C08" w:rsidRDefault="005D4C08">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529568" w14:textId="77777777" w:rsidR="005D4C08" w:rsidRDefault="005D4C08">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3A81B5" w14:textId="77777777" w:rsidR="005D4C08" w:rsidRDefault="005D4C08">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48EEF2B" w14:textId="77777777" w:rsidR="005D4C08" w:rsidRDefault="005D4C08">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A7A2C8D" w14:textId="77777777" w:rsidR="005D4C08" w:rsidRDefault="005D4C08">
            <w:pPr>
              <w:rPr>
                <w:rFonts w:ascii="Garamond" w:eastAsia="Garamond" w:hAnsi="Garamond" w:cs="Garamond"/>
              </w:rPr>
            </w:pPr>
          </w:p>
        </w:tc>
      </w:tr>
    </w:tbl>
    <w:p w14:paraId="3BF358F8" w14:textId="77777777" w:rsidR="005D4C08" w:rsidRDefault="005D4C08">
      <w:pPr>
        <w:rPr>
          <w:rFonts w:ascii="Garamond" w:eastAsia="Garamond" w:hAnsi="Garamond" w:cs="Garamond"/>
        </w:rPr>
      </w:pPr>
    </w:p>
    <w:p w14:paraId="01A8EA07" w14:textId="77777777" w:rsidR="005D4C08" w:rsidRDefault="00FE3221">
      <w:pPr>
        <w:rPr>
          <w:rFonts w:ascii="Garamond" w:eastAsia="Garamond" w:hAnsi="Garamond" w:cs="Garamond"/>
        </w:rPr>
      </w:pPr>
      <w:r>
        <w:rPr>
          <w:rFonts w:ascii="Garamond" w:eastAsia="Garamond" w:hAnsi="Garamond" w:cs="Garamond"/>
        </w:rPr>
        <w:t xml:space="preserve">By overlaying five years of data, we have identified wards 7,8,10, 20,21,24 as .'Red Zone' Wards. These are wards where at least two different categories of diseases (e.g., Dengue and Lepto) recurred in consecutive years. Ward </w:t>
      </w:r>
      <w:r>
        <w:rPr>
          <w:rFonts w:ascii="Garamond" w:eastAsia="Garamond" w:hAnsi="Garamond" w:cs="Garamond"/>
          <w:b/>
          <w:bCs/>
        </w:rPr>
        <w:t>8</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red zone wards </w:t>
      </w:r>
      <w:r>
        <w:rPr>
          <w:rFonts w:ascii="Garamond" w:eastAsia="Garamond" w:hAnsi="Garamond" w:cs="Garamond"/>
        </w:rPr>
        <w:t>should be prioritized.</w:t>
      </w:r>
      <w:r>
        <w:br w:type="page"/>
      </w:r>
    </w:p>
    <w:p w14:paraId="4826D068" w14:textId="77777777" w:rsidR="005D4C08" w:rsidRDefault="00FE3221">
      <w:pPr>
        <w:pStyle w:val="Heading1"/>
        <w:spacing w:line="360" w:lineRule="auto"/>
        <w:jc w:val="center"/>
        <w:rPr>
          <w:rFonts w:ascii="Garamond" w:eastAsia="Garamond" w:hAnsi="Garamond" w:cs="Garamond"/>
          <w:color w:val="000000"/>
        </w:rPr>
      </w:pPr>
      <w:bookmarkStart w:id="114" w:name="_zfiw99cnjw77" w:colFirst="0" w:colLast="0"/>
      <w:bookmarkEnd w:id="114"/>
      <w:r>
        <w:rPr>
          <w:rFonts w:ascii="Garamond" w:eastAsia="Garamond" w:hAnsi="Garamond" w:cs="Garamond"/>
          <w:color w:val="000000"/>
        </w:rPr>
        <w:lastRenderedPageBreak/>
        <w:t>Preparedness and Response Protocol at LSG Level</w:t>
      </w:r>
    </w:p>
    <w:p w14:paraId="1415F2A9" w14:textId="77777777" w:rsidR="005D4C08" w:rsidRDefault="00FE3221">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290B0A46" w14:textId="77777777" w:rsidR="005D4C08" w:rsidRDefault="00FE3221">
      <w:pPr>
        <w:pStyle w:val="Heading2"/>
        <w:rPr>
          <w:rFonts w:ascii="Garamond" w:eastAsia="Garamond" w:hAnsi="Garamond" w:cs="Garamond"/>
          <w:color w:val="000000"/>
        </w:rPr>
      </w:pPr>
      <w:bookmarkStart w:id="115" w:name="_bb77bmtrn9r4" w:colFirst="0" w:colLast="0"/>
      <w:bookmarkEnd w:id="115"/>
      <w:r>
        <w:rPr>
          <w:rFonts w:ascii="Garamond" w:eastAsia="Garamond" w:hAnsi="Garamond" w:cs="Garamond"/>
          <w:color w:val="000000"/>
        </w:rPr>
        <w:t>Constitution of One Health Committee</w:t>
      </w:r>
    </w:p>
    <w:p w14:paraId="2795E0D8" w14:textId="77777777" w:rsidR="005D4C08" w:rsidRDefault="00FE3221">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BDF87E6" w14:textId="77777777" w:rsidR="005D4C08" w:rsidRDefault="005D4C08">
      <w:pPr>
        <w:rPr>
          <w:rFonts w:ascii="Garamond" w:eastAsia="Garamond" w:hAnsi="Garamond" w:cs="Garamond"/>
        </w:rPr>
      </w:pPr>
    </w:p>
    <w:p w14:paraId="096D5CB2" w14:textId="77777777" w:rsidR="005D4C08" w:rsidRDefault="00FE3221">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389DFD9" w14:textId="77777777" w:rsidR="005D4C08" w:rsidRDefault="005D4C08">
      <w:pPr>
        <w:rPr>
          <w:rFonts w:ascii="Garamond" w:eastAsia="Garamond" w:hAnsi="Garamond" w:cs="Garamond"/>
        </w:rPr>
      </w:pPr>
    </w:p>
    <w:tbl>
      <w:tblPr>
        <w:tblStyle w:val="aff5"/>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5D4C08" w14:paraId="5D5A8F01"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5D50BD" w14:textId="77777777" w:rsidR="005D4C08" w:rsidRDefault="00FE3221">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EF3262" w14:textId="77777777" w:rsidR="005D4C08" w:rsidRDefault="00FE3221">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6CBDA2" w14:textId="77777777" w:rsidR="005D4C08" w:rsidRDefault="00FE3221">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B3B622" w14:textId="77777777" w:rsidR="005D4C08" w:rsidRDefault="00FE3221">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5F1EBA" w14:textId="77777777" w:rsidR="005D4C08" w:rsidRDefault="00FE3221">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2AA075" w14:textId="77777777" w:rsidR="005D4C08" w:rsidRDefault="00FE3221">
            <w:pPr>
              <w:rPr>
                <w:rFonts w:ascii="Garamond" w:eastAsia="Garamond" w:hAnsi="Garamond" w:cs="Garamond"/>
              </w:rPr>
            </w:pPr>
            <w:r>
              <w:rPr>
                <w:rFonts w:ascii="Garamond" w:eastAsia="Garamond" w:hAnsi="Garamond" w:cs="Garamond"/>
                <w:b/>
                <w:bCs/>
                <w:highlight w:val="yellow"/>
              </w:rPr>
              <w:t>Contact Number</w:t>
            </w:r>
            <w:r>
              <w:rPr>
                <w:rFonts w:ascii="Garamond" w:eastAsia="Garamond" w:hAnsi="Garamond" w:cs="Garamond"/>
                <w:b/>
                <w:bCs/>
              </w:rPr>
              <w:t xml:space="preserve"> </w:t>
            </w:r>
          </w:p>
        </w:tc>
      </w:tr>
      <w:tr w:rsidR="005D4C08" w14:paraId="4F30DD5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D05C8" w14:textId="77777777" w:rsidR="005D4C08" w:rsidRDefault="00FE3221">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3C37E" w14:textId="77777777" w:rsidR="005D4C08" w:rsidRDefault="00FE3221">
            <w:pPr>
              <w:rPr>
                <w:rFonts w:ascii="Garamond" w:eastAsia="Garamond" w:hAnsi="Garamond" w:cs="Garamond"/>
              </w:rPr>
            </w:pPr>
            <w:r>
              <w:rPr>
                <w:rFonts w:ascii="Garamond" w:eastAsia="Garamond" w:hAnsi="Garamond" w:cs="Garamond"/>
              </w:rPr>
              <w:t>Sindhu Anil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F79BD" w14:textId="77777777" w:rsidR="005D4C08" w:rsidRDefault="00FE3221">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E0DA4" w14:textId="77777777" w:rsidR="005D4C08" w:rsidRDefault="00FE3221">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E3F71" w14:textId="77777777" w:rsidR="005D4C08" w:rsidRDefault="00FE3221">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4BD58" w14:textId="77777777" w:rsidR="005D4C08" w:rsidRDefault="00FE3221">
            <w:pPr>
              <w:rPr>
                <w:rFonts w:ascii="Garamond" w:eastAsia="Garamond" w:hAnsi="Garamond" w:cs="Garamond"/>
              </w:rPr>
            </w:pPr>
            <w:r>
              <w:rPr>
                <w:rFonts w:ascii="Garamond" w:eastAsia="Garamond" w:hAnsi="Garamond" w:cs="Garamond"/>
              </w:rPr>
              <w:t>9446440801</w:t>
            </w:r>
          </w:p>
        </w:tc>
      </w:tr>
      <w:tr w:rsidR="005D4C08" w14:paraId="747925D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9377E" w14:textId="77777777" w:rsidR="005D4C08" w:rsidRDefault="00FE3221">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2962C" w14:textId="77777777" w:rsidR="005D4C08" w:rsidRDefault="00FE3221">
            <w:pPr>
              <w:rPr>
                <w:rFonts w:ascii="Garamond" w:eastAsia="Garamond" w:hAnsi="Garamond" w:cs="Garamond"/>
              </w:rPr>
            </w:pPr>
            <w:r>
              <w:rPr>
                <w:rFonts w:ascii="Garamond" w:eastAsia="Garamond" w:hAnsi="Garamond" w:cs="Garamond"/>
              </w:rPr>
              <w:t>Dr.Aneesa Abbas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7CEB5" w14:textId="77777777" w:rsidR="005D4C08" w:rsidRDefault="00FE3221">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1BC7D" w14:textId="77777777" w:rsidR="005D4C08" w:rsidRDefault="00FE3221">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8CCDF" w14:textId="77777777" w:rsidR="005D4C08" w:rsidRDefault="00FE3221">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8491A" w14:textId="77777777" w:rsidR="005D4C08" w:rsidRDefault="00FE3221">
            <w:pPr>
              <w:rPr>
                <w:rFonts w:ascii="Garamond" w:eastAsia="Garamond" w:hAnsi="Garamond" w:cs="Garamond"/>
              </w:rPr>
            </w:pPr>
            <w:r>
              <w:rPr>
                <w:rFonts w:ascii="Garamond" w:eastAsia="Garamond" w:hAnsi="Garamond" w:cs="Garamond"/>
              </w:rPr>
              <w:t>7012714996</w:t>
            </w:r>
          </w:p>
        </w:tc>
      </w:tr>
      <w:tr w:rsidR="005D4C08" w14:paraId="1E990F9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E6AB2" w14:textId="77777777" w:rsidR="005D4C08" w:rsidRDefault="00FE3221">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01F95" w14:textId="77777777" w:rsidR="005D4C08" w:rsidRDefault="005D4C0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866B4" w14:textId="77777777" w:rsidR="005D4C08" w:rsidRDefault="00FE3221">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8DD7D" w14:textId="77777777" w:rsidR="005D4C08" w:rsidRDefault="00FE3221">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5AC92" w14:textId="77777777" w:rsidR="005D4C08" w:rsidRDefault="00FE3221">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A44AB" w14:textId="77777777" w:rsidR="005D4C08" w:rsidRDefault="005D4C08">
            <w:pPr>
              <w:rPr>
                <w:rFonts w:ascii="Garamond" w:eastAsia="Garamond" w:hAnsi="Garamond" w:cs="Garamond"/>
              </w:rPr>
            </w:pPr>
          </w:p>
        </w:tc>
      </w:tr>
      <w:tr w:rsidR="005D4C08" w14:paraId="42E34AB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8DC6A" w14:textId="77777777" w:rsidR="005D4C08" w:rsidRDefault="00FE3221">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CBB4E" w14:textId="77777777" w:rsidR="005D4C08" w:rsidRDefault="00FE3221">
            <w:pPr>
              <w:rPr>
                <w:rFonts w:ascii="Garamond" w:eastAsia="Garamond" w:hAnsi="Garamond" w:cs="Garamond"/>
              </w:rPr>
            </w:pPr>
            <w:r>
              <w:rPr>
                <w:rFonts w:ascii="Garamond" w:eastAsia="Garamond" w:hAnsi="Garamond" w:cs="Garamond"/>
              </w:rPr>
              <w:t>Dr.Shamila Beegum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A6F49" w14:textId="77777777" w:rsidR="005D4C08" w:rsidRDefault="00FE3221">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C1618" w14:textId="77777777" w:rsidR="005D4C08" w:rsidRDefault="00FE3221">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850A3" w14:textId="77777777" w:rsidR="005D4C08" w:rsidRDefault="00FE3221">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A66B7" w14:textId="77777777" w:rsidR="005D4C08" w:rsidRDefault="00FE3221">
            <w:pPr>
              <w:rPr>
                <w:rFonts w:ascii="Garamond" w:eastAsia="Garamond" w:hAnsi="Garamond" w:cs="Garamond"/>
              </w:rPr>
            </w:pPr>
            <w:r>
              <w:rPr>
                <w:rFonts w:ascii="Garamond" w:eastAsia="Garamond" w:hAnsi="Garamond" w:cs="Garamond"/>
              </w:rPr>
              <w:t>9497327753</w:t>
            </w:r>
          </w:p>
        </w:tc>
      </w:tr>
      <w:tr w:rsidR="005D4C08" w14:paraId="2F0B59D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6B004" w14:textId="77777777" w:rsidR="005D4C08" w:rsidRDefault="00FE3221">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B5941" w14:textId="77777777" w:rsidR="005D4C08" w:rsidRDefault="00FE3221">
            <w:pPr>
              <w:rPr>
                <w:rFonts w:ascii="Garamond" w:eastAsia="Garamond" w:hAnsi="Garamond" w:cs="Garamond"/>
              </w:rPr>
            </w:pPr>
            <w:r>
              <w:rPr>
                <w:rFonts w:ascii="Garamond" w:eastAsia="Garamond" w:hAnsi="Garamond" w:cs="Garamond"/>
              </w:rPr>
              <w:t>Vidhya Mohan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BD73F" w14:textId="77777777" w:rsidR="005D4C08" w:rsidRDefault="00FE3221">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D7469" w14:textId="77777777" w:rsidR="005D4C08" w:rsidRDefault="00FE3221">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7C8F9" w14:textId="77777777" w:rsidR="005D4C08" w:rsidRDefault="00FE3221">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5B05C" w14:textId="77777777" w:rsidR="005D4C08" w:rsidRDefault="00FE3221">
            <w:pPr>
              <w:rPr>
                <w:rFonts w:ascii="Garamond" w:eastAsia="Garamond" w:hAnsi="Garamond" w:cs="Garamond"/>
              </w:rPr>
            </w:pPr>
            <w:r>
              <w:rPr>
                <w:rFonts w:ascii="Garamond" w:eastAsia="Garamond" w:hAnsi="Garamond" w:cs="Garamond"/>
              </w:rPr>
              <w:t>9526958239</w:t>
            </w:r>
          </w:p>
        </w:tc>
      </w:tr>
      <w:tr w:rsidR="005D4C08" w14:paraId="7A33EDB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36613" w14:textId="77777777" w:rsidR="005D4C08" w:rsidRDefault="00FE3221">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FCB3C" w14:textId="77777777" w:rsidR="005D4C08" w:rsidRDefault="00FE3221">
            <w:pPr>
              <w:rPr>
                <w:rFonts w:ascii="Garamond" w:eastAsia="Garamond" w:hAnsi="Garamond" w:cs="Garamond"/>
              </w:rPr>
            </w:pPr>
            <w:r>
              <w:rPr>
                <w:rFonts w:ascii="Garamond" w:eastAsia="Garamond" w:hAnsi="Garamond" w:cs="Garamond"/>
              </w:rPr>
              <w:t>Amala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47896" w14:textId="77777777" w:rsidR="005D4C08" w:rsidRDefault="00FE3221">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310BF" w14:textId="77777777" w:rsidR="005D4C08" w:rsidRDefault="00FE3221">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64BC5" w14:textId="77777777" w:rsidR="005D4C08" w:rsidRDefault="00FE3221">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55C358" w14:textId="77777777" w:rsidR="005D4C08" w:rsidRDefault="00FE3221">
            <w:pPr>
              <w:rPr>
                <w:rFonts w:ascii="Garamond" w:eastAsia="Garamond" w:hAnsi="Garamond" w:cs="Garamond"/>
              </w:rPr>
            </w:pPr>
            <w:r>
              <w:rPr>
                <w:rFonts w:ascii="Garamond" w:eastAsia="Garamond" w:hAnsi="Garamond" w:cs="Garamond"/>
              </w:rPr>
              <w:t>8086800973</w:t>
            </w:r>
          </w:p>
        </w:tc>
      </w:tr>
      <w:tr w:rsidR="005D4C08" w14:paraId="65481E2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2A0A1" w14:textId="77777777" w:rsidR="005D4C08" w:rsidRDefault="00FE3221">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907BE" w14:textId="77777777" w:rsidR="005D4C08" w:rsidRDefault="00FE3221">
            <w:pPr>
              <w:rPr>
                <w:rFonts w:ascii="Garamond" w:eastAsia="Garamond" w:hAnsi="Garamond" w:cs="Garamond"/>
              </w:rPr>
            </w:pPr>
            <w:r>
              <w:rPr>
                <w:rFonts w:ascii="Garamond" w:eastAsia="Garamond" w:hAnsi="Garamond" w:cs="Garamond"/>
              </w:rPr>
              <w:t>Nisha Joseph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AFA42" w14:textId="77777777" w:rsidR="005D4C08" w:rsidRDefault="00FE3221">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FA817" w14:textId="77777777" w:rsidR="005D4C08" w:rsidRDefault="00FE3221">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06CC6" w14:textId="77777777" w:rsidR="005D4C08" w:rsidRDefault="00FE3221">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9A97F" w14:textId="77777777" w:rsidR="005D4C08" w:rsidRDefault="00FE3221">
            <w:pPr>
              <w:rPr>
                <w:rFonts w:ascii="Garamond" w:eastAsia="Garamond" w:hAnsi="Garamond" w:cs="Garamond"/>
              </w:rPr>
            </w:pPr>
            <w:r>
              <w:rPr>
                <w:rFonts w:ascii="Garamond" w:eastAsia="Garamond" w:hAnsi="Garamond" w:cs="Garamond"/>
              </w:rPr>
              <w:t>9495156911</w:t>
            </w:r>
          </w:p>
        </w:tc>
      </w:tr>
      <w:tr w:rsidR="005D4C08" w14:paraId="0DF2D6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91CFA" w14:textId="77777777" w:rsidR="005D4C08" w:rsidRDefault="00FE3221">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96AC0" w14:textId="77777777" w:rsidR="005D4C08" w:rsidRDefault="005D4C0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12FF9" w14:textId="77777777" w:rsidR="005D4C08" w:rsidRDefault="00FE3221">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A56B3" w14:textId="77777777" w:rsidR="005D4C08" w:rsidRDefault="00FE3221">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CD297" w14:textId="77777777" w:rsidR="005D4C08" w:rsidRDefault="00FE3221">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7C238" w14:textId="77777777" w:rsidR="005D4C08" w:rsidRDefault="005D4C08">
            <w:pPr>
              <w:rPr>
                <w:rFonts w:ascii="Garamond" w:eastAsia="Garamond" w:hAnsi="Garamond" w:cs="Garamond"/>
              </w:rPr>
            </w:pPr>
          </w:p>
        </w:tc>
      </w:tr>
      <w:tr w:rsidR="005D4C08" w14:paraId="7D5272E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FC03E" w14:textId="77777777" w:rsidR="005D4C08" w:rsidRDefault="00FE3221">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ECC63" w14:textId="77777777" w:rsidR="005D4C08" w:rsidRDefault="00FE3221">
            <w:pPr>
              <w:rPr>
                <w:rFonts w:ascii="Garamond" w:eastAsia="Garamond" w:hAnsi="Garamond" w:cs="Garamond"/>
              </w:rPr>
            </w:pPr>
            <w:r>
              <w:rPr>
                <w:rFonts w:ascii="Garamond" w:eastAsia="Garamond" w:hAnsi="Garamond" w:cs="Garamond"/>
              </w:rPr>
              <w:t>Aravindakshan Nair (Councillor PHC Ward)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3BED7" w14:textId="77777777" w:rsidR="005D4C08" w:rsidRDefault="00FE3221">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D25E2" w14:textId="77777777" w:rsidR="005D4C08" w:rsidRDefault="00FE3221">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3189A" w14:textId="77777777" w:rsidR="005D4C08" w:rsidRDefault="00FE3221">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3D36B" w14:textId="77777777" w:rsidR="005D4C08" w:rsidRDefault="00FE3221">
            <w:pPr>
              <w:rPr>
                <w:rFonts w:ascii="Garamond" w:eastAsia="Garamond" w:hAnsi="Garamond" w:cs="Garamond"/>
              </w:rPr>
            </w:pPr>
            <w:r>
              <w:rPr>
                <w:rFonts w:ascii="Garamond" w:eastAsia="Garamond" w:hAnsi="Garamond" w:cs="Garamond"/>
              </w:rPr>
              <w:t>9847327694</w:t>
            </w:r>
          </w:p>
        </w:tc>
      </w:tr>
      <w:tr w:rsidR="005D4C08" w14:paraId="0963D0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0041A" w14:textId="77777777" w:rsidR="005D4C08" w:rsidRDefault="00FE3221">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A4C2A" w14:textId="77777777" w:rsidR="005D4C08" w:rsidRDefault="00FE3221">
            <w:pPr>
              <w:rPr>
                <w:rFonts w:ascii="Garamond" w:eastAsia="Garamond" w:hAnsi="Garamond" w:cs="Garamond"/>
              </w:rPr>
            </w:pPr>
            <w:r>
              <w:rPr>
                <w:rFonts w:ascii="Garamond" w:eastAsia="Garamond" w:hAnsi="Garamond" w:cs="Garamond"/>
              </w:rPr>
              <w:t>Omana S Pillai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89E41" w14:textId="77777777" w:rsidR="005D4C08" w:rsidRDefault="00FE3221">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C09E4" w14:textId="77777777" w:rsidR="005D4C08" w:rsidRDefault="00FE3221">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44758" w14:textId="77777777" w:rsidR="005D4C08" w:rsidRDefault="00FE3221">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1DACD" w14:textId="77777777" w:rsidR="005D4C08" w:rsidRDefault="005D4C08">
            <w:pPr>
              <w:rPr>
                <w:rFonts w:ascii="Garamond" w:eastAsia="Garamond" w:hAnsi="Garamond" w:cs="Garamond"/>
              </w:rPr>
            </w:pPr>
          </w:p>
        </w:tc>
      </w:tr>
      <w:tr w:rsidR="005D4C08" w14:paraId="21D892B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38DCE" w14:textId="77777777" w:rsidR="005D4C08" w:rsidRDefault="00FE3221">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3EB9C" w14:textId="77777777" w:rsidR="005D4C08" w:rsidRDefault="005D4C0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275FE" w14:textId="77777777" w:rsidR="005D4C08" w:rsidRDefault="00FE3221">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5858F" w14:textId="77777777" w:rsidR="005D4C08" w:rsidRDefault="00FE3221">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1BB8E" w14:textId="77777777" w:rsidR="005D4C08" w:rsidRDefault="00FE3221">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5130C" w14:textId="77777777" w:rsidR="005D4C08" w:rsidRDefault="005D4C08">
            <w:pPr>
              <w:rPr>
                <w:rFonts w:ascii="Garamond" w:eastAsia="Garamond" w:hAnsi="Garamond" w:cs="Garamond"/>
              </w:rPr>
            </w:pPr>
          </w:p>
        </w:tc>
      </w:tr>
      <w:tr w:rsidR="005D4C08" w14:paraId="5363C52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265A2" w14:textId="77777777" w:rsidR="005D4C08" w:rsidRDefault="00FE3221">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1ACD4" w14:textId="77777777" w:rsidR="005D4C08" w:rsidRDefault="005D4C0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00499" w14:textId="77777777" w:rsidR="005D4C08" w:rsidRDefault="00FE3221">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D5BA4" w14:textId="77777777" w:rsidR="005D4C08" w:rsidRDefault="005D4C08">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183C3" w14:textId="77777777" w:rsidR="005D4C08" w:rsidRDefault="005D4C08">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899E0" w14:textId="77777777" w:rsidR="005D4C08" w:rsidRDefault="005D4C08">
            <w:pPr>
              <w:rPr>
                <w:rFonts w:ascii="Garamond" w:eastAsia="Garamond" w:hAnsi="Garamond" w:cs="Garamond"/>
              </w:rPr>
            </w:pPr>
          </w:p>
        </w:tc>
      </w:tr>
    </w:tbl>
    <w:p w14:paraId="358FF590" w14:textId="77777777" w:rsidR="005D4C08" w:rsidRDefault="005D4C08">
      <w:pPr>
        <w:rPr>
          <w:rFonts w:ascii="Garamond" w:eastAsia="Garamond" w:hAnsi="Garamond" w:cs="Garamond"/>
        </w:rPr>
      </w:pPr>
    </w:p>
    <w:p w14:paraId="6ECC7837" w14:textId="77777777" w:rsidR="005D4C08" w:rsidRDefault="00FE3221">
      <w:pPr>
        <w:pStyle w:val="Heading3"/>
        <w:rPr>
          <w:rFonts w:ascii="Garamond" w:eastAsia="Garamond" w:hAnsi="Garamond" w:cs="Garamond"/>
          <w:color w:val="000000"/>
        </w:rPr>
      </w:pPr>
      <w:bookmarkStart w:id="116" w:name="_yqf1agvrk6df" w:colFirst="0" w:colLast="0"/>
      <w:bookmarkEnd w:id="116"/>
      <w:r>
        <w:rPr>
          <w:rFonts w:ascii="Garamond" w:eastAsia="Garamond" w:hAnsi="Garamond" w:cs="Garamond"/>
          <w:color w:val="000000"/>
        </w:rPr>
        <w:t>Key Responsibilities:</w:t>
      </w:r>
    </w:p>
    <w:p w14:paraId="352CCD31"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2C8AA58"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73BA7C5"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69FF415"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41636FFE"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1ECC3D1D"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1C515336"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76F1F1A4"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 xml:space="preserve"> Conduct quarterly mock drills</w:t>
      </w:r>
    </w:p>
    <w:p w14:paraId="3AD0152B" w14:textId="77777777" w:rsidR="005D4C08" w:rsidRDefault="00FE3221">
      <w:pPr>
        <w:numPr>
          <w:ilvl w:val="0"/>
          <w:numId w:val="21"/>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BC8DE5F" w14:textId="77777777" w:rsidR="005D4C08" w:rsidRDefault="00FE3221">
      <w:pPr>
        <w:pStyle w:val="Heading3"/>
        <w:rPr>
          <w:rFonts w:ascii="Garamond" w:eastAsia="Garamond" w:hAnsi="Garamond" w:cs="Garamond"/>
          <w:color w:val="000000"/>
        </w:rPr>
      </w:pPr>
      <w:bookmarkStart w:id="117" w:name="_zdvcwzgk0dy9" w:colFirst="0" w:colLast="0"/>
      <w:bookmarkEnd w:id="117"/>
      <w:r>
        <w:rPr>
          <w:rFonts w:ascii="Garamond" w:eastAsia="Garamond" w:hAnsi="Garamond" w:cs="Garamond"/>
          <w:color w:val="000000"/>
        </w:rPr>
        <w:t xml:space="preserve">Meeting Schedule: </w:t>
      </w:r>
    </w:p>
    <w:p w14:paraId="4407D4DA" w14:textId="77777777" w:rsidR="005D4C08" w:rsidRDefault="00FE3221">
      <w:pPr>
        <w:rPr>
          <w:rFonts w:ascii="Garamond" w:eastAsia="Garamond" w:hAnsi="Garamond" w:cs="Garamond"/>
        </w:rPr>
      </w:pPr>
      <w:bookmarkStart w:id="118" w:name="_9oqi06khzkxf" w:colFirst="0" w:colLast="0"/>
      <w:bookmarkEnd w:id="118"/>
      <w:r>
        <w:rPr>
          <w:rFonts w:ascii="Garamond" w:eastAsia="Garamond" w:hAnsi="Garamond" w:cs="Garamond"/>
        </w:rPr>
        <w:t>Quarterly (normal times) | Weekly (outbreak alert) | Daily (pandemic phase)</w:t>
      </w:r>
    </w:p>
    <w:p w14:paraId="7B7D9013" w14:textId="77777777" w:rsidR="005D4C08" w:rsidRDefault="00FE3221">
      <w:pPr>
        <w:pStyle w:val="Heading2"/>
        <w:rPr>
          <w:rFonts w:ascii="Garamond" w:eastAsia="Garamond" w:hAnsi="Garamond" w:cs="Garamond"/>
          <w:color w:val="000000"/>
        </w:rPr>
      </w:pPr>
      <w:bookmarkStart w:id="119" w:name="_1mrk2zhbmy2" w:colFirst="0" w:colLast="0"/>
      <w:bookmarkEnd w:id="119"/>
      <w:r>
        <w:rPr>
          <w:rFonts w:ascii="Garamond" w:eastAsia="Garamond" w:hAnsi="Garamond" w:cs="Garamond"/>
          <w:color w:val="000000"/>
        </w:rPr>
        <w:t>Pandemic Response Workforce</w:t>
      </w:r>
    </w:p>
    <w:p w14:paraId="1B0D23CA" w14:textId="77777777" w:rsidR="005D4C08" w:rsidRDefault="00FE3221">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222ABA9" w14:textId="77777777" w:rsidR="005D4C08" w:rsidRDefault="005D4C08">
      <w:pPr>
        <w:rPr>
          <w:rFonts w:ascii="Garamond" w:eastAsia="Garamond" w:hAnsi="Garamond" w:cs="Garamond"/>
        </w:rPr>
      </w:pPr>
    </w:p>
    <w:p w14:paraId="672063D5" w14:textId="77777777" w:rsidR="005D4C08" w:rsidRDefault="005D4C08">
      <w:pPr>
        <w:rPr>
          <w:rFonts w:ascii="Garamond" w:eastAsia="Garamond" w:hAnsi="Garamond" w:cs="Garamond"/>
          <w:b/>
          <w:bCs/>
        </w:rPr>
      </w:pPr>
    </w:p>
    <w:p w14:paraId="60A2E2BB" w14:textId="77777777" w:rsidR="005D4C08" w:rsidRDefault="00FE3221">
      <w:pPr>
        <w:rPr>
          <w:rFonts w:ascii="Garamond" w:eastAsia="Garamond" w:hAnsi="Garamond" w:cs="Garamond"/>
          <w:b/>
          <w:bCs/>
        </w:rPr>
      </w:pPr>
      <w:r>
        <w:rPr>
          <w:rFonts w:ascii="Garamond" w:eastAsia="Garamond" w:hAnsi="Garamond" w:cs="Garamond"/>
          <w:b/>
          <w:bCs/>
        </w:rPr>
        <w:lastRenderedPageBreak/>
        <w:t>Total Response Workforce Available: 300  persons</w:t>
      </w:r>
    </w:p>
    <w:p w14:paraId="63E0FF8A" w14:textId="77777777" w:rsidR="005D4C08" w:rsidRDefault="005D4C08">
      <w:pPr>
        <w:rPr>
          <w:rFonts w:ascii="Garamond" w:eastAsia="Garamond" w:hAnsi="Garamond" w:cs="Garamond"/>
        </w:rPr>
      </w:pPr>
    </w:p>
    <w:tbl>
      <w:tblPr>
        <w:tblStyle w:val="aff6"/>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5D4C08" w14:paraId="5D66B91B"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B848A5" w14:textId="77777777" w:rsidR="005D4C08" w:rsidRDefault="00FE3221">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C7B0EB" w14:textId="77777777" w:rsidR="005D4C08" w:rsidRDefault="00FE3221">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DAEC15" w14:textId="77777777" w:rsidR="005D4C08" w:rsidRDefault="00FE3221">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9FAAC2" w14:textId="77777777" w:rsidR="005D4C08" w:rsidRDefault="00FE3221">
            <w:pPr>
              <w:rPr>
                <w:rFonts w:ascii="Garamond" w:eastAsia="Garamond" w:hAnsi="Garamond" w:cs="Garamond"/>
              </w:rPr>
            </w:pPr>
            <w:r>
              <w:rPr>
                <w:rFonts w:ascii="Garamond" w:eastAsia="Garamond" w:hAnsi="Garamond" w:cs="Garamond"/>
                <w:b/>
                <w:bCs/>
              </w:rPr>
              <w:t>Team Leader</w:t>
            </w:r>
          </w:p>
        </w:tc>
      </w:tr>
      <w:tr w:rsidR="005D4C08" w14:paraId="0302748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81879" w14:textId="77777777" w:rsidR="005D4C08" w:rsidRDefault="00FE3221">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FC7BB" w14:textId="77777777" w:rsidR="005D4C08" w:rsidRDefault="00FE3221">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E0862" w14:textId="77777777" w:rsidR="005D4C08" w:rsidRDefault="00FE3221">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45AF6" w14:textId="77777777" w:rsidR="005D4C08" w:rsidRDefault="00FE3221">
            <w:pPr>
              <w:rPr>
                <w:rFonts w:ascii="Garamond" w:eastAsia="Garamond" w:hAnsi="Garamond" w:cs="Garamond"/>
              </w:rPr>
            </w:pPr>
            <w:r>
              <w:rPr>
                <w:rFonts w:ascii="Garamond" w:eastAsia="Garamond" w:hAnsi="Garamond" w:cs="Garamond"/>
              </w:rPr>
              <w:t>HI</w:t>
            </w:r>
          </w:p>
        </w:tc>
      </w:tr>
      <w:tr w:rsidR="005D4C08" w14:paraId="62E4691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CF48D" w14:textId="77777777" w:rsidR="005D4C08" w:rsidRDefault="00FE3221">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E7DB9" w14:textId="77777777" w:rsidR="005D4C08" w:rsidRDefault="00FE3221">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9EB0A" w14:textId="77777777" w:rsidR="005D4C08" w:rsidRDefault="00FE3221">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AA764" w14:textId="77777777" w:rsidR="005D4C08" w:rsidRDefault="00FE3221">
            <w:pPr>
              <w:rPr>
                <w:rFonts w:ascii="Garamond" w:eastAsia="Garamond" w:hAnsi="Garamond" w:cs="Garamond"/>
              </w:rPr>
            </w:pPr>
            <w:r>
              <w:rPr>
                <w:rFonts w:ascii="Garamond" w:eastAsia="Garamond" w:hAnsi="Garamond" w:cs="Garamond"/>
              </w:rPr>
              <w:t>DOCTOR</w:t>
            </w:r>
          </w:p>
        </w:tc>
      </w:tr>
      <w:tr w:rsidR="005D4C08" w14:paraId="27C338D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169CE" w14:textId="77777777" w:rsidR="005D4C08" w:rsidRDefault="00FE3221">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4EFBC" w14:textId="77777777" w:rsidR="005D4C08" w:rsidRDefault="00FE3221">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DC85B" w14:textId="77777777" w:rsidR="005D4C08" w:rsidRDefault="00FE3221">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C025B" w14:textId="77777777" w:rsidR="005D4C08" w:rsidRDefault="00FE3221">
            <w:pPr>
              <w:rPr>
                <w:rFonts w:ascii="Garamond" w:eastAsia="Garamond" w:hAnsi="Garamond" w:cs="Garamond"/>
              </w:rPr>
            </w:pPr>
            <w:r>
              <w:rPr>
                <w:rFonts w:ascii="Garamond" w:eastAsia="Garamond" w:hAnsi="Garamond" w:cs="Garamond"/>
              </w:rPr>
              <w:t>JHI</w:t>
            </w:r>
          </w:p>
        </w:tc>
      </w:tr>
      <w:tr w:rsidR="005D4C08" w14:paraId="1A1D7B9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8A3DE" w14:textId="77777777" w:rsidR="005D4C08" w:rsidRDefault="00FE3221">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3369E" w14:textId="77777777" w:rsidR="005D4C08" w:rsidRDefault="005D4C0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3235C" w14:textId="77777777" w:rsidR="005D4C08" w:rsidRDefault="005D4C0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08A11" w14:textId="77777777" w:rsidR="005D4C08" w:rsidRDefault="005D4C08">
            <w:pPr>
              <w:rPr>
                <w:rFonts w:ascii="Garamond" w:eastAsia="Garamond" w:hAnsi="Garamond" w:cs="Garamond"/>
              </w:rPr>
            </w:pPr>
          </w:p>
        </w:tc>
      </w:tr>
      <w:tr w:rsidR="005D4C08" w14:paraId="2D44D82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A897" w14:textId="77777777" w:rsidR="005D4C08" w:rsidRDefault="00FE3221">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2A22A" w14:textId="77777777" w:rsidR="005D4C08" w:rsidRDefault="00FE3221">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40219" w14:textId="77777777" w:rsidR="005D4C08" w:rsidRDefault="00FE3221">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12E94" w14:textId="77777777" w:rsidR="005D4C08" w:rsidRDefault="00FE3221">
            <w:pPr>
              <w:rPr>
                <w:rFonts w:ascii="Garamond" w:eastAsia="Garamond" w:hAnsi="Garamond" w:cs="Garamond"/>
              </w:rPr>
            </w:pPr>
            <w:r>
              <w:rPr>
                <w:rFonts w:ascii="Garamond" w:eastAsia="Garamond" w:hAnsi="Garamond" w:cs="Garamond"/>
              </w:rPr>
              <w:t>Ward Member</w:t>
            </w:r>
          </w:p>
        </w:tc>
      </w:tr>
      <w:tr w:rsidR="005D4C08" w14:paraId="29D0331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44733" w14:textId="77777777" w:rsidR="005D4C08" w:rsidRDefault="00FE3221">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C47DF" w14:textId="77777777" w:rsidR="005D4C08" w:rsidRDefault="00FE3221">
            <w:pPr>
              <w:jc w:val="left"/>
              <w:rPr>
                <w:rFonts w:ascii="Garamond" w:eastAsia="Garamond" w:hAnsi="Garamond" w:cs="Garamond"/>
              </w:rPr>
            </w:pPr>
            <w:r>
              <w:rPr>
                <w:rFonts w:ascii="Garamond" w:eastAsia="Garamond" w:hAnsi="Garamond" w:cs="Garamond"/>
              </w:rPr>
              <w:t>Ward members, Kudumbashree, Youth clubs,</w:t>
            </w:r>
          </w:p>
          <w:p w14:paraId="06EDEF69" w14:textId="77777777" w:rsidR="005D4C08" w:rsidRDefault="00FE3221">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647DD" w14:textId="77777777" w:rsidR="005D4C08" w:rsidRDefault="00FE3221">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FD662" w14:textId="77777777" w:rsidR="005D4C08" w:rsidRDefault="00FE3221">
            <w:pPr>
              <w:rPr>
                <w:rFonts w:ascii="Garamond" w:eastAsia="Garamond" w:hAnsi="Garamond" w:cs="Garamond"/>
              </w:rPr>
            </w:pPr>
            <w:r>
              <w:rPr>
                <w:rFonts w:ascii="Garamond" w:eastAsia="Garamond" w:hAnsi="Garamond" w:cs="Garamond"/>
              </w:rPr>
              <w:t>M.O in charge</w:t>
            </w:r>
          </w:p>
        </w:tc>
      </w:tr>
      <w:tr w:rsidR="005D4C08" w14:paraId="5ACBFE1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3AEE6" w14:textId="77777777" w:rsidR="005D4C08" w:rsidRDefault="00FE3221">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98F56" w14:textId="77777777" w:rsidR="005D4C08" w:rsidRDefault="00FE3221">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CB1A8" w14:textId="77777777" w:rsidR="005D4C08" w:rsidRDefault="005D4C0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84496" w14:textId="77777777" w:rsidR="005D4C08" w:rsidRDefault="005D4C08">
            <w:pPr>
              <w:rPr>
                <w:rFonts w:ascii="Garamond" w:eastAsia="Garamond" w:hAnsi="Garamond" w:cs="Garamond"/>
              </w:rPr>
            </w:pPr>
          </w:p>
        </w:tc>
      </w:tr>
      <w:tr w:rsidR="005D4C08" w14:paraId="426A498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EA844" w14:textId="77777777" w:rsidR="005D4C08" w:rsidRDefault="00FE3221">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A2D98" w14:textId="77777777" w:rsidR="005D4C08" w:rsidRDefault="005D4C0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3E17C" w14:textId="77777777" w:rsidR="005D4C08" w:rsidRDefault="005D4C0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E0D89" w14:textId="77777777" w:rsidR="005D4C08" w:rsidRDefault="005D4C08">
            <w:pPr>
              <w:rPr>
                <w:rFonts w:ascii="Garamond" w:eastAsia="Garamond" w:hAnsi="Garamond" w:cs="Garamond"/>
              </w:rPr>
            </w:pPr>
          </w:p>
        </w:tc>
      </w:tr>
      <w:tr w:rsidR="005D4C08" w14:paraId="0B4C128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31377" w14:textId="77777777" w:rsidR="005D4C08" w:rsidRDefault="00FE3221">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E6CC8" w14:textId="77777777" w:rsidR="005D4C08" w:rsidRDefault="005D4C0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02979" w14:textId="77777777" w:rsidR="005D4C08" w:rsidRDefault="005D4C0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3D842" w14:textId="77777777" w:rsidR="005D4C08" w:rsidRDefault="005D4C08">
            <w:pPr>
              <w:rPr>
                <w:rFonts w:ascii="Garamond" w:eastAsia="Garamond" w:hAnsi="Garamond" w:cs="Garamond"/>
              </w:rPr>
            </w:pPr>
          </w:p>
        </w:tc>
      </w:tr>
      <w:tr w:rsidR="005D4C08" w14:paraId="3D0FF6C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F8184" w14:textId="77777777" w:rsidR="005D4C08" w:rsidRDefault="00FE3221">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84878" w14:textId="77777777" w:rsidR="005D4C08" w:rsidRDefault="005D4C0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1012F" w14:textId="77777777" w:rsidR="005D4C08" w:rsidRDefault="005D4C0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721FF" w14:textId="77777777" w:rsidR="005D4C08" w:rsidRDefault="005D4C08">
            <w:pPr>
              <w:rPr>
                <w:rFonts w:ascii="Garamond" w:eastAsia="Garamond" w:hAnsi="Garamond" w:cs="Garamond"/>
              </w:rPr>
            </w:pPr>
          </w:p>
        </w:tc>
      </w:tr>
    </w:tbl>
    <w:p w14:paraId="287ADA2E" w14:textId="77777777" w:rsidR="005D4C08" w:rsidRDefault="005D4C08">
      <w:pPr>
        <w:rPr>
          <w:rFonts w:ascii="Garamond" w:eastAsia="Garamond" w:hAnsi="Garamond" w:cs="Garamond"/>
          <w:b/>
          <w:bCs/>
        </w:rPr>
      </w:pPr>
    </w:p>
    <w:p w14:paraId="0C10DECC" w14:textId="77777777" w:rsidR="005D4C08" w:rsidRDefault="00FE3221">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rFonts w:ascii="Garamond" w:eastAsia="Garamond" w:hAnsi="Garamond" w:cs="Garamond"/>
        </w:rPr>
        <w:lastRenderedPageBreak/>
        <w:t>services during staff shortages or prolonged response periods. Team composition and numbers may be revised based on the magnitude of the outbreak and availability of human resources.</w:t>
      </w:r>
    </w:p>
    <w:p w14:paraId="7E3FE18B" w14:textId="77777777" w:rsidR="005D4C08" w:rsidRDefault="005D4C08">
      <w:pPr>
        <w:rPr>
          <w:rFonts w:ascii="Garamond" w:eastAsia="Garamond" w:hAnsi="Garamond" w:cs="Garamond"/>
        </w:rPr>
      </w:pPr>
    </w:p>
    <w:p w14:paraId="73BC7C7E" w14:textId="77777777" w:rsidR="005D4C08" w:rsidRDefault="00FE3221">
      <w:pPr>
        <w:pStyle w:val="Heading2"/>
        <w:spacing w:line="360" w:lineRule="auto"/>
        <w:rPr>
          <w:rFonts w:ascii="Garamond" w:eastAsia="Garamond" w:hAnsi="Garamond" w:cs="Garamond"/>
          <w:color w:val="000000"/>
        </w:rPr>
      </w:pPr>
      <w:bookmarkStart w:id="120" w:name="_4gdj7v7mjfdx" w:colFirst="0" w:colLast="0"/>
      <w:bookmarkEnd w:id="120"/>
      <w:r>
        <w:rPr>
          <w:rFonts w:ascii="Garamond" w:eastAsia="Garamond" w:hAnsi="Garamond" w:cs="Garamond"/>
          <w:color w:val="000000"/>
        </w:rPr>
        <w:t>Activities and Measures before and during Pandemic</w:t>
      </w:r>
    </w:p>
    <w:p w14:paraId="2100D64D" w14:textId="77777777" w:rsidR="005D4C08" w:rsidRDefault="00FE3221">
      <w:pPr>
        <w:pStyle w:val="Heading2"/>
        <w:spacing w:line="360" w:lineRule="auto"/>
        <w:rPr>
          <w:rFonts w:ascii="Garamond" w:eastAsia="Garamond" w:hAnsi="Garamond" w:cs="Garamond"/>
          <w:color w:val="000000"/>
        </w:rPr>
      </w:pPr>
      <w:bookmarkStart w:id="121" w:name="_lclyh2yeo3l4" w:colFirst="0" w:colLast="0"/>
      <w:bookmarkEnd w:id="121"/>
      <w:r>
        <w:rPr>
          <w:rFonts w:ascii="Garamond" w:eastAsia="Garamond" w:hAnsi="Garamond" w:cs="Garamond"/>
          <w:color w:val="000000"/>
        </w:rPr>
        <w:t>PHASE 1 - Alert / Preparation</w:t>
      </w:r>
    </w:p>
    <w:p w14:paraId="382A0A6F" w14:textId="77777777" w:rsidR="005D4C08" w:rsidRDefault="00FE3221">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FDF2296" w14:textId="77777777" w:rsidR="005D4C08" w:rsidRDefault="00FE3221">
      <w:pPr>
        <w:numPr>
          <w:ilvl w:val="0"/>
          <w:numId w:val="30"/>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6E3E9B4C" w14:textId="77777777" w:rsidR="005D4C08" w:rsidRDefault="00FE3221">
      <w:pPr>
        <w:numPr>
          <w:ilvl w:val="0"/>
          <w:numId w:val="30"/>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72D8A566" w14:textId="77777777" w:rsidR="005D4C08" w:rsidRDefault="00FE3221">
      <w:pPr>
        <w:numPr>
          <w:ilvl w:val="0"/>
          <w:numId w:val="30"/>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7C4E1E61" w14:textId="77777777" w:rsidR="005D4C08" w:rsidRDefault="00FE3221">
      <w:pPr>
        <w:numPr>
          <w:ilvl w:val="0"/>
          <w:numId w:val="30"/>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5BF077D5" w14:textId="77777777" w:rsidR="005D4C08" w:rsidRDefault="00FE3221">
      <w:pPr>
        <w:numPr>
          <w:ilvl w:val="1"/>
          <w:numId w:val="31"/>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33320550" w14:textId="77777777" w:rsidR="005D4C08" w:rsidRDefault="00FE3221">
      <w:pPr>
        <w:numPr>
          <w:ilvl w:val="1"/>
          <w:numId w:val="31"/>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2102AD39" w14:textId="77777777" w:rsidR="005D4C08" w:rsidRDefault="00FE3221">
      <w:pPr>
        <w:numPr>
          <w:ilvl w:val="1"/>
          <w:numId w:val="31"/>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7EBC3167" w14:textId="77777777" w:rsidR="005D4C08" w:rsidRDefault="00FE3221">
      <w:pPr>
        <w:numPr>
          <w:ilvl w:val="1"/>
          <w:numId w:val="31"/>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14C04A7C" w14:textId="77777777" w:rsidR="005D4C08" w:rsidRDefault="00FE3221">
      <w:pPr>
        <w:numPr>
          <w:ilvl w:val="1"/>
          <w:numId w:val="31"/>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2FF63982" w14:textId="77777777" w:rsidR="005D4C08" w:rsidRDefault="00FE3221">
      <w:pPr>
        <w:numPr>
          <w:ilvl w:val="1"/>
          <w:numId w:val="31"/>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14090E7D" w14:textId="77777777" w:rsidR="005D4C08" w:rsidRDefault="00FE3221">
      <w:pPr>
        <w:numPr>
          <w:ilvl w:val="0"/>
          <w:numId w:val="29"/>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3A7D9838" w14:textId="77777777" w:rsidR="005D4C08" w:rsidRDefault="00FE3221">
      <w:pPr>
        <w:numPr>
          <w:ilvl w:val="0"/>
          <w:numId w:val="29"/>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7F4568C4" w14:textId="77777777" w:rsidR="005D4C08" w:rsidRDefault="00FE3221">
      <w:pPr>
        <w:numPr>
          <w:ilvl w:val="0"/>
          <w:numId w:val="29"/>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4D131E6" w14:textId="77777777" w:rsidR="005D4C08" w:rsidRDefault="00FE3221">
      <w:pPr>
        <w:numPr>
          <w:ilvl w:val="0"/>
          <w:numId w:val="29"/>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874006D" w14:textId="77777777" w:rsidR="005D4C08" w:rsidRDefault="00FE3221">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65410E17" w14:textId="77777777" w:rsidR="005D4C08" w:rsidRDefault="005D4C08">
      <w:pPr>
        <w:spacing w:line="360" w:lineRule="auto"/>
        <w:rPr>
          <w:rFonts w:ascii="Garamond" w:eastAsia="Garamond" w:hAnsi="Garamond" w:cs="Garamond"/>
          <w:b/>
          <w:bCs/>
        </w:rPr>
      </w:pPr>
    </w:p>
    <w:p w14:paraId="0BC686EA" w14:textId="77777777" w:rsidR="005D4C08" w:rsidRDefault="00FE3221">
      <w:pPr>
        <w:pStyle w:val="Heading3"/>
        <w:numPr>
          <w:ilvl w:val="0"/>
          <w:numId w:val="31"/>
        </w:numPr>
        <w:spacing w:after="0" w:line="360" w:lineRule="auto"/>
        <w:rPr>
          <w:rFonts w:ascii="Garamond" w:eastAsia="Garamond" w:hAnsi="Garamond" w:cs="Garamond"/>
          <w:b/>
          <w:bCs/>
          <w:color w:val="000000"/>
        </w:rPr>
      </w:pPr>
      <w:bookmarkStart w:id="122" w:name="_v3k6qkuou6rj" w:colFirst="0" w:colLast="0"/>
      <w:bookmarkEnd w:id="122"/>
      <w:r>
        <w:rPr>
          <w:rFonts w:ascii="Garamond" w:eastAsia="Garamond" w:hAnsi="Garamond" w:cs="Garamond"/>
          <w:b/>
          <w:bCs/>
          <w:color w:val="000000"/>
        </w:rPr>
        <w:t>Identification of Quarantine and Isolation Facilities</w:t>
      </w:r>
    </w:p>
    <w:p w14:paraId="5A326A77"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5B2B3E8E"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50BB9EF"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DE8D253"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77D9A572"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Identify facility managers and support staff</w:t>
      </w:r>
    </w:p>
    <w:p w14:paraId="73AD0ACF"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Prepare basic SOPs for:</w:t>
      </w:r>
    </w:p>
    <w:p w14:paraId="5084A5E7" w14:textId="77777777" w:rsidR="005D4C08" w:rsidRDefault="00FE3221">
      <w:pPr>
        <w:numPr>
          <w:ilvl w:val="2"/>
          <w:numId w:val="31"/>
        </w:numPr>
        <w:spacing w:line="360" w:lineRule="auto"/>
        <w:rPr>
          <w:rFonts w:ascii="Garamond" w:eastAsia="Garamond" w:hAnsi="Garamond" w:cs="Garamond"/>
        </w:rPr>
      </w:pPr>
      <w:r>
        <w:rPr>
          <w:rFonts w:ascii="Garamond" w:eastAsia="Garamond" w:hAnsi="Garamond" w:cs="Garamond"/>
        </w:rPr>
        <w:t>Admission and discharge</w:t>
      </w:r>
    </w:p>
    <w:p w14:paraId="0BDD6EC1" w14:textId="77777777" w:rsidR="005D4C08" w:rsidRDefault="00FE3221">
      <w:pPr>
        <w:numPr>
          <w:ilvl w:val="2"/>
          <w:numId w:val="31"/>
        </w:numPr>
        <w:spacing w:line="360" w:lineRule="auto"/>
        <w:rPr>
          <w:rFonts w:ascii="Garamond" w:eastAsia="Garamond" w:hAnsi="Garamond" w:cs="Garamond"/>
        </w:rPr>
      </w:pPr>
      <w:r>
        <w:rPr>
          <w:rFonts w:ascii="Garamond" w:eastAsia="Garamond" w:hAnsi="Garamond" w:cs="Garamond"/>
        </w:rPr>
        <w:t>Food, water, sanitation</w:t>
      </w:r>
    </w:p>
    <w:p w14:paraId="48EEA1CD" w14:textId="77777777" w:rsidR="005D4C08" w:rsidRDefault="00FE3221">
      <w:pPr>
        <w:numPr>
          <w:ilvl w:val="2"/>
          <w:numId w:val="31"/>
        </w:numPr>
        <w:spacing w:line="360" w:lineRule="auto"/>
        <w:rPr>
          <w:rFonts w:ascii="Garamond" w:eastAsia="Garamond" w:hAnsi="Garamond" w:cs="Garamond"/>
        </w:rPr>
      </w:pPr>
      <w:r>
        <w:rPr>
          <w:rFonts w:ascii="Garamond" w:eastAsia="Garamond" w:hAnsi="Garamond" w:cs="Garamond"/>
        </w:rPr>
        <w:t>Infection prevention and waste disposal</w:t>
      </w:r>
    </w:p>
    <w:p w14:paraId="05C21E73"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0316E79D" w14:textId="77777777" w:rsidR="005D4C08" w:rsidRDefault="005D4C08">
      <w:pPr>
        <w:rPr>
          <w:rFonts w:ascii="Garamond" w:eastAsia="Garamond" w:hAnsi="Garamond" w:cs="Garamond"/>
        </w:rPr>
      </w:pPr>
    </w:p>
    <w:p w14:paraId="20C0309A" w14:textId="77777777" w:rsidR="005D4C08" w:rsidRDefault="00FE3221">
      <w:pPr>
        <w:pStyle w:val="Heading3"/>
        <w:numPr>
          <w:ilvl w:val="0"/>
          <w:numId w:val="31"/>
        </w:numPr>
        <w:spacing w:after="0" w:line="360" w:lineRule="auto"/>
        <w:rPr>
          <w:rFonts w:ascii="Garamond" w:eastAsia="Garamond" w:hAnsi="Garamond" w:cs="Garamond"/>
          <w:b/>
          <w:bCs/>
          <w:color w:val="000000"/>
        </w:rPr>
      </w:pPr>
      <w:bookmarkStart w:id="123" w:name="_9iv6c62vd7qb" w:colFirst="0" w:colLast="0"/>
      <w:bookmarkEnd w:id="123"/>
      <w:r>
        <w:rPr>
          <w:rFonts w:ascii="Garamond" w:eastAsia="Garamond" w:hAnsi="Garamond" w:cs="Garamond"/>
          <w:b/>
          <w:bCs/>
          <w:color w:val="000000"/>
        </w:rPr>
        <w:t>Risk Communication and Community Preparedness</w:t>
      </w:r>
    </w:p>
    <w:p w14:paraId="08155121"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34D6068D"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11C62578"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799822B0"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5C77BFAF" w14:textId="77777777" w:rsidR="005D4C08" w:rsidRDefault="00FE3221">
      <w:pPr>
        <w:numPr>
          <w:ilvl w:val="1"/>
          <w:numId w:val="31"/>
        </w:numPr>
        <w:spacing w:line="360" w:lineRule="auto"/>
        <w:rPr>
          <w:rFonts w:ascii="Garamond" w:eastAsia="Garamond" w:hAnsi="Garamond" w:cs="Garamond"/>
        </w:rPr>
      </w:pPr>
      <w:r>
        <w:rPr>
          <w:rFonts w:ascii="Garamond" w:eastAsia="Garamond" w:hAnsi="Garamond" w:cs="Garamond"/>
        </w:rPr>
        <w:t>Develop and deploy targeted IEC materials for:</w:t>
      </w:r>
    </w:p>
    <w:p w14:paraId="79017F40" w14:textId="77777777" w:rsidR="005D4C08" w:rsidRDefault="00FE3221">
      <w:pPr>
        <w:numPr>
          <w:ilvl w:val="2"/>
          <w:numId w:val="31"/>
        </w:numPr>
        <w:spacing w:line="360" w:lineRule="auto"/>
        <w:jc w:val="left"/>
        <w:rPr>
          <w:rFonts w:ascii="Garamond" w:eastAsia="Garamond" w:hAnsi="Garamond" w:cs="Garamond"/>
        </w:rPr>
      </w:pPr>
      <w:r>
        <w:rPr>
          <w:rFonts w:ascii="Garamond" w:eastAsia="Garamond" w:hAnsi="Garamond" w:cs="Garamond"/>
        </w:rPr>
        <w:t>Schools and educational institutions</w:t>
      </w:r>
    </w:p>
    <w:p w14:paraId="497BC2EB" w14:textId="77777777" w:rsidR="005D4C08" w:rsidRDefault="00FE3221">
      <w:pPr>
        <w:numPr>
          <w:ilvl w:val="2"/>
          <w:numId w:val="31"/>
        </w:numPr>
        <w:spacing w:line="360" w:lineRule="auto"/>
        <w:jc w:val="left"/>
        <w:rPr>
          <w:rFonts w:ascii="Garamond" w:eastAsia="Garamond" w:hAnsi="Garamond" w:cs="Garamond"/>
        </w:rPr>
      </w:pPr>
      <w:r>
        <w:rPr>
          <w:rFonts w:ascii="Garamond" w:eastAsia="Garamond" w:hAnsi="Garamond" w:cs="Garamond"/>
        </w:rPr>
        <w:lastRenderedPageBreak/>
        <w:t>Markets and commercial areas</w:t>
      </w:r>
    </w:p>
    <w:p w14:paraId="2BF19733" w14:textId="77777777" w:rsidR="005D4C08" w:rsidRDefault="00FE3221">
      <w:pPr>
        <w:numPr>
          <w:ilvl w:val="2"/>
          <w:numId w:val="31"/>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6E425398" w14:textId="77777777" w:rsidR="005D4C08" w:rsidRDefault="00FE3221">
      <w:pPr>
        <w:numPr>
          <w:ilvl w:val="1"/>
          <w:numId w:val="31"/>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018DE6C8" w14:textId="77777777" w:rsidR="005D4C08" w:rsidRDefault="00FE3221">
      <w:pPr>
        <w:pStyle w:val="Heading3"/>
        <w:keepNext w:val="0"/>
        <w:keepLines w:val="0"/>
        <w:numPr>
          <w:ilvl w:val="0"/>
          <w:numId w:val="31"/>
        </w:numPr>
        <w:spacing w:before="0" w:line="360" w:lineRule="auto"/>
        <w:rPr>
          <w:rFonts w:ascii="Garamond" w:eastAsia="Garamond" w:hAnsi="Garamond" w:cs="Garamond"/>
          <w:b/>
          <w:bCs/>
          <w:color w:val="000000"/>
        </w:rPr>
      </w:pPr>
      <w:bookmarkStart w:id="124" w:name="_10ar95um1pn" w:colFirst="0" w:colLast="0"/>
      <w:bookmarkEnd w:id="124"/>
      <w:r>
        <w:rPr>
          <w:rFonts w:ascii="Garamond" w:eastAsia="Garamond" w:hAnsi="Garamond" w:cs="Garamond"/>
          <w:b/>
          <w:bCs/>
          <w:color w:val="000000"/>
        </w:rPr>
        <w:t>Protection of Vulnerable Groups</w:t>
      </w:r>
    </w:p>
    <w:p w14:paraId="3BDB442C" w14:textId="77777777" w:rsidR="005D4C08" w:rsidRDefault="00FE3221">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65D32AB1" w14:textId="77777777" w:rsidR="005D4C08" w:rsidRDefault="00FE3221">
      <w:pPr>
        <w:numPr>
          <w:ilvl w:val="0"/>
          <w:numId w:val="22"/>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119C461" w14:textId="77777777" w:rsidR="005D4C08" w:rsidRDefault="00FE3221">
      <w:pPr>
        <w:numPr>
          <w:ilvl w:val="1"/>
          <w:numId w:val="22"/>
        </w:numPr>
        <w:rPr>
          <w:rFonts w:ascii="Garamond" w:eastAsia="Garamond" w:hAnsi="Garamond" w:cs="Garamond"/>
        </w:rPr>
      </w:pPr>
      <w:r>
        <w:rPr>
          <w:rFonts w:ascii="Garamond" w:eastAsia="Garamond" w:hAnsi="Garamond" w:cs="Garamond"/>
        </w:rPr>
        <w:t>Elderly persons living alone</w:t>
      </w:r>
    </w:p>
    <w:p w14:paraId="048FB5A7" w14:textId="77777777" w:rsidR="005D4C08" w:rsidRDefault="00FE3221">
      <w:pPr>
        <w:numPr>
          <w:ilvl w:val="1"/>
          <w:numId w:val="22"/>
        </w:numPr>
        <w:rPr>
          <w:rFonts w:ascii="Garamond" w:eastAsia="Garamond" w:hAnsi="Garamond" w:cs="Garamond"/>
        </w:rPr>
      </w:pPr>
      <w:r>
        <w:rPr>
          <w:rFonts w:ascii="Garamond" w:eastAsia="Garamond" w:hAnsi="Garamond" w:cs="Garamond"/>
        </w:rPr>
        <w:t>Persons with disabilities</w:t>
      </w:r>
    </w:p>
    <w:p w14:paraId="18387740" w14:textId="77777777" w:rsidR="005D4C08" w:rsidRDefault="00FE3221">
      <w:pPr>
        <w:numPr>
          <w:ilvl w:val="1"/>
          <w:numId w:val="22"/>
        </w:numPr>
        <w:rPr>
          <w:rFonts w:ascii="Garamond" w:eastAsia="Garamond" w:hAnsi="Garamond" w:cs="Garamond"/>
        </w:rPr>
      </w:pPr>
      <w:r>
        <w:rPr>
          <w:rFonts w:ascii="Garamond" w:eastAsia="Garamond" w:hAnsi="Garamond" w:cs="Garamond"/>
        </w:rPr>
        <w:t>Pregnant women</w:t>
      </w:r>
    </w:p>
    <w:p w14:paraId="494392D7" w14:textId="77777777" w:rsidR="005D4C08" w:rsidRDefault="00FE3221">
      <w:pPr>
        <w:numPr>
          <w:ilvl w:val="1"/>
          <w:numId w:val="22"/>
        </w:numPr>
        <w:rPr>
          <w:rFonts w:ascii="Garamond" w:eastAsia="Garamond" w:hAnsi="Garamond" w:cs="Garamond"/>
        </w:rPr>
      </w:pPr>
      <w:r>
        <w:rPr>
          <w:rFonts w:ascii="Garamond" w:eastAsia="Garamond" w:hAnsi="Garamond" w:cs="Garamond"/>
        </w:rPr>
        <w:t>Migrant workers</w:t>
      </w:r>
    </w:p>
    <w:p w14:paraId="40650B9C" w14:textId="77777777" w:rsidR="005D4C08" w:rsidRDefault="00FE3221">
      <w:pPr>
        <w:numPr>
          <w:ilvl w:val="1"/>
          <w:numId w:val="22"/>
        </w:numPr>
        <w:rPr>
          <w:rFonts w:ascii="Garamond" w:eastAsia="Garamond" w:hAnsi="Garamond" w:cs="Garamond"/>
        </w:rPr>
      </w:pPr>
      <w:r>
        <w:rPr>
          <w:rFonts w:ascii="Garamond" w:eastAsia="Garamond" w:hAnsi="Garamond" w:cs="Garamond"/>
        </w:rPr>
        <w:t>Dialysis patients</w:t>
      </w:r>
    </w:p>
    <w:p w14:paraId="7F7B40C7" w14:textId="77777777" w:rsidR="005D4C08" w:rsidRDefault="00FE3221">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3670FBB8" w14:textId="77777777" w:rsidR="005D4C08" w:rsidRDefault="00FE3221">
      <w:pPr>
        <w:pStyle w:val="Heading3"/>
        <w:numPr>
          <w:ilvl w:val="0"/>
          <w:numId w:val="3"/>
        </w:numPr>
        <w:spacing w:before="240" w:after="240" w:line="360" w:lineRule="auto"/>
        <w:jc w:val="left"/>
        <w:rPr>
          <w:rFonts w:ascii="Garamond" w:eastAsia="Garamond" w:hAnsi="Garamond" w:cs="Garamond"/>
          <w:color w:val="000000"/>
        </w:rPr>
      </w:pPr>
      <w:bookmarkStart w:id="125" w:name="_os2mnw3wyxd6" w:colFirst="0" w:colLast="0"/>
      <w:bookmarkEnd w:id="125"/>
      <w:r>
        <w:rPr>
          <w:rFonts w:ascii="Garamond" w:eastAsia="Garamond" w:hAnsi="Garamond" w:cs="Garamond"/>
          <w:color w:val="000000"/>
        </w:rPr>
        <w:t xml:space="preserve"> Clinical Dependency Mapping</w:t>
      </w:r>
    </w:p>
    <w:p w14:paraId="27758B33" w14:textId="77777777" w:rsidR="005D4C08" w:rsidRDefault="00FE3221">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6369F6B2" w14:textId="77777777" w:rsidR="005D4C08" w:rsidRDefault="00FE3221">
      <w:pPr>
        <w:numPr>
          <w:ilvl w:val="0"/>
          <w:numId w:val="24"/>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7329FC54" w14:textId="77777777" w:rsidR="005D4C08" w:rsidRDefault="00FE3221">
      <w:pPr>
        <w:numPr>
          <w:ilvl w:val="0"/>
          <w:numId w:val="24"/>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2CC21169" w14:textId="77777777" w:rsidR="005D4C08" w:rsidRDefault="00FE3221">
      <w:pPr>
        <w:numPr>
          <w:ilvl w:val="0"/>
          <w:numId w:val="24"/>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C22BC64" w14:textId="77777777" w:rsidR="005D4C08" w:rsidRDefault="00FE3221">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4BA21A99" w14:textId="77777777" w:rsidR="005D4C08" w:rsidRDefault="005D4C08">
      <w:pPr>
        <w:ind w:left="720"/>
        <w:rPr>
          <w:rFonts w:ascii="Garamond" w:eastAsia="Garamond" w:hAnsi="Garamond" w:cs="Garamond"/>
          <w:b/>
          <w:bCs/>
        </w:rPr>
      </w:pPr>
    </w:p>
    <w:p w14:paraId="24E34A5B" w14:textId="77777777" w:rsidR="005D4C08" w:rsidRDefault="00FE3221">
      <w:pPr>
        <w:pStyle w:val="Heading2"/>
        <w:rPr>
          <w:rFonts w:ascii="Garamond" w:eastAsia="Garamond" w:hAnsi="Garamond" w:cs="Garamond"/>
          <w:color w:val="000000"/>
        </w:rPr>
      </w:pPr>
      <w:bookmarkStart w:id="126" w:name="_shkv5fa6boq0" w:colFirst="0" w:colLast="0"/>
      <w:bookmarkEnd w:id="126"/>
      <w:r>
        <w:rPr>
          <w:rFonts w:ascii="Garamond" w:eastAsia="Garamond" w:hAnsi="Garamond" w:cs="Garamond"/>
          <w:color w:val="000000"/>
        </w:rPr>
        <w:lastRenderedPageBreak/>
        <w:t>PHASE 2 - Active Response</w:t>
      </w:r>
    </w:p>
    <w:p w14:paraId="3EA858AE" w14:textId="77777777" w:rsidR="005D4C08" w:rsidRDefault="00FE3221">
      <w:pPr>
        <w:pStyle w:val="Heading3"/>
        <w:keepNext w:val="0"/>
        <w:keepLines w:val="0"/>
        <w:numPr>
          <w:ilvl w:val="0"/>
          <w:numId w:val="28"/>
        </w:numPr>
        <w:spacing w:before="360"/>
        <w:rPr>
          <w:rFonts w:ascii="Garamond" w:eastAsia="Garamond" w:hAnsi="Garamond" w:cs="Garamond"/>
          <w:b/>
          <w:bCs/>
          <w:color w:val="000000"/>
        </w:rPr>
      </w:pPr>
      <w:bookmarkStart w:id="127" w:name="_o4tu3jthckrr" w:colFirst="0" w:colLast="0"/>
      <w:bookmarkEnd w:id="127"/>
      <w:r>
        <w:rPr>
          <w:rFonts w:ascii="Garamond" w:eastAsia="Garamond" w:hAnsi="Garamond" w:cs="Garamond"/>
          <w:b/>
          <w:bCs/>
          <w:color w:val="000000"/>
        </w:rPr>
        <w:t>Case Identification and Contact Tracing</w:t>
      </w:r>
    </w:p>
    <w:p w14:paraId="5B5ED9F6" w14:textId="77777777" w:rsidR="005D4C08" w:rsidRDefault="00FE3221">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60DC8888" w14:textId="77777777" w:rsidR="005D4C08" w:rsidRDefault="00FE3221">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76EC544" w14:textId="77777777" w:rsidR="005D4C08" w:rsidRDefault="00FE3221">
      <w:pPr>
        <w:numPr>
          <w:ilvl w:val="0"/>
          <w:numId w:val="27"/>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3F927ED8" w14:textId="77777777" w:rsidR="005D4C08" w:rsidRDefault="00FE3221">
      <w:pPr>
        <w:numPr>
          <w:ilvl w:val="0"/>
          <w:numId w:val="27"/>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721906B2" w14:textId="77777777" w:rsidR="005D4C08" w:rsidRDefault="00FE3221">
      <w:pPr>
        <w:numPr>
          <w:ilvl w:val="0"/>
          <w:numId w:val="27"/>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522DFE3" w14:textId="77777777" w:rsidR="005D4C08" w:rsidRDefault="00FE3221">
      <w:pPr>
        <w:numPr>
          <w:ilvl w:val="0"/>
          <w:numId w:val="27"/>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65F3DFCE" w14:textId="77777777" w:rsidR="005D4C08" w:rsidRDefault="00FE3221">
      <w:pPr>
        <w:numPr>
          <w:ilvl w:val="0"/>
          <w:numId w:val="27"/>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57DDC198" w14:textId="77777777" w:rsidR="005D4C08" w:rsidRDefault="00FE3221">
      <w:pPr>
        <w:pStyle w:val="Heading3"/>
        <w:keepNext w:val="0"/>
        <w:keepLines w:val="0"/>
        <w:numPr>
          <w:ilvl w:val="0"/>
          <w:numId w:val="28"/>
        </w:numPr>
        <w:spacing w:before="0" w:line="360" w:lineRule="auto"/>
        <w:jc w:val="left"/>
        <w:rPr>
          <w:rFonts w:ascii="Garamond" w:eastAsia="Garamond" w:hAnsi="Garamond" w:cs="Garamond"/>
          <w:b/>
          <w:bCs/>
          <w:color w:val="000000"/>
        </w:rPr>
      </w:pPr>
      <w:bookmarkStart w:id="128" w:name="_54nf8c27zu2f" w:colFirst="0" w:colLast="0"/>
      <w:bookmarkEnd w:id="128"/>
      <w:r>
        <w:rPr>
          <w:rFonts w:ascii="Garamond" w:eastAsia="Garamond" w:hAnsi="Garamond" w:cs="Garamond"/>
          <w:b/>
          <w:bCs/>
          <w:color w:val="000000"/>
        </w:rPr>
        <w:t>Screening Checkpoints</w:t>
      </w:r>
    </w:p>
    <w:p w14:paraId="7158C34D" w14:textId="77777777" w:rsidR="005D4C08" w:rsidRDefault="00FE3221">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5494E11" w14:textId="77777777" w:rsidR="005D4C08" w:rsidRDefault="00FE3221">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7"/>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5D4C08" w14:paraId="044885A0"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4CE00" w14:textId="77777777" w:rsidR="005D4C08" w:rsidRDefault="00FE3221">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9F982A" w14:textId="77777777" w:rsidR="005D4C08" w:rsidRDefault="00FE3221">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9D45A5" w14:textId="77777777" w:rsidR="005D4C08" w:rsidRDefault="00FE3221">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85A23C" w14:textId="77777777" w:rsidR="005D4C08" w:rsidRDefault="00FE3221">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ADA2BA"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Reporting authority</w:t>
            </w:r>
          </w:p>
        </w:tc>
      </w:tr>
      <w:tr w:rsidR="005D4C08" w14:paraId="35D41FB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B0C9C"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FB370" w14:textId="77777777" w:rsidR="005D4C08" w:rsidRDefault="00FE3221">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37F6B" w14:textId="77777777" w:rsidR="005D4C08" w:rsidRDefault="00FE3221">
            <w:pPr>
              <w:spacing w:before="240"/>
              <w:rPr>
                <w:rFonts w:ascii="Garamond" w:eastAsia="Garamond" w:hAnsi="Garamond" w:cs="Garamond"/>
              </w:rPr>
            </w:pPr>
            <w:r>
              <w:rPr>
                <w:rFonts w:ascii="Garamond" w:eastAsia="Garamond" w:hAnsi="Garamond" w:cs="Garamond"/>
              </w:rPr>
              <w:t>One JHI</w:t>
            </w:r>
          </w:p>
          <w:p w14:paraId="08EBFA66" w14:textId="77777777" w:rsidR="005D4C08" w:rsidRDefault="00FE3221">
            <w:pPr>
              <w:rPr>
                <w:rFonts w:ascii="Garamond" w:eastAsia="Garamond" w:hAnsi="Garamond" w:cs="Garamond"/>
              </w:rPr>
            </w:pPr>
            <w:r>
              <w:rPr>
                <w:rFonts w:ascii="Garamond" w:eastAsia="Garamond" w:hAnsi="Garamond" w:cs="Garamond"/>
              </w:rPr>
              <w:t>One ASHA</w:t>
            </w:r>
          </w:p>
          <w:p w14:paraId="5FF1DC51" w14:textId="77777777" w:rsidR="005D4C08" w:rsidRDefault="00FE3221">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DF148" w14:textId="77777777" w:rsidR="005D4C08" w:rsidRDefault="00FE3221">
            <w:pPr>
              <w:spacing w:before="240"/>
              <w:rPr>
                <w:rFonts w:ascii="Garamond" w:eastAsia="Garamond" w:hAnsi="Garamond" w:cs="Garamond"/>
              </w:rPr>
            </w:pPr>
            <w:r>
              <w:rPr>
                <w:rFonts w:ascii="Garamond" w:eastAsia="Garamond" w:hAnsi="Garamond" w:cs="Garamond"/>
              </w:rPr>
              <w:t>1.Swab Collection.</w:t>
            </w:r>
          </w:p>
          <w:p w14:paraId="323E398A" w14:textId="77777777" w:rsidR="005D4C08" w:rsidRDefault="00FE3221">
            <w:pPr>
              <w:rPr>
                <w:rFonts w:ascii="Garamond" w:eastAsia="Garamond" w:hAnsi="Garamond" w:cs="Garamond"/>
              </w:rPr>
            </w:pPr>
            <w:r>
              <w:rPr>
                <w:rFonts w:ascii="Garamond" w:eastAsia="Garamond" w:hAnsi="Garamond" w:cs="Garamond"/>
              </w:rPr>
              <w:t>2. Blood smears collection (RDT)</w:t>
            </w:r>
          </w:p>
          <w:p w14:paraId="18322991" w14:textId="77777777" w:rsidR="005D4C08" w:rsidRDefault="00FE3221">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16FA0" w14:textId="77777777" w:rsidR="005D4C08" w:rsidRDefault="00FE3221">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5D4C08" w14:paraId="3177D91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0CFF3" w14:textId="77777777" w:rsidR="005D4C08" w:rsidRDefault="00FE3221">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66069" w14:textId="77777777" w:rsidR="005D4C08" w:rsidRDefault="00FE3221">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D92C2" w14:textId="77777777" w:rsidR="005D4C08" w:rsidRDefault="00FE3221">
            <w:pPr>
              <w:spacing w:before="240"/>
              <w:rPr>
                <w:rFonts w:ascii="Garamond" w:eastAsia="Garamond" w:hAnsi="Garamond" w:cs="Garamond"/>
              </w:rPr>
            </w:pPr>
            <w:r>
              <w:rPr>
                <w:rFonts w:ascii="Garamond" w:eastAsia="Garamond" w:hAnsi="Garamond" w:cs="Garamond"/>
              </w:rPr>
              <w:t>One JHI</w:t>
            </w:r>
          </w:p>
          <w:p w14:paraId="6DA3E48E" w14:textId="77777777" w:rsidR="005D4C08" w:rsidRDefault="00FE3221">
            <w:pPr>
              <w:rPr>
                <w:rFonts w:ascii="Garamond" w:eastAsia="Garamond" w:hAnsi="Garamond" w:cs="Garamond"/>
              </w:rPr>
            </w:pPr>
            <w:r>
              <w:rPr>
                <w:rFonts w:ascii="Garamond" w:eastAsia="Garamond" w:hAnsi="Garamond" w:cs="Garamond"/>
              </w:rPr>
              <w:t>One ASHA</w:t>
            </w:r>
          </w:p>
          <w:p w14:paraId="438411BF" w14:textId="77777777" w:rsidR="005D4C08" w:rsidRDefault="00FE3221">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9B776" w14:textId="77777777" w:rsidR="005D4C08" w:rsidRDefault="00FE3221">
            <w:pPr>
              <w:spacing w:before="240"/>
              <w:rPr>
                <w:rFonts w:ascii="Garamond" w:eastAsia="Garamond" w:hAnsi="Garamond" w:cs="Garamond"/>
              </w:rPr>
            </w:pPr>
            <w:r>
              <w:rPr>
                <w:rFonts w:ascii="Garamond" w:eastAsia="Garamond" w:hAnsi="Garamond" w:cs="Garamond"/>
              </w:rPr>
              <w:t>1.Swab Collection.</w:t>
            </w:r>
          </w:p>
          <w:p w14:paraId="55EFF2FF" w14:textId="77777777" w:rsidR="005D4C08" w:rsidRDefault="00FE3221">
            <w:pPr>
              <w:rPr>
                <w:rFonts w:ascii="Garamond" w:eastAsia="Garamond" w:hAnsi="Garamond" w:cs="Garamond"/>
              </w:rPr>
            </w:pPr>
            <w:r>
              <w:rPr>
                <w:rFonts w:ascii="Garamond" w:eastAsia="Garamond" w:hAnsi="Garamond" w:cs="Garamond"/>
              </w:rPr>
              <w:t>2. Blood smears collection (RDT)</w:t>
            </w:r>
          </w:p>
          <w:p w14:paraId="714A0543" w14:textId="77777777" w:rsidR="005D4C08" w:rsidRDefault="00FE3221">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8D95F" w14:textId="77777777" w:rsidR="005D4C08" w:rsidRDefault="00FE3221">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5D4C08" w14:paraId="3EFCF9DC"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F4CEC" w14:textId="77777777" w:rsidR="005D4C08" w:rsidRDefault="00FE3221">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6DB37" w14:textId="77777777" w:rsidR="005D4C08" w:rsidRDefault="00FE3221">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4B2E3" w14:textId="77777777" w:rsidR="005D4C08" w:rsidRDefault="00FE3221">
            <w:pPr>
              <w:spacing w:before="240"/>
              <w:rPr>
                <w:rFonts w:ascii="Garamond" w:eastAsia="Garamond" w:hAnsi="Garamond" w:cs="Garamond"/>
              </w:rPr>
            </w:pPr>
            <w:r>
              <w:rPr>
                <w:rFonts w:ascii="Garamond" w:eastAsia="Garamond" w:hAnsi="Garamond" w:cs="Garamond"/>
              </w:rPr>
              <w:t>One JHI</w:t>
            </w:r>
          </w:p>
          <w:p w14:paraId="79DF6323" w14:textId="77777777" w:rsidR="005D4C08" w:rsidRDefault="00FE3221">
            <w:pPr>
              <w:rPr>
                <w:rFonts w:ascii="Garamond" w:eastAsia="Garamond" w:hAnsi="Garamond" w:cs="Garamond"/>
              </w:rPr>
            </w:pPr>
            <w:r>
              <w:rPr>
                <w:rFonts w:ascii="Garamond" w:eastAsia="Garamond" w:hAnsi="Garamond" w:cs="Garamond"/>
              </w:rPr>
              <w:t>One ASHA</w:t>
            </w:r>
          </w:p>
          <w:p w14:paraId="09EB2A28" w14:textId="77777777" w:rsidR="005D4C08" w:rsidRDefault="00FE3221">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CFE80" w14:textId="77777777" w:rsidR="005D4C08" w:rsidRDefault="00FE3221">
            <w:pPr>
              <w:spacing w:before="240"/>
              <w:rPr>
                <w:rFonts w:ascii="Garamond" w:eastAsia="Garamond" w:hAnsi="Garamond" w:cs="Garamond"/>
              </w:rPr>
            </w:pPr>
            <w:r>
              <w:rPr>
                <w:rFonts w:ascii="Garamond" w:eastAsia="Garamond" w:hAnsi="Garamond" w:cs="Garamond"/>
              </w:rPr>
              <w:t>1.Swab Collection.</w:t>
            </w:r>
          </w:p>
          <w:p w14:paraId="767C304A" w14:textId="77777777" w:rsidR="005D4C08" w:rsidRDefault="00FE3221">
            <w:pPr>
              <w:rPr>
                <w:rFonts w:ascii="Garamond" w:eastAsia="Garamond" w:hAnsi="Garamond" w:cs="Garamond"/>
              </w:rPr>
            </w:pPr>
            <w:r>
              <w:rPr>
                <w:rFonts w:ascii="Garamond" w:eastAsia="Garamond" w:hAnsi="Garamond" w:cs="Garamond"/>
              </w:rPr>
              <w:t>2. Blood smears collection (RDT)</w:t>
            </w:r>
          </w:p>
          <w:p w14:paraId="15558524" w14:textId="77777777" w:rsidR="005D4C08" w:rsidRDefault="00FE3221">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16C1B" w14:textId="77777777" w:rsidR="005D4C08" w:rsidRDefault="00FE3221">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0A0A53A7" w14:textId="77777777" w:rsidR="005D4C08" w:rsidRDefault="00FE3221">
      <w:pPr>
        <w:pStyle w:val="Heading2"/>
        <w:keepNext w:val="0"/>
        <w:keepLines w:val="0"/>
        <w:spacing w:before="360" w:line="360" w:lineRule="auto"/>
        <w:rPr>
          <w:rFonts w:ascii="Garamond" w:eastAsia="Garamond" w:hAnsi="Garamond" w:cs="Garamond"/>
          <w:color w:val="000000"/>
        </w:rPr>
      </w:pPr>
      <w:bookmarkStart w:id="129" w:name="_sdj95meytuy3" w:colFirst="0" w:colLast="0"/>
      <w:bookmarkEnd w:id="129"/>
      <w:r>
        <w:rPr>
          <w:rFonts w:ascii="Garamond" w:eastAsia="Garamond" w:hAnsi="Garamond" w:cs="Garamond"/>
          <w:color w:val="000000"/>
          <w:sz w:val="34"/>
          <w:szCs w:val="34"/>
        </w:rPr>
        <w:t>Standard Screening Protocol</w:t>
      </w:r>
    </w:p>
    <w:p w14:paraId="4937E244" w14:textId="77777777" w:rsidR="005D4C08" w:rsidRDefault="00FE3221">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44FA8AB3" wp14:editId="5AA7D23D">
            <wp:extent cx="5836610" cy="163830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836610" cy="1638300"/>
                    </a:xfrm>
                    <a:prstGeom prst="rect">
                      <a:avLst/>
                    </a:prstGeom>
                    <a:ln/>
                  </pic:spPr>
                </pic:pic>
              </a:graphicData>
            </a:graphic>
          </wp:inline>
        </w:drawing>
      </w:r>
    </w:p>
    <w:p w14:paraId="7FF0382B" w14:textId="77777777" w:rsidR="005D4C08" w:rsidRDefault="00FE3221">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DA7D849" w14:textId="77777777" w:rsidR="005D4C08" w:rsidRDefault="00FE3221">
      <w:pPr>
        <w:pStyle w:val="Heading3"/>
        <w:numPr>
          <w:ilvl w:val="0"/>
          <w:numId w:val="28"/>
        </w:numPr>
        <w:rPr>
          <w:rFonts w:ascii="Garamond" w:eastAsia="Garamond" w:hAnsi="Garamond" w:cs="Garamond"/>
          <w:b/>
          <w:bCs/>
          <w:color w:val="000000"/>
        </w:rPr>
      </w:pPr>
      <w:bookmarkStart w:id="130" w:name="_9o39478ri3jm" w:colFirst="0" w:colLast="0"/>
      <w:bookmarkEnd w:id="130"/>
      <w:r>
        <w:rPr>
          <w:rFonts w:ascii="Garamond" w:eastAsia="Garamond" w:hAnsi="Garamond" w:cs="Garamond"/>
          <w:b/>
          <w:bCs/>
          <w:color w:val="000000"/>
        </w:rPr>
        <w:lastRenderedPageBreak/>
        <w:t>Pandemic Control Room</w:t>
      </w:r>
    </w:p>
    <w:p w14:paraId="6B213C5D" w14:textId="77777777" w:rsidR="005D4C08" w:rsidRDefault="00FE3221">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75159F70" w14:textId="77777777" w:rsidR="005D4C08" w:rsidRDefault="00FE3221">
      <w:pPr>
        <w:pStyle w:val="Heading3"/>
        <w:keepNext w:val="0"/>
        <w:keepLines w:val="0"/>
        <w:spacing w:before="360"/>
        <w:ind w:left="720"/>
        <w:rPr>
          <w:rFonts w:ascii="Garamond" w:eastAsia="Garamond" w:hAnsi="Garamond" w:cs="Garamond"/>
          <w:b/>
          <w:bCs/>
          <w:color w:val="000000"/>
        </w:rPr>
      </w:pPr>
      <w:bookmarkStart w:id="131" w:name="_4xh3ezage6ak" w:colFirst="0" w:colLast="0"/>
      <w:bookmarkEnd w:id="131"/>
      <w:r>
        <w:rPr>
          <w:rFonts w:ascii="Garamond" w:eastAsia="Garamond" w:hAnsi="Garamond" w:cs="Garamond"/>
          <w:b/>
          <w:bCs/>
          <w:color w:val="000000"/>
        </w:rPr>
        <w:t>Control Room Infrastructure and Location</w:t>
      </w:r>
    </w:p>
    <w:p w14:paraId="59927C01" w14:textId="77777777" w:rsidR="005D4C08" w:rsidRDefault="00FE3221">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municipal Office.</w:t>
      </w:r>
    </w:p>
    <w:p w14:paraId="63AC16FD" w14:textId="77777777" w:rsidR="005D4C08" w:rsidRDefault="00FE3221">
      <w:pPr>
        <w:spacing w:before="120" w:after="120"/>
        <w:ind w:left="720"/>
        <w:rPr>
          <w:rFonts w:ascii="Garamond" w:eastAsia="Garamond" w:hAnsi="Garamond" w:cs="Garamond"/>
        </w:rPr>
      </w:pPr>
      <w:bookmarkStart w:id="132" w:name="_qjfpgcgep41z" w:colFirst="0" w:colLast="0"/>
      <w:bookmarkEnd w:id="132"/>
      <w:r>
        <w:rPr>
          <w:rFonts w:ascii="Garamond" w:eastAsia="Garamond" w:hAnsi="Garamond" w:cs="Garamond"/>
          <w:b/>
          <w:bCs/>
        </w:rPr>
        <w:t>Backup Location:</w:t>
      </w:r>
      <w:r>
        <w:rPr>
          <w:rFonts w:ascii="Garamond" w:eastAsia="Garamond" w:hAnsi="Garamond" w:cs="Garamond"/>
        </w:rPr>
        <w:t xml:space="preserve"> Community Hall in kumbazha and mylapra G.P.</w:t>
      </w:r>
    </w:p>
    <w:p w14:paraId="5BFAE5F0" w14:textId="77777777" w:rsidR="005D4C08" w:rsidRDefault="00FE3221">
      <w:pPr>
        <w:pStyle w:val="Heading3"/>
        <w:spacing w:before="120" w:after="120"/>
        <w:ind w:left="720"/>
        <w:rPr>
          <w:rFonts w:ascii="Garamond" w:eastAsia="Garamond" w:hAnsi="Garamond" w:cs="Garamond"/>
          <w:color w:val="000000"/>
        </w:rPr>
      </w:pPr>
      <w:bookmarkStart w:id="133" w:name="_8wb0uzmoj87i" w:colFirst="0" w:colLast="0"/>
      <w:bookmarkEnd w:id="133"/>
      <w:r>
        <w:rPr>
          <w:rFonts w:ascii="Garamond" w:eastAsia="Garamond" w:hAnsi="Garamond" w:cs="Garamond"/>
          <w:color w:val="000000"/>
        </w:rPr>
        <w:t>Health System Control Room Framework</w:t>
      </w:r>
    </w:p>
    <w:p w14:paraId="435415F5" w14:textId="77777777" w:rsidR="005D4C08" w:rsidRDefault="00FE3221">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BDB35D1" w14:textId="77777777" w:rsidR="005D4C08" w:rsidRDefault="00FE3221">
      <w:pPr>
        <w:pStyle w:val="Heading4"/>
        <w:numPr>
          <w:ilvl w:val="0"/>
          <w:numId w:val="2"/>
        </w:numPr>
        <w:spacing w:after="0"/>
        <w:rPr>
          <w:rFonts w:ascii="Garamond" w:eastAsia="Garamond" w:hAnsi="Garamond" w:cs="Garamond"/>
          <w:b/>
          <w:bCs/>
          <w:color w:val="000000"/>
        </w:rPr>
      </w:pPr>
      <w:bookmarkStart w:id="134" w:name="_yons8bp24i0b" w:colFirst="0" w:colLast="0"/>
      <w:bookmarkEnd w:id="134"/>
      <w:r>
        <w:rPr>
          <w:rFonts w:ascii="Garamond" w:eastAsia="Garamond" w:hAnsi="Garamond" w:cs="Garamond"/>
          <w:b/>
          <w:bCs/>
          <w:color w:val="000000"/>
        </w:rPr>
        <w:t>Rapid Response Team (RRT)</w:t>
      </w:r>
    </w:p>
    <w:p w14:paraId="73AC5649" w14:textId="77777777" w:rsidR="005D4C08" w:rsidRDefault="00FE3221">
      <w:pPr>
        <w:numPr>
          <w:ilvl w:val="1"/>
          <w:numId w:val="2"/>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357713AC" w14:textId="77777777" w:rsidR="005D4C08" w:rsidRDefault="00FE3221">
      <w:pPr>
        <w:numPr>
          <w:ilvl w:val="1"/>
          <w:numId w:val="2"/>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343A8FB7" w14:textId="77777777" w:rsidR="005D4C08" w:rsidRDefault="00FE3221">
      <w:pPr>
        <w:pStyle w:val="Heading4"/>
        <w:numPr>
          <w:ilvl w:val="0"/>
          <w:numId w:val="2"/>
        </w:numPr>
        <w:rPr>
          <w:rFonts w:ascii="Garamond" w:eastAsia="Garamond" w:hAnsi="Garamond" w:cs="Garamond"/>
          <w:b/>
          <w:bCs/>
          <w:color w:val="000000"/>
        </w:rPr>
      </w:pPr>
      <w:bookmarkStart w:id="135" w:name="_nr6d2o8fuyhr" w:colFirst="0" w:colLast="0"/>
      <w:bookmarkEnd w:id="135"/>
      <w:r>
        <w:rPr>
          <w:rFonts w:ascii="Garamond" w:eastAsia="Garamond" w:hAnsi="Garamond" w:cs="Garamond"/>
          <w:b/>
          <w:bCs/>
          <w:color w:val="000000"/>
        </w:rPr>
        <w:t>Data Management &amp; Analytics Team</w:t>
      </w:r>
    </w:p>
    <w:p w14:paraId="45A83E57" w14:textId="77777777" w:rsidR="005D4C08" w:rsidRDefault="00FE3221">
      <w:pPr>
        <w:numPr>
          <w:ilvl w:val="1"/>
          <w:numId w:val="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26C67CB" w14:textId="77777777" w:rsidR="005D4C08" w:rsidRDefault="00FE3221">
      <w:pPr>
        <w:numPr>
          <w:ilvl w:val="1"/>
          <w:numId w:val="2"/>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73D6CEEE" w14:textId="77777777" w:rsidR="005D4C08" w:rsidRDefault="00FE3221">
      <w:pPr>
        <w:pStyle w:val="Heading4"/>
        <w:numPr>
          <w:ilvl w:val="0"/>
          <w:numId w:val="2"/>
        </w:numPr>
        <w:rPr>
          <w:rFonts w:ascii="Garamond" w:eastAsia="Garamond" w:hAnsi="Garamond" w:cs="Garamond"/>
          <w:b/>
          <w:bCs/>
          <w:color w:val="000000"/>
        </w:rPr>
      </w:pPr>
      <w:bookmarkStart w:id="136" w:name="_mlhmskg3um5c" w:colFirst="0" w:colLast="0"/>
      <w:bookmarkEnd w:id="136"/>
      <w:r>
        <w:rPr>
          <w:rFonts w:ascii="Garamond" w:eastAsia="Garamond" w:hAnsi="Garamond" w:cs="Garamond"/>
          <w:b/>
          <w:bCs/>
          <w:color w:val="000000"/>
        </w:rPr>
        <w:t>Human Resource Deployment Team</w:t>
      </w:r>
    </w:p>
    <w:p w14:paraId="12CD67CA" w14:textId="77777777" w:rsidR="005D4C08" w:rsidRDefault="00FE3221">
      <w:pPr>
        <w:numPr>
          <w:ilvl w:val="1"/>
          <w:numId w:val="2"/>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6D137670" w14:textId="77777777" w:rsidR="005D4C08" w:rsidRDefault="00FE3221">
      <w:pPr>
        <w:numPr>
          <w:ilvl w:val="1"/>
          <w:numId w:val="2"/>
        </w:numPr>
        <w:jc w:val="left"/>
        <w:rPr>
          <w:rFonts w:ascii="Garamond" w:eastAsia="Garamond" w:hAnsi="Garamond" w:cs="Garamond"/>
        </w:rPr>
      </w:pPr>
      <w:r>
        <w:rPr>
          <w:rFonts w:ascii="Garamond" w:eastAsia="Garamond" w:hAnsi="Garamond" w:cs="Garamond"/>
        </w:rPr>
        <w:t>Ensures adequate and equitable workforce distribution across facilities</w:t>
      </w:r>
    </w:p>
    <w:p w14:paraId="1EB3A086" w14:textId="77777777" w:rsidR="005D4C08" w:rsidRDefault="00FE3221">
      <w:pPr>
        <w:pStyle w:val="Heading4"/>
        <w:numPr>
          <w:ilvl w:val="0"/>
          <w:numId w:val="2"/>
        </w:numPr>
        <w:rPr>
          <w:rFonts w:ascii="Garamond" w:eastAsia="Garamond" w:hAnsi="Garamond" w:cs="Garamond"/>
          <w:b/>
          <w:bCs/>
          <w:color w:val="000000"/>
        </w:rPr>
      </w:pPr>
      <w:bookmarkStart w:id="137" w:name="_5hqut8bksdns" w:colFirst="0" w:colLast="0"/>
      <w:bookmarkEnd w:id="137"/>
      <w:r>
        <w:rPr>
          <w:rFonts w:ascii="Garamond" w:eastAsia="Garamond" w:hAnsi="Garamond" w:cs="Garamond"/>
          <w:b/>
          <w:bCs/>
          <w:color w:val="000000"/>
        </w:rPr>
        <w:t>Laboratory Surveillance Team</w:t>
      </w:r>
    </w:p>
    <w:p w14:paraId="6C21F5A4" w14:textId="77777777" w:rsidR="005D4C08" w:rsidRDefault="00FE3221">
      <w:pPr>
        <w:numPr>
          <w:ilvl w:val="1"/>
          <w:numId w:val="2"/>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6DD980EC" w14:textId="77777777" w:rsidR="005D4C08" w:rsidRDefault="00FE3221">
      <w:pPr>
        <w:numPr>
          <w:ilvl w:val="1"/>
          <w:numId w:val="2"/>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4C33D0C0" w14:textId="77777777" w:rsidR="005D4C08" w:rsidRDefault="00FE3221">
      <w:pPr>
        <w:pStyle w:val="Heading4"/>
        <w:numPr>
          <w:ilvl w:val="0"/>
          <w:numId w:val="2"/>
        </w:numPr>
        <w:rPr>
          <w:rFonts w:ascii="Garamond" w:eastAsia="Garamond" w:hAnsi="Garamond" w:cs="Garamond"/>
          <w:b/>
          <w:bCs/>
          <w:color w:val="000000"/>
        </w:rPr>
      </w:pPr>
      <w:bookmarkStart w:id="138" w:name="_iwhk82lptd1l" w:colFirst="0" w:colLast="0"/>
      <w:bookmarkEnd w:id="138"/>
      <w:r>
        <w:rPr>
          <w:rFonts w:ascii="Garamond" w:eastAsia="Garamond" w:hAnsi="Garamond" w:cs="Garamond"/>
          <w:b/>
          <w:bCs/>
          <w:color w:val="000000"/>
        </w:rPr>
        <w:t>Vaccination Cell (If Required)</w:t>
      </w:r>
    </w:p>
    <w:p w14:paraId="7ADC28B1" w14:textId="77777777" w:rsidR="005D4C08" w:rsidRDefault="00FE3221">
      <w:pPr>
        <w:numPr>
          <w:ilvl w:val="1"/>
          <w:numId w:val="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6B12116C" w14:textId="77777777" w:rsidR="005D4C08" w:rsidRDefault="00FE3221">
      <w:pPr>
        <w:numPr>
          <w:ilvl w:val="1"/>
          <w:numId w:val="2"/>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F3357A5" w14:textId="77777777" w:rsidR="005D4C08" w:rsidRDefault="00FE3221">
      <w:pPr>
        <w:pStyle w:val="Heading4"/>
        <w:numPr>
          <w:ilvl w:val="0"/>
          <w:numId w:val="2"/>
        </w:numPr>
        <w:rPr>
          <w:rFonts w:ascii="Garamond" w:eastAsia="Garamond" w:hAnsi="Garamond" w:cs="Garamond"/>
          <w:b/>
          <w:bCs/>
          <w:color w:val="000000"/>
        </w:rPr>
      </w:pPr>
      <w:bookmarkStart w:id="139" w:name="_nqg1oqlxeoa2" w:colFirst="0" w:colLast="0"/>
      <w:bookmarkEnd w:id="139"/>
      <w:r>
        <w:rPr>
          <w:rFonts w:ascii="Garamond" w:eastAsia="Garamond" w:hAnsi="Garamond" w:cs="Garamond"/>
          <w:b/>
          <w:bCs/>
          <w:color w:val="000000"/>
        </w:rPr>
        <w:lastRenderedPageBreak/>
        <w:t>Infrastructure &amp; Patient Occupancy Team</w:t>
      </w:r>
    </w:p>
    <w:p w14:paraId="5FB60EB6" w14:textId="77777777" w:rsidR="005D4C08" w:rsidRDefault="00FE3221">
      <w:pPr>
        <w:numPr>
          <w:ilvl w:val="1"/>
          <w:numId w:val="2"/>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665F37AD" w14:textId="77777777" w:rsidR="005D4C08" w:rsidRDefault="00FE3221">
      <w:pPr>
        <w:numPr>
          <w:ilvl w:val="1"/>
          <w:numId w:val="2"/>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6DE7E6B3" w14:textId="77777777" w:rsidR="005D4C08" w:rsidRDefault="00FE3221">
      <w:pPr>
        <w:numPr>
          <w:ilvl w:val="1"/>
          <w:numId w:val="2"/>
        </w:numPr>
        <w:jc w:val="left"/>
        <w:rPr>
          <w:rFonts w:ascii="Garamond" w:eastAsia="Garamond" w:hAnsi="Garamond" w:cs="Garamond"/>
        </w:rPr>
      </w:pPr>
      <w:r>
        <w:rPr>
          <w:rFonts w:ascii="Garamond" w:eastAsia="Garamond" w:hAnsi="Garamond" w:cs="Garamond"/>
        </w:rPr>
        <w:t>BMWM</w:t>
      </w:r>
    </w:p>
    <w:p w14:paraId="748A4EB8" w14:textId="77777777" w:rsidR="005D4C08" w:rsidRDefault="00FE3221">
      <w:pPr>
        <w:pStyle w:val="Heading4"/>
        <w:numPr>
          <w:ilvl w:val="0"/>
          <w:numId w:val="2"/>
        </w:numPr>
        <w:rPr>
          <w:rFonts w:ascii="Garamond" w:eastAsia="Garamond" w:hAnsi="Garamond" w:cs="Garamond"/>
          <w:b/>
          <w:bCs/>
          <w:color w:val="000000"/>
        </w:rPr>
      </w:pPr>
      <w:bookmarkStart w:id="140" w:name="_34jgw6qcv7wj" w:colFirst="0" w:colLast="0"/>
      <w:bookmarkEnd w:id="140"/>
      <w:r>
        <w:rPr>
          <w:rFonts w:ascii="Garamond" w:eastAsia="Garamond" w:hAnsi="Garamond" w:cs="Garamond"/>
          <w:b/>
          <w:bCs/>
        </w:rPr>
        <w:t>Communication team</w:t>
      </w:r>
    </w:p>
    <w:p w14:paraId="78FAE60C" w14:textId="77777777" w:rsidR="005D4C08" w:rsidRDefault="00FE3221">
      <w:pPr>
        <w:numPr>
          <w:ilvl w:val="0"/>
          <w:numId w:val="2"/>
        </w:numPr>
        <w:rPr>
          <w:rFonts w:ascii="Garamond" w:eastAsia="Garamond" w:hAnsi="Garamond" w:cs="Garamond"/>
          <w:b/>
          <w:bCs/>
          <w:i/>
          <w:iCs/>
        </w:rPr>
      </w:pPr>
      <w:r>
        <w:rPr>
          <w:rFonts w:ascii="Garamond" w:eastAsia="Garamond" w:hAnsi="Garamond" w:cs="Garamond"/>
          <w:b/>
          <w:bCs/>
          <w:i/>
          <w:iCs/>
        </w:rPr>
        <w:t>Logistics and supply chain</w:t>
      </w:r>
    </w:p>
    <w:p w14:paraId="4C584847" w14:textId="77777777" w:rsidR="005D4C08" w:rsidRDefault="00FE3221">
      <w:pPr>
        <w:numPr>
          <w:ilvl w:val="0"/>
          <w:numId w:val="2"/>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1D9B79D" w14:textId="77777777" w:rsidR="005D4C08" w:rsidRDefault="00FE3221">
      <w:pPr>
        <w:numPr>
          <w:ilvl w:val="0"/>
          <w:numId w:val="2"/>
        </w:numPr>
        <w:rPr>
          <w:rFonts w:ascii="Garamond" w:eastAsia="Garamond" w:hAnsi="Garamond" w:cs="Garamond"/>
          <w:b/>
          <w:bCs/>
          <w:i/>
          <w:iCs/>
        </w:rPr>
      </w:pPr>
      <w:r>
        <w:rPr>
          <w:rFonts w:ascii="Garamond" w:eastAsia="Garamond" w:hAnsi="Garamond" w:cs="Garamond"/>
          <w:b/>
          <w:bCs/>
          <w:i/>
          <w:iCs/>
        </w:rPr>
        <w:t>Media surveillance Call centre</w:t>
      </w:r>
    </w:p>
    <w:p w14:paraId="4865EA7C" w14:textId="77777777" w:rsidR="005D4C08" w:rsidRDefault="00FE3221">
      <w:pPr>
        <w:numPr>
          <w:ilvl w:val="0"/>
          <w:numId w:val="2"/>
        </w:numPr>
        <w:rPr>
          <w:rFonts w:ascii="Garamond" w:eastAsia="Garamond" w:hAnsi="Garamond" w:cs="Garamond"/>
          <w:b/>
          <w:bCs/>
          <w:i/>
          <w:iCs/>
        </w:rPr>
      </w:pPr>
      <w:r>
        <w:rPr>
          <w:rFonts w:ascii="Garamond" w:eastAsia="Garamond" w:hAnsi="Garamond" w:cs="Garamond"/>
          <w:b/>
          <w:bCs/>
          <w:i/>
          <w:iCs/>
        </w:rPr>
        <w:t>Management of the deceased</w:t>
      </w:r>
    </w:p>
    <w:p w14:paraId="08E178FB" w14:textId="77777777" w:rsidR="005D4C08" w:rsidRDefault="00FE3221">
      <w:pPr>
        <w:numPr>
          <w:ilvl w:val="0"/>
          <w:numId w:val="2"/>
        </w:numPr>
        <w:rPr>
          <w:rFonts w:ascii="Garamond" w:eastAsia="Garamond" w:hAnsi="Garamond" w:cs="Garamond"/>
          <w:b/>
          <w:bCs/>
          <w:i/>
          <w:iCs/>
        </w:rPr>
      </w:pPr>
      <w:r>
        <w:rPr>
          <w:rFonts w:ascii="Garamond" w:eastAsia="Garamond" w:hAnsi="Garamond" w:cs="Garamond"/>
          <w:b/>
          <w:bCs/>
          <w:i/>
          <w:iCs/>
        </w:rPr>
        <w:t>Intersectoral coordination and convergence</w:t>
      </w:r>
    </w:p>
    <w:p w14:paraId="4CEAF82B" w14:textId="77777777" w:rsidR="005D4C08" w:rsidRDefault="00FE3221">
      <w:pPr>
        <w:pStyle w:val="Heading3"/>
        <w:ind w:left="720"/>
        <w:rPr>
          <w:rFonts w:ascii="Garamond" w:eastAsia="Garamond" w:hAnsi="Garamond" w:cs="Garamond"/>
          <w:color w:val="000000"/>
        </w:rPr>
      </w:pPr>
      <w:bookmarkStart w:id="141" w:name="_seeh8i1k2x36" w:colFirst="0" w:colLast="0"/>
      <w:bookmarkEnd w:id="141"/>
      <w:r>
        <w:rPr>
          <w:rFonts w:ascii="Garamond" w:eastAsia="Garamond" w:hAnsi="Garamond" w:cs="Garamond"/>
          <w:color w:val="000000"/>
        </w:rPr>
        <w:t xml:space="preserve">Key Control Room Team </w:t>
      </w:r>
    </w:p>
    <w:p w14:paraId="6D3F724B" w14:textId="77777777" w:rsidR="005D4C08" w:rsidRDefault="00FE3221">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6109DEF" w14:textId="77777777" w:rsidR="005D4C08" w:rsidRDefault="005D4C08">
      <w:pPr>
        <w:rPr>
          <w:rFonts w:ascii="Garamond" w:eastAsia="Garamond" w:hAnsi="Garamond" w:cs="Garamond"/>
        </w:rPr>
      </w:pPr>
    </w:p>
    <w:p w14:paraId="3687A8E0" w14:textId="77777777" w:rsidR="005D4C08" w:rsidRDefault="005D4C08">
      <w:pPr>
        <w:rPr>
          <w:rFonts w:ascii="Garamond" w:eastAsia="Garamond" w:hAnsi="Garamond" w:cs="Garamond"/>
        </w:rPr>
      </w:pPr>
    </w:p>
    <w:tbl>
      <w:tblPr>
        <w:tblStyle w:val="aff8"/>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5D4C08" w14:paraId="54B39D9B"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6650E" w14:textId="77777777" w:rsidR="005D4C08" w:rsidRDefault="00FE3221">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3F8F19" w14:textId="77777777" w:rsidR="005D4C08" w:rsidRDefault="00FE3221">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6170B9" w14:textId="77777777" w:rsidR="005D4C08" w:rsidRDefault="00FE3221">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2E3D5A" w14:textId="77777777" w:rsidR="005D4C08" w:rsidRDefault="00FE3221">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47EDD" w14:textId="77777777" w:rsidR="005D4C08" w:rsidRDefault="00FE3221">
            <w:pPr>
              <w:jc w:val="left"/>
              <w:rPr>
                <w:rFonts w:ascii="Garamond" w:eastAsia="Garamond" w:hAnsi="Garamond" w:cs="Garamond"/>
              </w:rPr>
            </w:pPr>
            <w:r>
              <w:rPr>
                <w:rFonts w:ascii="Garamond" w:eastAsia="Garamond" w:hAnsi="Garamond" w:cs="Garamond"/>
                <w:b/>
                <w:bCs/>
              </w:rPr>
              <w:t>Responsibility</w:t>
            </w:r>
          </w:p>
        </w:tc>
      </w:tr>
      <w:tr w:rsidR="005D4C08" w14:paraId="194CD65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21B6E" w14:textId="77777777" w:rsidR="005D4C08" w:rsidRDefault="00FE3221">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2EF74" w14:textId="77777777" w:rsidR="005D4C08" w:rsidRDefault="00FE3221">
            <w:pPr>
              <w:jc w:val="left"/>
              <w:rPr>
                <w:rFonts w:ascii="Garamond" w:eastAsia="Garamond" w:hAnsi="Garamond" w:cs="Garamond"/>
              </w:rPr>
            </w:pPr>
            <w:r>
              <w:rPr>
                <w:rFonts w:ascii="Garamond" w:eastAsia="Garamond" w:hAnsi="Garamond" w:cs="Garamond"/>
              </w:rPr>
              <w:t>Sindhu Anil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8FA3A" w14:textId="77777777" w:rsidR="005D4C08" w:rsidRDefault="00FE3221">
            <w:pPr>
              <w:jc w:val="left"/>
              <w:rPr>
                <w:rFonts w:ascii="Garamond" w:eastAsia="Garamond" w:hAnsi="Garamond" w:cs="Garamond"/>
              </w:rPr>
            </w:pPr>
            <w:r>
              <w:rPr>
                <w:rFonts w:ascii="Garamond" w:eastAsia="Garamond" w:hAnsi="Garamond" w:cs="Garamond"/>
              </w:rPr>
              <w:t>Chairperson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448AE" w14:textId="77777777" w:rsidR="005D4C08" w:rsidRDefault="00FE3221">
            <w:pPr>
              <w:jc w:val="left"/>
              <w:rPr>
                <w:rFonts w:ascii="Garamond" w:eastAsia="Garamond" w:hAnsi="Garamond" w:cs="Garamond"/>
              </w:rPr>
            </w:pPr>
            <w:r>
              <w:rPr>
                <w:rFonts w:ascii="Garamond" w:eastAsia="Garamond" w:hAnsi="Garamond" w:cs="Garamond"/>
              </w:rPr>
              <w:t>9446440801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50B3C" w14:textId="77777777" w:rsidR="005D4C08" w:rsidRDefault="00FE3221">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5D4C08" w14:paraId="0D146D8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77D68" w14:textId="77777777" w:rsidR="005D4C08" w:rsidRDefault="00FE3221">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2C24C" w14:textId="77777777" w:rsidR="005D4C08" w:rsidRDefault="00FE3221">
            <w:pPr>
              <w:jc w:val="left"/>
              <w:rPr>
                <w:rFonts w:ascii="Garamond" w:eastAsia="Garamond" w:hAnsi="Garamond" w:cs="Garamond"/>
              </w:rPr>
            </w:pPr>
            <w:r>
              <w:rPr>
                <w:rFonts w:ascii="Garamond" w:eastAsia="Garamond" w:hAnsi="Garamond" w:cs="Garamond"/>
              </w:rPr>
              <w:t>Faseela P Jamal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483F9" w14:textId="77777777" w:rsidR="005D4C08" w:rsidRDefault="00FE3221">
            <w:pPr>
              <w:jc w:val="left"/>
              <w:rPr>
                <w:rFonts w:ascii="Garamond" w:eastAsia="Garamond" w:hAnsi="Garamond" w:cs="Garamond"/>
              </w:rPr>
            </w:pPr>
            <w:r>
              <w:rPr>
                <w:rFonts w:ascii="Garamond" w:eastAsia="Garamond" w:hAnsi="Garamond" w:cs="Garamond"/>
              </w:rPr>
              <w:t>DEO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7C14D" w14:textId="77777777" w:rsidR="005D4C08" w:rsidRDefault="00FE3221">
            <w:pPr>
              <w:jc w:val="left"/>
              <w:rPr>
                <w:rFonts w:ascii="Garamond" w:eastAsia="Garamond" w:hAnsi="Garamond" w:cs="Garamond"/>
              </w:rPr>
            </w:pPr>
            <w:r>
              <w:rPr>
                <w:rFonts w:ascii="Garamond" w:eastAsia="Garamond" w:hAnsi="Garamond" w:cs="Garamond"/>
              </w:rPr>
              <w:t>9048343734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F5248" w14:textId="77777777" w:rsidR="005D4C08" w:rsidRDefault="00FE3221">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5D4C08" w14:paraId="032F753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B6215" w14:textId="77777777" w:rsidR="005D4C08" w:rsidRDefault="00FE3221">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EB1BF" w14:textId="77777777" w:rsidR="005D4C08" w:rsidRDefault="00FE3221">
            <w:pPr>
              <w:jc w:val="left"/>
              <w:rPr>
                <w:rFonts w:ascii="Garamond" w:eastAsia="Garamond" w:hAnsi="Garamond" w:cs="Garamond"/>
              </w:rPr>
            </w:pPr>
            <w:r>
              <w:rPr>
                <w:rFonts w:ascii="Garamond" w:eastAsia="Garamond" w:hAnsi="Garamond" w:cs="Garamond"/>
              </w:rPr>
              <w:t xml:space="preserve">Dr.Aneesa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5B85E" w14:textId="77777777" w:rsidR="005D4C08" w:rsidRDefault="00FE3221">
            <w:pPr>
              <w:jc w:val="left"/>
              <w:rPr>
                <w:rFonts w:ascii="Garamond" w:eastAsia="Garamond" w:hAnsi="Garamond" w:cs="Garamond"/>
              </w:rPr>
            </w:pPr>
            <w:r>
              <w:rPr>
                <w:rFonts w:ascii="Garamond" w:eastAsia="Garamond" w:hAnsi="Garamond" w:cs="Garamond"/>
              </w:rPr>
              <w:t>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EA8AC" w14:textId="77777777" w:rsidR="005D4C08" w:rsidRDefault="00FE3221">
            <w:pPr>
              <w:jc w:val="left"/>
              <w:rPr>
                <w:rFonts w:ascii="Garamond" w:eastAsia="Garamond" w:hAnsi="Garamond" w:cs="Garamond"/>
              </w:rPr>
            </w:pPr>
            <w:r>
              <w:rPr>
                <w:rFonts w:ascii="Garamond" w:eastAsia="Garamond" w:hAnsi="Garamond" w:cs="Garamond"/>
              </w:rPr>
              <w:t>701274996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97CA4" w14:textId="77777777" w:rsidR="005D4C08" w:rsidRDefault="00FE3221">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5D4C08" w14:paraId="5CF4632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0D6C9" w14:textId="77777777" w:rsidR="005D4C08" w:rsidRDefault="00FE3221">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CB702" w14:textId="77777777" w:rsidR="005D4C08" w:rsidRDefault="00FE3221">
            <w:pPr>
              <w:jc w:val="left"/>
              <w:rPr>
                <w:rFonts w:ascii="Garamond" w:eastAsia="Garamond" w:hAnsi="Garamond" w:cs="Garamond"/>
              </w:rPr>
            </w:pPr>
            <w:r>
              <w:rPr>
                <w:rFonts w:ascii="Garamond" w:eastAsia="Garamond" w:hAnsi="Garamond" w:cs="Garamond"/>
              </w:rPr>
              <w:t>Anu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5BE56" w14:textId="77777777" w:rsidR="005D4C08" w:rsidRDefault="00FE3221">
            <w:pPr>
              <w:jc w:val="left"/>
              <w:rPr>
                <w:rFonts w:ascii="Garamond" w:eastAsia="Garamond" w:hAnsi="Garamond" w:cs="Garamond"/>
              </w:rPr>
            </w:pPr>
            <w:r>
              <w:rPr>
                <w:rFonts w:ascii="Garamond" w:eastAsia="Garamond" w:hAnsi="Garamond" w:cs="Garamond"/>
              </w:rPr>
              <w:t>Pharmasist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3D7C3" w14:textId="77777777" w:rsidR="005D4C08" w:rsidRDefault="00FE3221">
            <w:pPr>
              <w:jc w:val="left"/>
              <w:rPr>
                <w:rFonts w:ascii="Garamond" w:eastAsia="Garamond" w:hAnsi="Garamond" w:cs="Garamond"/>
              </w:rPr>
            </w:pPr>
            <w:r>
              <w:rPr>
                <w:rFonts w:ascii="Garamond" w:eastAsia="Garamond" w:hAnsi="Garamond" w:cs="Garamond"/>
              </w:rPr>
              <w:t>8921348128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92A9B" w14:textId="77777777" w:rsidR="005D4C08" w:rsidRDefault="005D4C08">
            <w:pPr>
              <w:jc w:val="left"/>
              <w:rPr>
                <w:rFonts w:ascii="Garamond" w:eastAsia="Garamond" w:hAnsi="Garamond" w:cs="Garamond"/>
              </w:rPr>
            </w:pPr>
          </w:p>
        </w:tc>
      </w:tr>
      <w:tr w:rsidR="005D4C08" w14:paraId="7786ECD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DEAFA" w14:textId="77777777" w:rsidR="005D4C08" w:rsidRDefault="00FE3221">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C37B0" w14:textId="77777777" w:rsidR="005D4C08" w:rsidRDefault="005D4C08">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11DA0" w14:textId="77777777" w:rsidR="005D4C08" w:rsidRDefault="005D4C08">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A4FED" w14:textId="77777777" w:rsidR="005D4C08" w:rsidRDefault="005D4C08">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917E8" w14:textId="77777777" w:rsidR="005D4C08" w:rsidRDefault="005D4C08">
            <w:pPr>
              <w:rPr>
                <w:rFonts w:ascii="Garamond" w:eastAsia="Garamond" w:hAnsi="Garamond" w:cs="Garamond"/>
              </w:rPr>
            </w:pPr>
          </w:p>
        </w:tc>
      </w:tr>
    </w:tbl>
    <w:p w14:paraId="0E388125" w14:textId="77777777" w:rsidR="005D4C08" w:rsidRDefault="005D4C08">
      <w:pPr>
        <w:rPr>
          <w:rFonts w:ascii="Garamond" w:eastAsia="Garamond" w:hAnsi="Garamond" w:cs="Garamond"/>
        </w:rPr>
      </w:pPr>
    </w:p>
    <w:p w14:paraId="28BF334C" w14:textId="77777777" w:rsidR="005D4C08" w:rsidRDefault="00FE3221">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4A1FAFB1" w14:textId="77777777" w:rsidR="005D4C08" w:rsidRDefault="00FE3221">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3CA40546" w14:textId="77777777" w:rsidR="005D4C08" w:rsidRDefault="00FE3221">
      <w:pPr>
        <w:numPr>
          <w:ilvl w:val="0"/>
          <w:numId w:val="2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7B6B1E73" w14:textId="77777777" w:rsidR="005D4C08" w:rsidRDefault="00FE3221">
      <w:pPr>
        <w:numPr>
          <w:ilvl w:val="0"/>
          <w:numId w:val="2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77C21AE" w14:textId="77777777" w:rsidR="005D4C08" w:rsidRDefault="00FE3221">
      <w:pPr>
        <w:numPr>
          <w:ilvl w:val="0"/>
          <w:numId w:val="2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5024EC72" w14:textId="77777777" w:rsidR="005D4C08" w:rsidRDefault="00FE3221">
      <w:pPr>
        <w:numPr>
          <w:ilvl w:val="0"/>
          <w:numId w:val="2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338FC242" w14:textId="77777777" w:rsidR="005D4C08" w:rsidRDefault="00FE3221">
      <w:pPr>
        <w:numPr>
          <w:ilvl w:val="0"/>
          <w:numId w:val="2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2D1C2695" w14:textId="77777777" w:rsidR="005D4C08" w:rsidRDefault="00FE3221">
      <w:pPr>
        <w:pStyle w:val="Heading3"/>
        <w:spacing w:before="240" w:after="240"/>
        <w:ind w:left="720"/>
        <w:jc w:val="left"/>
        <w:rPr>
          <w:rFonts w:ascii="Garamond" w:eastAsia="Garamond" w:hAnsi="Garamond" w:cs="Garamond"/>
          <w:b/>
          <w:bCs/>
          <w:color w:val="000000"/>
        </w:rPr>
      </w:pPr>
      <w:bookmarkStart w:id="142" w:name="_oss8aawk4v8r" w:colFirst="0" w:colLast="0"/>
      <w:bookmarkEnd w:id="142"/>
      <w:r>
        <w:rPr>
          <w:rFonts w:ascii="Garamond" w:eastAsia="Garamond" w:hAnsi="Garamond" w:cs="Garamond"/>
          <w:b/>
          <w:bCs/>
          <w:color w:val="000000"/>
        </w:rPr>
        <w:t>Daily Monitoring Indicators</w:t>
      </w:r>
    </w:p>
    <w:p w14:paraId="2C00FC58" w14:textId="77777777" w:rsidR="005D4C08" w:rsidRDefault="00FE3221">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3CDD8A1F" w14:textId="77777777" w:rsidR="005D4C08" w:rsidRDefault="00FE3221">
      <w:pPr>
        <w:pStyle w:val="Heading3"/>
        <w:keepNext w:val="0"/>
        <w:keepLines w:val="0"/>
        <w:numPr>
          <w:ilvl w:val="0"/>
          <w:numId w:val="15"/>
        </w:numPr>
        <w:spacing w:before="280"/>
        <w:rPr>
          <w:rFonts w:ascii="Garamond" w:eastAsia="Garamond" w:hAnsi="Garamond" w:cs="Garamond"/>
          <w:b/>
          <w:bCs/>
          <w:color w:val="000000"/>
          <w:sz w:val="26"/>
          <w:szCs w:val="26"/>
        </w:rPr>
      </w:pPr>
      <w:bookmarkStart w:id="143" w:name="_dp151zcj4gj" w:colFirst="0" w:colLast="0"/>
      <w:bookmarkEnd w:id="143"/>
      <w:r>
        <w:rPr>
          <w:rFonts w:ascii="Garamond" w:eastAsia="Garamond" w:hAnsi="Garamond" w:cs="Garamond"/>
          <w:b/>
          <w:bCs/>
          <w:color w:val="000000"/>
          <w:sz w:val="26"/>
          <w:szCs w:val="26"/>
        </w:rPr>
        <w:t>Epidemiological Indicators:</w:t>
      </w:r>
    </w:p>
    <w:p w14:paraId="1A088C0C" w14:textId="77777777" w:rsidR="005D4C08" w:rsidRDefault="00FE3221">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54F17875" w14:textId="77777777" w:rsidR="005D4C08" w:rsidRDefault="00FE3221">
      <w:pPr>
        <w:numPr>
          <w:ilvl w:val="0"/>
          <w:numId w:val="15"/>
        </w:numPr>
        <w:spacing w:before="240" w:after="240"/>
        <w:jc w:val="left"/>
        <w:rPr>
          <w:rFonts w:ascii="Garamond" w:eastAsia="Garamond" w:hAnsi="Garamond" w:cs="Garamond"/>
          <w:b/>
          <w:bCs/>
        </w:rPr>
      </w:pPr>
      <w:r>
        <w:rPr>
          <w:rFonts w:ascii="Garamond" w:eastAsia="Garamond" w:hAnsi="Garamond" w:cs="Garamond"/>
          <w:b/>
          <w:bCs/>
        </w:rPr>
        <w:t>Surveillance Indicators:</w:t>
      </w:r>
    </w:p>
    <w:p w14:paraId="4EA70103" w14:textId="77777777" w:rsidR="005D4C08" w:rsidRDefault="00FE3221">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77DEA821" w14:textId="77777777" w:rsidR="005D4C08" w:rsidRDefault="00FE3221">
      <w:pPr>
        <w:numPr>
          <w:ilvl w:val="0"/>
          <w:numId w:val="15"/>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33E4E43D" w14:textId="77777777" w:rsidR="005D4C08" w:rsidRDefault="00FE3221">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6F14C183" w14:textId="77777777" w:rsidR="005D4C08" w:rsidRDefault="00FE3221">
      <w:pPr>
        <w:numPr>
          <w:ilvl w:val="0"/>
          <w:numId w:val="15"/>
        </w:numPr>
        <w:spacing w:before="360"/>
        <w:jc w:val="left"/>
        <w:rPr>
          <w:rFonts w:ascii="Garamond" w:eastAsia="Garamond" w:hAnsi="Garamond" w:cs="Garamond"/>
          <w:b/>
          <w:bCs/>
        </w:rPr>
      </w:pPr>
      <w:r>
        <w:rPr>
          <w:rFonts w:ascii="Garamond" w:eastAsia="Garamond" w:hAnsi="Garamond" w:cs="Garamond"/>
          <w:b/>
          <w:bCs/>
        </w:rPr>
        <w:t>Alert Findings</w:t>
      </w:r>
    </w:p>
    <w:p w14:paraId="0A50B821" w14:textId="77777777" w:rsidR="005D4C08" w:rsidRDefault="00FE3221">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55B46F14" w14:textId="77777777" w:rsidR="005D4C08" w:rsidRDefault="005D4C08">
      <w:pPr>
        <w:spacing w:before="120" w:after="120"/>
        <w:ind w:left="1440"/>
        <w:jc w:val="left"/>
        <w:rPr>
          <w:rFonts w:ascii="Garamond" w:eastAsia="Garamond" w:hAnsi="Garamond" w:cs="Garamond"/>
        </w:rPr>
      </w:pPr>
    </w:p>
    <w:tbl>
      <w:tblPr>
        <w:tblStyle w:val="aff9"/>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5D4C08" w14:paraId="50E81701"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61628BD" w14:textId="77777777" w:rsidR="005D4C08" w:rsidRDefault="00FE3221">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B257F4D" w14:textId="77777777" w:rsidR="005D4C08" w:rsidRDefault="00FE3221">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8917FFF" w14:textId="77777777" w:rsidR="005D4C08" w:rsidRDefault="00FE3221">
            <w:pPr>
              <w:spacing w:after="480"/>
              <w:jc w:val="left"/>
              <w:rPr>
                <w:rFonts w:ascii="Garamond" w:eastAsia="Garamond" w:hAnsi="Garamond" w:cs="Garamond"/>
              </w:rPr>
            </w:pPr>
            <w:r>
              <w:rPr>
                <w:rFonts w:ascii="Garamond" w:eastAsia="Garamond" w:hAnsi="Garamond" w:cs="Garamond"/>
                <w:b/>
                <w:bCs/>
              </w:rPr>
              <w:t>Immediate Action</w:t>
            </w:r>
          </w:p>
        </w:tc>
      </w:tr>
      <w:tr w:rsidR="005D4C08" w14:paraId="601F9AF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C75222" w14:textId="77777777" w:rsidR="005D4C08" w:rsidRDefault="00FE3221">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A6DB36" w14:textId="77777777" w:rsidR="005D4C08" w:rsidRDefault="00FE3221">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348002" w14:textId="77777777" w:rsidR="005D4C08" w:rsidRDefault="00FE3221">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5D4C08" w14:paraId="056D3BE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884E65" w14:textId="77777777" w:rsidR="005D4C08" w:rsidRDefault="00FE3221">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3444AC" w14:textId="77777777" w:rsidR="005D4C08" w:rsidRDefault="00FE3221">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3B3502" w14:textId="77777777" w:rsidR="005D4C08" w:rsidRDefault="00FE3221">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5D4C08" w14:paraId="71C1BB2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9F39BD" w14:textId="77777777" w:rsidR="005D4C08" w:rsidRDefault="00FE3221">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76E0C7" w14:textId="77777777" w:rsidR="005D4C08" w:rsidRDefault="00FE3221">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9A126D" w14:textId="77777777" w:rsidR="005D4C08" w:rsidRDefault="00FE3221">
            <w:pPr>
              <w:spacing w:after="480"/>
              <w:jc w:val="left"/>
              <w:rPr>
                <w:rFonts w:ascii="Garamond" w:eastAsia="Garamond" w:hAnsi="Garamond" w:cs="Garamond"/>
              </w:rPr>
            </w:pPr>
            <w:r>
              <w:rPr>
                <w:rFonts w:ascii="Garamond" w:eastAsia="Garamond" w:hAnsi="Garamond" w:cs="Garamond"/>
              </w:rPr>
              <w:t>Increase testing sites in that ward.</w:t>
            </w:r>
          </w:p>
        </w:tc>
      </w:tr>
      <w:tr w:rsidR="005D4C08" w14:paraId="5DD2868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35EC63" w14:textId="77777777" w:rsidR="005D4C08" w:rsidRDefault="00FE3221">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BA5960" w14:textId="77777777" w:rsidR="005D4C08" w:rsidRDefault="00FE3221">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036F52" w14:textId="77777777" w:rsidR="005D4C08" w:rsidRDefault="00FE3221">
            <w:pPr>
              <w:spacing w:after="480"/>
              <w:jc w:val="left"/>
              <w:rPr>
                <w:rFonts w:ascii="Garamond" w:eastAsia="Garamond" w:hAnsi="Garamond" w:cs="Garamond"/>
              </w:rPr>
            </w:pPr>
            <w:r>
              <w:rPr>
                <w:rFonts w:ascii="Garamond" w:eastAsia="Garamond" w:hAnsi="Garamond" w:cs="Garamond"/>
              </w:rPr>
              <w:t>Activate backup/CFLTC beds.</w:t>
            </w:r>
          </w:p>
        </w:tc>
      </w:tr>
      <w:tr w:rsidR="005D4C08" w14:paraId="20B7293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7F34BE" w14:textId="77777777" w:rsidR="005D4C08" w:rsidRDefault="00FE3221">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173F1A" w14:textId="77777777" w:rsidR="005D4C08" w:rsidRDefault="00FE3221">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DCBFCF" w14:textId="77777777" w:rsidR="005D4C08" w:rsidRDefault="00FE3221">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5D4C08" w14:paraId="35CCC7B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B5D61D" w14:textId="77777777" w:rsidR="005D4C08" w:rsidRDefault="00FE3221">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E3DEEB" w14:textId="77777777" w:rsidR="005D4C08" w:rsidRDefault="00FE3221">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EBA2AE" w14:textId="77777777" w:rsidR="005D4C08" w:rsidRDefault="00FE3221">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5D4C08" w14:paraId="4C609DA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16EE3C" w14:textId="77777777" w:rsidR="005D4C08" w:rsidRDefault="00FE3221">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BE2818" w14:textId="77777777" w:rsidR="005D4C08" w:rsidRDefault="00FE3221">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1518AE" w14:textId="77777777" w:rsidR="005D4C08" w:rsidRDefault="00FE3221">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5D4C08" w14:paraId="2D8FFFC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8C2233" w14:textId="77777777" w:rsidR="005D4C08" w:rsidRDefault="00FE3221">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08C9E7" w14:textId="77777777" w:rsidR="005D4C08" w:rsidRDefault="00FE3221">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3698C8" w14:textId="77777777" w:rsidR="005D4C08" w:rsidRDefault="00FE3221">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8546E4E" w14:textId="77777777" w:rsidR="005D4C08" w:rsidRDefault="00FE3221">
      <w:pPr>
        <w:pStyle w:val="Heading3"/>
        <w:keepNext w:val="0"/>
        <w:keepLines w:val="0"/>
        <w:numPr>
          <w:ilvl w:val="0"/>
          <w:numId w:val="28"/>
        </w:numPr>
        <w:spacing w:before="360"/>
        <w:jc w:val="left"/>
        <w:rPr>
          <w:rFonts w:ascii="Garamond" w:eastAsia="Garamond" w:hAnsi="Garamond" w:cs="Garamond"/>
          <w:b/>
          <w:bCs/>
          <w:color w:val="000000"/>
        </w:rPr>
      </w:pPr>
      <w:bookmarkStart w:id="144" w:name="_mz949itpvqy4" w:colFirst="0" w:colLast="0"/>
      <w:bookmarkEnd w:id="144"/>
      <w:r>
        <w:rPr>
          <w:rFonts w:ascii="Garamond" w:eastAsia="Garamond" w:hAnsi="Garamond" w:cs="Garamond"/>
          <w:b/>
          <w:bCs/>
          <w:color w:val="000000"/>
        </w:rPr>
        <w:t>Communication of Public Health Information</w:t>
      </w:r>
    </w:p>
    <w:p w14:paraId="2A18673A" w14:textId="77777777" w:rsidR="005D4C08" w:rsidRDefault="00FE3221">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053CDB17" w14:textId="77777777" w:rsidR="005D4C08" w:rsidRDefault="00FE3221">
      <w:pPr>
        <w:pStyle w:val="Heading3"/>
        <w:ind w:left="720"/>
        <w:rPr>
          <w:rFonts w:ascii="Garamond" w:eastAsia="Garamond" w:hAnsi="Garamond" w:cs="Garamond"/>
          <w:color w:val="000000"/>
        </w:rPr>
      </w:pPr>
      <w:bookmarkStart w:id="145" w:name="_komytsa83ghu" w:colFirst="0" w:colLast="0"/>
      <w:bookmarkEnd w:id="145"/>
      <w:r>
        <w:rPr>
          <w:rFonts w:ascii="Garamond" w:eastAsia="Garamond" w:hAnsi="Garamond" w:cs="Garamond"/>
          <w:color w:val="000000"/>
        </w:rPr>
        <w:t>Key communicators</w:t>
      </w:r>
    </w:p>
    <w:tbl>
      <w:tblPr>
        <w:tblStyle w:val="affa"/>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5D4C08" w14:paraId="32BCA2D2"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ADAB9E" w14:textId="77777777" w:rsidR="005D4C08" w:rsidRDefault="00FE3221">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9D90F5" w14:textId="77777777" w:rsidR="005D4C08" w:rsidRDefault="00FE3221">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CEE890" w14:textId="77777777" w:rsidR="005D4C08" w:rsidRDefault="00FE3221">
            <w:pPr>
              <w:jc w:val="center"/>
              <w:rPr>
                <w:rFonts w:ascii="Garamond" w:eastAsia="Garamond" w:hAnsi="Garamond" w:cs="Garamond"/>
                <w:b/>
                <w:bCs/>
              </w:rPr>
            </w:pPr>
            <w:r>
              <w:rPr>
                <w:rFonts w:ascii="Garamond" w:eastAsia="Garamond" w:hAnsi="Garamond" w:cs="Garamond"/>
                <w:b/>
                <w:bCs/>
              </w:rPr>
              <w:t>Contact</w:t>
            </w:r>
          </w:p>
        </w:tc>
      </w:tr>
      <w:tr w:rsidR="005D4C08" w14:paraId="4BF5A85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F2936" w14:textId="77777777" w:rsidR="005D4C08" w:rsidRDefault="00FE3221">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CA4B5" w14:textId="77777777" w:rsidR="005D4C08" w:rsidRDefault="00FE3221">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76E0C" w14:textId="77777777" w:rsidR="005D4C08" w:rsidRDefault="005D4C08">
            <w:pPr>
              <w:ind w:left="720"/>
              <w:rPr>
                <w:rFonts w:ascii="Garamond" w:eastAsia="Garamond" w:hAnsi="Garamond" w:cs="Garamond"/>
              </w:rPr>
            </w:pPr>
          </w:p>
        </w:tc>
      </w:tr>
      <w:tr w:rsidR="005D4C08" w14:paraId="0F59A31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7CD40" w14:textId="77777777" w:rsidR="005D4C08" w:rsidRDefault="00FE3221">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9DA35" w14:textId="77777777" w:rsidR="005D4C08" w:rsidRDefault="00FE3221">
            <w:pPr>
              <w:ind w:left="720"/>
              <w:rPr>
                <w:rFonts w:ascii="Garamond" w:eastAsia="Garamond" w:hAnsi="Garamond" w:cs="Garamond"/>
              </w:rPr>
            </w:pPr>
            <w:r>
              <w:rPr>
                <w:rFonts w:ascii="Garamond" w:eastAsia="Garamond" w:hAnsi="Garamond" w:cs="Garamond"/>
              </w:rPr>
              <w:t>Pro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4E171" w14:textId="77777777" w:rsidR="005D4C08" w:rsidRDefault="005D4C08">
            <w:pPr>
              <w:ind w:left="720"/>
              <w:rPr>
                <w:rFonts w:ascii="Garamond" w:eastAsia="Garamond" w:hAnsi="Garamond" w:cs="Garamond"/>
              </w:rPr>
            </w:pPr>
          </w:p>
        </w:tc>
      </w:tr>
      <w:tr w:rsidR="005D4C08" w14:paraId="581DC3F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35B22" w14:textId="77777777" w:rsidR="005D4C08" w:rsidRDefault="00FE3221">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C321E" w14:textId="77777777" w:rsidR="005D4C08" w:rsidRDefault="00FE3221">
            <w:pPr>
              <w:ind w:left="720"/>
              <w:rPr>
                <w:rFonts w:ascii="Garamond" w:eastAsia="Garamond" w:hAnsi="Garamond" w:cs="Garamond"/>
              </w:rPr>
            </w:pPr>
            <w:r>
              <w:rPr>
                <w:rFonts w:ascii="Garamond" w:eastAsia="Garamond" w:hAnsi="Garamond" w:cs="Garamond"/>
              </w:rPr>
              <w:t>PRO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B9207" w14:textId="77777777" w:rsidR="005D4C08" w:rsidRDefault="005D4C08">
            <w:pPr>
              <w:ind w:left="720" w:right="-675"/>
              <w:rPr>
                <w:rFonts w:ascii="Garamond" w:eastAsia="Garamond" w:hAnsi="Garamond" w:cs="Garamond"/>
              </w:rPr>
            </w:pPr>
          </w:p>
        </w:tc>
      </w:tr>
    </w:tbl>
    <w:p w14:paraId="08F31DF8" w14:textId="77777777" w:rsidR="005D4C08" w:rsidRDefault="005D4C08">
      <w:pPr>
        <w:ind w:left="720"/>
        <w:rPr>
          <w:rFonts w:ascii="Garamond" w:eastAsia="Garamond" w:hAnsi="Garamond" w:cs="Garamond"/>
        </w:rPr>
      </w:pPr>
    </w:p>
    <w:p w14:paraId="71D15AA7" w14:textId="77777777" w:rsidR="005D4C08" w:rsidRDefault="00FE3221">
      <w:pPr>
        <w:numPr>
          <w:ilvl w:val="0"/>
          <w:numId w:val="19"/>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078FB547" w14:textId="77777777" w:rsidR="005D4C08" w:rsidRDefault="00FE3221">
      <w:pPr>
        <w:numPr>
          <w:ilvl w:val="0"/>
          <w:numId w:val="19"/>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2F2A1AF8" w14:textId="77777777" w:rsidR="005D4C08" w:rsidRDefault="00FE3221">
      <w:pPr>
        <w:numPr>
          <w:ilvl w:val="0"/>
          <w:numId w:val="19"/>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D595C14" w14:textId="77777777" w:rsidR="005D4C08" w:rsidRDefault="005D4C08">
      <w:pPr>
        <w:ind w:left="720"/>
        <w:rPr>
          <w:rFonts w:ascii="Garamond" w:eastAsia="Garamond" w:hAnsi="Garamond" w:cs="Garamond"/>
        </w:rPr>
      </w:pPr>
    </w:p>
    <w:p w14:paraId="682E701D" w14:textId="77777777" w:rsidR="005D4C08" w:rsidRDefault="00FE3221">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588FE452" w14:textId="77777777" w:rsidR="005D4C08" w:rsidRDefault="00FE3221">
      <w:pPr>
        <w:pStyle w:val="Heading3"/>
        <w:numPr>
          <w:ilvl w:val="0"/>
          <w:numId w:val="28"/>
        </w:numPr>
        <w:rPr>
          <w:rFonts w:ascii="Garamond" w:eastAsia="Garamond" w:hAnsi="Garamond" w:cs="Garamond"/>
          <w:b/>
          <w:bCs/>
          <w:color w:val="000000"/>
        </w:rPr>
      </w:pPr>
      <w:bookmarkStart w:id="146" w:name="_5fcbjwewnrhv" w:colFirst="0" w:colLast="0"/>
      <w:bookmarkEnd w:id="146"/>
      <w:r>
        <w:rPr>
          <w:rFonts w:ascii="Garamond" w:eastAsia="Garamond" w:hAnsi="Garamond" w:cs="Garamond"/>
          <w:b/>
          <w:bCs/>
          <w:color w:val="000000"/>
        </w:rPr>
        <w:t>Coordination with District/State Authorities &amp; Other Organisations</w:t>
      </w:r>
    </w:p>
    <w:p w14:paraId="23370B30" w14:textId="77777777" w:rsidR="005D4C08" w:rsidRDefault="00FE3221">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1B4EB69" w14:textId="77777777" w:rsidR="005D4C08" w:rsidRDefault="005D4C08">
      <w:pPr>
        <w:ind w:left="720"/>
        <w:rPr>
          <w:rFonts w:ascii="Garamond" w:eastAsia="Garamond" w:hAnsi="Garamond" w:cs="Garamond"/>
        </w:rPr>
      </w:pPr>
    </w:p>
    <w:p w14:paraId="64B7CCBF" w14:textId="77777777" w:rsidR="005D4C08" w:rsidRDefault="00FE3221">
      <w:pPr>
        <w:pStyle w:val="Heading3"/>
        <w:spacing w:before="240" w:after="240"/>
        <w:ind w:left="720"/>
        <w:rPr>
          <w:rFonts w:ascii="Garamond" w:eastAsia="Garamond" w:hAnsi="Garamond" w:cs="Garamond"/>
          <w:color w:val="000000"/>
        </w:rPr>
      </w:pPr>
      <w:bookmarkStart w:id="147" w:name="_lbpdm84o37m7" w:colFirst="0" w:colLast="0"/>
      <w:bookmarkEnd w:id="147"/>
      <w:r>
        <w:rPr>
          <w:rFonts w:ascii="Garamond" w:eastAsia="Garamond" w:hAnsi="Garamond" w:cs="Garamond"/>
          <w:color w:val="000000"/>
        </w:rPr>
        <w:t>Key Details:</w:t>
      </w:r>
    </w:p>
    <w:p w14:paraId="7A369EAA" w14:textId="77777777" w:rsidR="005D4C08" w:rsidRDefault="00FE3221">
      <w:pPr>
        <w:numPr>
          <w:ilvl w:val="0"/>
          <w:numId w:val="25"/>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1C71D373" w14:textId="77777777" w:rsidR="005D4C08" w:rsidRDefault="00FE3221">
      <w:pPr>
        <w:numPr>
          <w:ilvl w:val="0"/>
          <w:numId w:val="25"/>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55C9A7A3" w14:textId="77777777" w:rsidR="005D4C08" w:rsidRDefault="00FE3221">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430EF48" w14:textId="77777777" w:rsidR="005D4C08" w:rsidRDefault="005D4C08">
      <w:pPr>
        <w:rPr>
          <w:rFonts w:ascii="Garamond" w:eastAsia="Garamond" w:hAnsi="Garamond" w:cs="Garamond"/>
        </w:rPr>
      </w:pPr>
    </w:p>
    <w:tbl>
      <w:tblPr>
        <w:tblStyle w:val="affb"/>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5D4C08" w14:paraId="3D2AA86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58798B" w14:textId="77777777" w:rsidR="005D4C08" w:rsidRDefault="00FE3221">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3BA1E9" w14:textId="77777777" w:rsidR="005D4C08" w:rsidRDefault="00FE3221">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BF4E5F" w14:textId="77777777" w:rsidR="005D4C08" w:rsidRDefault="00FE3221">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2E6D7A" w14:textId="77777777" w:rsidR="005D4C08" w:rsidRDefault="00FE3221">
            <w:pPr>
              <w:jc w:val="left"/>
              <w:rPr>
                <w:rFonts w:ascii="Garamond" w:eastAsia="Garamond" w:hAnsi="Garamond" w:cs="Garamond"/>
              </w:rPr>
            </w:pPr>
            <w:r>
              <w:rPr>
                <w:rFonts w:ascii="Garamond" w:eastAsia="Garamond" w:hAnsi="Garamond" w:cs="Garamond"/>
                <w:b/>
                <w:bCs/>
              </w:rPr>
              <w:t>Nodal Person</w:t>
            </w:r>
          </w:p>
        </w:tc>
      </w:tr>
      <w:tr w:rsidR="005D4C08" w14:paraId="4A5DFF5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C45E6" w14:textId="77777777" w:rsidR="005D4C08" w:rsidRDefault="00FE3221">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25C67" w14:textId="77777777" w:rsidR="005D4C08" w:rsidRDefault="00FE3221">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F98B5" w14:textId="77777777" w:rsidR="005D4C08" w:rsidRDefault="00FE3221">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247ED" w14:textId="77777777" w:rsidR="005D4C08" w:rsidRDefault="00FE3221">
            <w:pPr>
              <w:rPr>
                <w:rFonts w:ascii="Garamond" w:eastAsia="Garamond" w:hAnsi="Garamond" w:cs="Garamond"/>
              </w:rPr>
            </w:pPr>
            <w:r>
              <w:rPr>
                <w:rFonts w:ascii="Garamond" w:eastAsia="Garamond" w:hAnsi="Garamond" w:cs="Garamond"/>
              </w:rPr>
              <w:t>BMO</w:t>
            </w:r>
          </w:p>
        </w:tc>
      </w:tr>
      <w:tr w:rsidR="005D4C08" w14:paraId="2A050E1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9F8A3" w14:textId="77777777" w:rsidR="005D4C08" w:rsidRDefault="00FE3221">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44FFE" w14:textId="77777777" w:rsidR="005D4C08" w:rsidRDefault="00FE3221">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DA7C1" w14:textId="77777777" w:rsidR="005D4C08" w:rsidRDefault="00FE3221">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960D7" w14:textId="77777777" w:rsidR="005D4C08" w:rsidRDefault="00FE3221">
            <w:pPr>
              <w:rPr>
                <w:rFonts w:ascii="Garamond" w:eastAsia="Garamond" w:hAnsi="Garamond" w:cs="Garamond"/>
              </w:rPr>
            </w:pPr>
            <w:r>
              <w:rPr>
                <w:rFonts w:ascii="Garamond" w:eastAsia="Garamond" w:hAnsi="Garamond" w:cs="Garamond"/>
              </w:rPr>
              <w:t>DSO</w:t>
            </w:r>
          </w:p>
        </w:tc>
      </w:tr>
      <w:tr w:rsidR="005D4C08" w14:paraId="26ECC63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B7209" w14:textId="77777777" w:rsidR="005D4C08" w:rsidRDefault="00FE3221">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294A5" w14:textId="77777777" w:rsidR="005D4C08" w:rsidRDefault="00FE3221">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D3B76" w14:textId="77777777" w:rsidR="005D4C08" w:rsidRDefault="00FE3221">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ED637" w14:textId="77777777" w:rsidR="005D4C08" w:rsidRDefault="00FE3221">
            <w:pPr>
              <w:rPr>
                <w:rFonts w:ascii="Garamond" w:eastAsia="Garamond" w:hAnsi="Garamond" w:cs="Garamond"/>
              </w:rPr>
            </w:pPr>
            <w:r>
              <w:rPr>
                <w:rFonts w:ascii="Garamond" w:eastAsia="Garamond" w:hAnsi="Garamond" w:cs="Garamond"/>
              </w:rPr>
              <w:t>Veterinary MO</w:t>
            </w:r>
          </w:p>
        </w:tc>
      </w:tr>
      <w:tr w:rsidR="005D4C08" w14:paraId="2749C3E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DC5DC" w14:textId="77777777" w:rsidR="005D4C08" w:rsidRDefault="00FE3221">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C6F80" w14:textId="77777777" w:rsidR="005D4C08" w:rsidRDefault="00FE3221">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E4E88" w14:textId="77777777" w:rsidR="005D4C08" w:rsidRDefault="005D4C08">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76065" w14:textId="77777777" w:rsidR="005D4C08" w:rsidRDefault="00FE3221">
            <w:pPr>
              <w:rPr>
                <w:rFonts w:ascii="Garamond" w:eastAsia="Garamond" w:hAnsi="Garamond" w:cs="Garamond"/>
              </w:rPr>
            </w:pPr>
            <w:r>
              <w:rPr>
                <w:rFonts w:ascii="Garamond" w:eastAsia="Garamond" w:hAnsi="Garamond" w:cs="Garamond"/>
              </w:rPr>
              <w:t>SSO</w:t>
            </w:r>
          </w:p>
        </w:tc>
      </w:tr>
    </w:tbl>
    <w:p w14:paraId="53EC69A0" w14:textId="77777777" w:rsidR="005D4C08" w:rsidRDefault="005D4C08">
      <w:pPr>
        <w:rPr>
          <w:rFonts w:ascii="Garamond" w:eastAsia="Garamond" w:hAnsi="Garamond" w:cs="Garamond"/>
        </w:rPr>
      </w:pPr>
    </w:p>
    <w:p w14:paraId="2F9D05A1" w14:textId="77777777" w:rsidR="005D4C08" w:rsidRDefault="00FE3221">
      <w:pPr>
        <w:pStyle w:val="Heading3"/>
        <w:keepNext w:val="0"/>
        <w:keepLines w:val="0"/>
        <w:spacing w:before="360"/>
        <w:rPr>
          <w:rFonts w:ascii="Garamond" w:eastAsia="Garamond" w:hAnsi="Garamond" w:cs="Garamond"/>
          <w:color w:val="000000"/>
        </w:rPr>
      </w:pPr>
      <w:bookmarkStart w:id="148" w:name="_d9jk3p3k3fbt" w:colFirst="0" w:colLast="0"/>
      <w:bookmarkEnd w:id="148"/>
      <w:r>
        <w:rPr>
          <w:rFonts w:ascii="Garamond" w:eastAsia="Garamond" w:hAnsi="Garamond" w:cs="Garamond"/>
          <w:color w:val="000000"/>
        </w:rPr>
        <w:t>Supply Chain Coordination</w:t>
      </w:r>
    </w:p>
    <w:p w14:paraId="35EDB78C" w14:textId="77777777" w:rsidR="005D4C08" w:rsidRDefault="00FE3221">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BA74954" w14:textId="77777777" w:rsidR="005D4C08" w:rsidRDefault="00FE3221">
      <w:pPr>
        <w:spacing w:before="240" w:after="240"/>
        <w:rPr>
          <w:rFonts w:ascii="Garamond" w:eastAsia="Garamond" w:hAnsi="Garamond" w:cs="Garamond"/>
          <w:b/>
          <w:bCs/>
        </w:rPr>
      </w:pPr>
      <w:r>
        <w:rPr>
          <w:rFonts w:ascii="Garamond" w:eastAsia="Garamond" w:hAnsi="Garamond" w:cs="Garamond"/>
          <w:b/>
          <w:bCs/>
        </w:rPr>
        <w:t>Key Points:</w:t>
      </w:r>
    </w:p>
    <w:p w14:paraId="5BB502B1" w14:textId="77777777" w:rsidR="005D4C08" w:rsidRDefault="00FE3221">
      <w:pPr>
        <w:numPr>
          <w:ilvl w:val="0"/>
          <w:numId w:val="20"/>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4A351EC9" w14:textId="77777777" w:rsidR="005D4C08" w:rsidRDefault="00FE3221">
      <w:pPr>
        <w:numPr>
          <w:ilvl w:val="0"/>
          <w:numId w:val="20"/>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72EAE0BB" w14:textId="77777777" w:rsidR="005D4C08" w:rsidRDefault="00FE3221">
      <w:pPr>
        <w:numPr>
          <w:ilvl w:val="0"/>
          <w:numId w:val="20"/>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37BC4C5D" w14:textId="77777777" w:rsidR="005D4C08" w:rsidRDefault="00FE3221">
      <w:pPr>
        <w:numPr>
          <w:ilvl w:val="0"/>
          <w:numId w:val="20"/>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4DCA4AF3" w14:textId="77777777" w:rsidR="005D4C08" w:rsidRDefault="005D4C08">
      <w:pPr>
        <w:ind w:left="720"/>
        <w:jc w:val="left"/>
        <w:rPr>
          <w:rFonts w:ascii="Garamond" w:eastAsia="Garamond" w:hAnsi="Garamond" w:cs="Garamond"/>
        </w:rPr>
      </w:pPr>
    </w:p>
    <w:p w14:paraId="64AA2AD6" w14:textId="77777777" w:rsidR="005D4C08" w:rsidRDefault="00FE3221">
      <w:pPr>
        <w:numPr>
          <w:ilvl w:val="0"/>
          <w:numId w:val="20"/>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6F3A366C" w14:textId="77777777" w:rsidR="005D4C08" w:rsidRDefault="005D4C08">
      <w:pPr>
        <w:ind w:left="720"/>
        <w:jc w:val="left"/>
        <w:rPr>
          <w:rFonts w:ascii="Garamond" w:eastAsia="Garamond" w:hAnsi="Garamond" w:cs="Garamond"/>
        </w:rPr>
      </w:pPr>
    </w:p>
    <w:p w14:paraId="2746AF8B" w14:textId="77777777" w:rsidR="005D4C08" w:rsidRDefault="00FE3221">
      <w:pPr>
        <w:numPr>
          <w:ilvl w:val="0"/>
          <w:numId w:val="20"/>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5DC926F5" w14:textId="77777777" w:rsidR="005D4C08" w:rsidRDefault="005D4C08">
      <w:pPr>
        <w:pStyle w:val="Heading3"/>
        <w:rPr>
          <w:rFonts w:ascii="Garamond" w:eastAsia="Garamond" w:hAnsi="Garamond" w:cs="Garamond"/>
          <w:color w:val="000000"/>
        </w:rPr>
      </w:pPr>
      <w:bookmarkStart w:id="149" w:name="_njmflrwfzwk0" w:colFirst="0" w:colLast="0"/>
      <w:bookmarkEnd w:id="149"/>
    </w:p>
    <w:p w14:paraId="08E87F71" w14:textId="77777777" w:rsidR="005D4C08" w:rsidRDefault="00FE3221">
      <w:pPr>
        <w:pStyle w:val="Heading3"/>
        <w:rPr>
          <w:rFonts w:ascii="Garamond" w:eastAsia="Garamond" w:hAnsi="Garamond" w:cs="Garamond"/>
          <w:color w:val="000000"/>
        </w:rPr>
      </w:pPr>
      <w:bookmarkStart w:id="150" w:name="_vac87at495ec" w:colFirst="0" w:colLast="0"/>
      <w:bookmarkEnd w:id="150"/>
      <w:r>
        <w:rPr>
          <w:rFonts w:ascii="Garamond" w:eastAsia="Garamond" w:hAnsi="Garamond" w:cs="Garamond"/>
          <w:color w:val="000000"/>
        </w:rPr>
        <w:t>Resource Inventory and Contacts</w:t>
      </w:r>
    </w:p>
    <w:tbl>
      <w:tblPr>
        <w:tblStyle w:val="affc"/>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5D4C08" w14:paraId="16B6136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6DBDE2"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1A6AE8" w14:textId="77777777" w:rsidR="005D4C08" w:rsidRDefault="00FE3221">
            <w:pPr>
              <w:spacing w:before="240"/>
              <w:ind w:left="720" w:hanging="360"/>
              <w:jc w:val="left"/>
              <w:rPr>
                <w:rFonts w:ascii="Garamond" w:eastAsia="Garamond" w:hAnsi="Garamond" w:cs="Garamond"/>
                <w:b/>
                <w:bCs/>
              </w:rPr>
            </w:pPr>
            <w:r>
              <w:rPr>
                <w:rFonts w:ascii="Garamond" w:eastAsia="Garamond" w:hAnsi="Garamond" w:cs="Garamond"/>
                <w:b/>
                <w:bCs/>
              </w:rPr>
              <w:t>Source</w:t>
            </w:r>
          </w:p>
          <w:p w14:paraId="73841E05" w14:textId="77777777" w:rsidR="005D4C08" w:rsidRDefault="00FE3221">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809A8E"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5D4C08" w14:paraId="48EB05B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40E45"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44675" w14:textId="77777777" w:rsidR="005D4C08" w:rsidRDefault="00FE3221">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BFC4BB"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r w:rsidR="005D4C08" w14:paraId="4AD8D3D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5FCE9" w14:textId="77777777" w:rsidR="005D4C08" w:rsidRDefault="00FE3221">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47DE4" w14:textId="77777777" w:rsidR="005D4C08" w:rsidRDefault="00FE3221">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E686D"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r w:rsidR="005D4C08" w14:paraId="22E0D6C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3F2C9" w14:textId="77777777" w:rsidR="005D4C08" w:rsidRDefault="00FE3221">
            <w:pPr>
              <w:spacing w:before="240"/>
              <w:ind w:left="270"/>
              <w:jc w:val="left"/>
              <w:rPr>
                <w:rFonts w:ascii="Garamond" w:eastAsia="Garamond" w:hAnsi="Garamond" w:cs="Garamond"/>
                <w:b/>
                <w:bCs/>
              </w:rPr>
            </w:pPr>
            <w:r>
              <w:rPr>
                <w:rFonts w:ascii="Garamond" w:eastAsia="Garamond" w:hAnsi="Garamond" w:cs="Garamond"/>
                <w:b/>
                <w:bCs/>
              </w:rPr>
              <w:t>Oxygen</w:t>
            </w:r>
          </w:p>
          <w:p w14:paraId="78C609BE" w14:textId="77777777" w:rsidR="005D4C08" w:rsidRDefault="00FE3221">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0C09F" w14:textId="77777777" w:rsidR="005D4C08" w:rsidRDefault="00FE3221">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A84AD"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r w:rsidR="005D4C08" w14:paraId="688503C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CB31D"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02E0F" w14:textId="77777777" w:rsidR="005D4C08" w:rsidRDefault="00FE3221">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43DD14"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r w:rsidR="005D4C08" w14:paraId="62294B4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E0BDB"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9BD5B" w14:textId="77777777" w:rsidR="005D4C08" w:rsidRDefault="00FE3221">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F21C03"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r w:rsidR="005D4C08" w14:paraId="13F7734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A82E4" w14:textId="77777777" w:rsidR="005D4C08" w:rsidRDefault="00FE3221">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0BC4E55" w14:textId="77777777" w:rsidR="005D4C08" w:rsidRDefault="00FE3221">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15BCC4" w14:textId="77777777" w:rsidR="005D4C08" w:rsidRDefault="00FE3221">
            <w:pPr>
              <w:spacing w:before="240" w:after="240"/>
              <w:ind w:left="1080" w:hanging="360"/>
              <w:jc w:val="left"/>
              <w:rPr>
                <w:rFonts w:ascii="Garamond" w:eastAsia="Garamond" w:hAnsi="Garamond" w:cs="Garamond"/>
              </w:rPr>
            </w:pPr>
            <w:r>
              <w:rPr>
                <w:rFonts w:ascii="Garamond" w:eastAsia="Garamond" w:hAnsi="Garamond" w:cs="Garamond"/>
              </w:rPr>
              <w:t>Santhi V S 9846980539</w:t>
            </w:r>
          </w:p>
        </w:tc>
      </w:tr>
    </w:tbl>
    <w:p w14:paraId="170E8752" w14:textId="77777777" w:rsidR="005D4C08" w:rsidRDefault="005D4C08">
      <w:pPr>
        <w:pStyle w:val="Heading2"/>
        <w:rPr>
          <w:rFonts w:ascii="Garamond" w:eastAsia="Garamond" w:hAnsi="Garamond" w:cs="Garamond"/>
          <w:b w:val="0"/>
          <w:bCs w:val="0"/>
          <w:color w:val="000000"/>
          <w:sz w:val="24"/>
          <w:szCs w:val="24"/>
        </w:rPr>
      </w:pPr>
      <w:bookmarkStart w:id="151" w:name="_8sv9jpergab4" w:colFirst="0" w:colLast="0"/>
      <w:bookmarkEnd w:id="151"/>
    </w:p>
    <w:p w14:paraId="236A196D" w14:textId="77777777" w:rsidR="005D4C08" w:rsidRDefault="00FE3221">
      <w:pPr>
        <w:pStyle w:val="Heading3"/>
        <w:rPr>
          <w:rFonts w:ascii="Garamond" w:eastAsia="Garamond" w:hAnsi="Garamond" w:cs="Garamond"/>
          <w:color w:val="000000"/>
        </w:rPr>
      </w:pPr>
      <w:bookmarkStart w:id="152" w:name="_70953f7k08pm" w:colFirst="0" w:colLast="0"/>
      <w:bookmarkEnd w:id="152"/>
      <w:r>
        <w:rPr>
          <w:rFonts w:ascii="Garamond" w:eastAsia="Garamond" w:hAnsi="Garamond" w:cs="Garamond"/>
          <w:color w:val="000000"/>
        </w:rPr>
        <w:t>Collaboration with NGOs, PPP, and CSR</w:t>
      </w:r>
    </w:p>
    <w:p w14:paraId="385E2CC3" w14:textId="77777777" w:rsidR="005D4C08" w:rsidRDefault="00FE3221">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FE7F73B" w14:textId="77777777" w:rsidR="005D4C08" w:rsidRDefault="005D4C08">
      <w:pPr>
        <w:rPr>
          <w:rFonts w:ascii="Garamond" w:eastAsia="Garamond" w:hAnsi="Garamond" w:cs="Garamond"/>
        </w:rPr>
      </w:pPr>
    </w:p>
    <w:p w14:paraId="5104435C" w14:textId="77777777" w:rsidR="005D4C08" w:rsidRDefault="00FE3221">
      <w:pPr>
        <w:spacing w:before="240" w:after="240"/>
        <w:rPr>
          <w:rFonts w:ascii="Garamond" w:eastAsia="Garamond" w:hAnsi="Garamond" w:cs="Garamond"/>
          <w:b/>
          <w:bCs/>
        </w:rPr>
      </w:pPr>
      <w:r>
        <w:rPr>
          <w:rFonts w:ascii="Garamond" w:eastAsia="Garamond" w:hAnsi="Garamond" w:cs="Garamond"/>
          <w:b/>
          <w:bCs/>
        </w:rPr>
        <w:t>Key Points:</w:t>
      </w:r>
    </w:p>
    <w:p w14:paraId="2B9911B7" w14:textId="77777777" w:rsidR="005D4C08" w:rsidRDefault="00FE3221">
      <w:pPr>
        <w:numPr>
          <w:ilvl w:val="0"/>
          <w:numId w:val="12"/>
        </w:numPr>
        <w:spacing w:before="240"/>
        <w:jc w:val="left"/>
        <w:rPr>
          <w:rFonts w:ascii="Garamond" w:eastAsia="Garamond" w:hAnsi="Garamond" w:cs="Garamond"/>
        </w:rPr>
      </w:pPr>
      <w:r>
        <w:rPr>
          <w:rFonts w:ascii="Garamond" w:eastAsia="Garamond" w:hAnsi="Garamond" w:cs="Garamond"/>
        </w:rPr>
        <w:lastRenderedPageBreak/>
        <w:t>Engage NGOs and community-based organisations for community outreach, awareness, and support to vulnerable populations.</w:t>
      </w:r>
      <w:r>
        <w:rPr>
          <w:rFonts w:ascii="Garamond" w:eastAsia="Garamond" w:hAnsi="Garamond" w:cs="Garamond"/>
        </w:rPr>
        <w:br/>
      </w:r>
    </w:p>
    <w:p w14:paraId="2A496589" w14:textId="77777777" w:rsidR="005D4C08" w:rsidRDefault="00FE3221">
      <w:pPr>
        <w:numPr>
          <w:ilvl w:val="0"/>
          <w:numId w:val="1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5CC8FA41" w14:textId="77777777" w:rsidR="005D4C08" w:rsidRDefault="00FE3221">
      <w:pPr>
        <w:numPr>
          <w:ilvl w:val="0"/>
          <w:numId w:val="1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25358660" w14:textId="77777777" w:rsidR="005D4C08" w:rsidRDefault="00FE3221">
      <w:pPr>
        <w:numPr>
          <w:ilvl w:val="0"/>
          <w:numId w:val="1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d"/>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5D4C08" w14:paraId="5448A748"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0E6E5" w14:textId="77777777" w:rsidR="005D4C08" w:rsidRDefault="00FE3221">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6A6C0" w14:textId="77777777" w:rsidR="005D4C08" w:rsidRDefault="00FE3221">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47D923" w14:textId="77777777" w:rsidR="005D4C08" w:rsidRDefault="00FE3221">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61CED5" w14:textId="77777777" w:rsidR="005D4C08" w:rsidRDefault="00FE3221">
            <w:pPr>
              <w:jc w:val="left"/>
              <w:rPr>
                <w:rFonts w:ascii="Garamond" w:eastAsia="Garamond" w:hAnsi="Garamond" w:cs="Garamond"/>
              </w:rPr>
            </w:pPr>
            <w:r>
              <w:rPr>
                <w:rFonts w:ascii="Garamond" w:eastAsia="Garamond" w:hAnsi="Garamond" w:cs="Garamond"/>
                <w:b/>
                <w:bCs/>
              </w:rPr>
              <w:t>Contact Person</w:t>
            </w:r>
          </w:p>
        </w:tc>
      </w:tr>
      <w:tr w:rsidR="005D4C08" w14:paraId="7A635414"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65033" w14:textId="77777777" w:rsidR="005D4C08" w:rsidRDefault="00FE3221">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F5C3D" w14:textId="77777777" w:rsidR="005D4C08" w:rsidRDefault="00FE3221">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27457" w14:textId="77777777" w:rsidR="005D4C08" w:rsidRDefault="005D4C08">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618D5" w14:textId="77777777" w:rsidR="005D4C08" w:rsidRDefault="005D4C08">
            <w:pPr>
              <w:rPr>
                <w:rFonts w:ascii="Garamond" w:eastAsia="Garamond" w:hAnsi="Garamond" w:cs="Garamond"/>
              </w:rPr>
            </w:pPr>
          </w:p>
        </w:tc>
      </w:tr>
    </w:tbl>
    <w:p w14:paraId="4F9D8604" w14:textId="77777777" w:rsidR="005D4C08" w:rsidRDefault="00FE3221">
      <w:pPr>
        <w:pStyle w:val="Heading3"/>
        <w:keepNext w:val="0"/>
        <w:keepLines w:val="0"/>
        <w:spacing w:before="360"/>
        <w:rPr>
          <w:rFonts w:ascii="Garamond" w:eastAsia="Garamond" w:hAnsi="Garamond" w:cs="Garamond"/>
          <w:b/>
          <w:bCs/>
          <w:color w:val="000000"/>
        </w:rPr>
      </w:pPr>
      <w:bookmarkStart w:id="153" w:name="_tsn3usjh2cmi" w:colFirst="0" w:colLast="0"/>
      <w:bookmarkEnd w:id="153"/>
      <w:r>
        <w:rPr>
          <w:rFonts w:ascii="Garamond" w:eastAsia="Garamond" w:hAnsi="Garamond" w:cs="Garamond"/>
          <w:b/>
          <w:bCs/>
          <w:color w:val="000000"/>
          <w:highlight w:val="yellow"/>
        </w:rPr>
        <w:t>Interdepartmental Coordination</w:t>
      </w:r>
    </w:p>
    <w:p w14:paraId="692B1FF1" w14:textId="77777777" w:rsidR="005D4C08" w:rsidRDefault="00FE3221">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6754E3F" w14:textId="77777777" w:rsidR="005D4C08" w:rsidRDefault="005D4C08">
      <w:pPr>
        <w:rPr>
          <w:rFonts w:ascii="Garamond" w:eastAsia="Garamond" w:hAnsi="Garamond" w:cs="Garamond"/>
        </w:rPr>
      </w:pPr>
    </w:p>
    <w:tbl>
      <w:tblPr>
        <w:tblStyle w:val="affe"/>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5D4C08" w14:paraId="6497B5CA"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79DBA" w14:textId="77777777" w:rsidR="005D4C08" w:rsidRDefault="00FE3221">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7AD66A" w14:textId="77777777" w:rsidR="005D4C08" w:rsidRDefault="00FE3221">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80854A" w14:textId="77777777" w:rsidR="005D4C08" w:rsidRDefault="00FE3221">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86271E" w14:textId="77777777" w:rsidR="005D4C08" w:rsidRDefault="00FE3221">
            <w:pPr>
              <w:spacing w:line="240" w:lineRule="auto"/>
              <w:jc w:val="left"/>
              <w:rPr>
                <w:rFonts w:ascii="Garamond" w:eastAsia="Garamond" w:hAnsi="Garamond" w:cs="Garamond"/>
              </w:rPr>
            </w:pPr>
            <w:r>
              <w:rPr>
                <w:rFonts w:ascii="Garamond" w:eastAsia="Garamond" w:hAnsi="Garamond" w:cs="Garamond"/>
                <w:b/>
                <w:bCs/>
                <w:highlight w:val="yellow"/>
              </w:rPr>
              <w:t>Contact</w:t>
            </w:r>
          </w:p>
        </w:tc>
      </w:tr>
      <w:tr w:rsidR="005D4C08" w14:paraId="3B4D23D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5E505" w14:textId="77777777" w:rsidR="005D4C08" w:rsidRDefault="00FE3221">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FB41A" w14:textId="77777777" w:rsidR="005D4C08" w:rsidRDefault="00FE3221">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27A2" w14:textId="77777777" w:rsidR="005D4C08" w:rsidRDefault="00FE3221">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631B2" w14:textId="77777777" w:rsidR="005D4C08" w:rsidRDefault="00FE3221">
            <w:pPr>
              <w:spacing w:line="240" w:lineRule="auto"/>
              <w:rPr>
                <w:rFonts w:ascii="Garamond" w:eastAsia="Garamond" w:hAnsi="Garamond" w:cs="Garamond"/>
              </w:rPr>
            </w:pPr>
            <w:r>
              <w:rPr>
                <w:rFonts w:ascii="Garamond" w:eastAsia="Garamond" w:hAnsi="Garamond" w:cs="Garamond"/>
              </w:rPr>
              <w:t>7025861609</w:t>
            </w:r>
          </w:p>
        </w:tc>
      </w:tr>
      <w:tr w:rsidR="005D4C08" w14:paraId="30B09D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51FCA" w14:textId="77777777" w:rsidR="005D4C08" w:rsidRDefault="00FE3221">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147B2" w14:textId="77777777" w:rsidR="005D4C08" w:rsidRDefault="00FE3221">
            <w:pPr>
              <w:spacing w:line="240" w:lineRule="auto"/>
              <w:rPr>
                <w:rFonts w:ascii="Garamond" w:eastAsia="Garamond" w:hAnsi="Garamond" w:cs="Garamond"/>
              </w:rPr>
            </w:pPr>
            <w:r>
              <w:rPr>
                <w:rFonts w:ascii="Garamond" w:eastAsia="Garamond" w:hAnsi="Garamond" w:cs="Garamond"/>
              </w:rPr>
              <w:t xml:space="preserve">Veterinary Surgeon: </w:t>
            </w:r>
          </w:p>
          <w:p w14:paraId="15A8642A" w14:textId="77777777" w:rsidR="005D4C08" w:rsidRDefault="005D4C0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75354" w14:textId="77777777" w:rsidR="005D4C08" w:rsidRDefault="00FE3221">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4C6EF" w14:textId="77777777" w:rsidR="005D4C08" w:rsidRDefault="005D4C08">
            <w:pPr>
              <w:spacing w:line="240" w:lineRule="auto"/>
              <w:rPr>
                <w:rFonts w:ascii="Garamond" w:eastAsia="Garamond" w:hAnsi="Garamond" w:cs="Garamond"/>
              </w:rPr>
            </w:pPr>
          </w:p>
        </w:tc>
      </w:tr>
      <w:tr w:rsidR="005D4C08" w14:paraId="4D21404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0FAA4" w14:textId="77777777" w:rsidR="005D4C08" w:rsidRDefault="00FE3221">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C0CEA" w14:textId="77777777" w:rsidR="005D4C08" w:rsidRDefault="00FE3221">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854B5" w14:textId="77777777" w:rsidR="005D4C08" w:rsidRDefault="00FE3221">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6A3A9" w14:textId="77777777" w:rsidR="005D4C08" w:rsidRDefault="00FE3221">
            <w:pPr>
              <w:rPr>
                <w:rFonts w:ascii="Garamond" w:eastAsia="Garamond" w:hAnsi="Garamond" w:cs="Garamond"/>
              </w:rPr>
            </w:pPr>
            <w:r>
              <w:rPr>
                <w:rFonts w:ascii="Garamond" w:eastAsia="Garamond" w:hAnsi="Garamond" w:cs="Garamond"/>
              </w:rPr>
              <w:t>9495156911</w:t>
            </w:r>
          </w:p>
        </w:tc>
      </w:tr>
      <w:tr w:rsidR="005D4C08" w14:paraId="71CA47F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B618C" w14:textId="77777777" w:rsidR="005D4C08" w:rsidRDefault="00FE3221">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A0077" w14:textId="77777777" w:rsidR="005D4C08" w:rsidRDefault="00FE3221">
            <w:pPr>
              <w:spacing w:line="240" w:lineRule="auto"/>
              <w:rPr>
                <w:rFonts w:ascii="Garamond" w:eastAsia="Garamond" w:hAnsi="Garamond" w:cs="Garamond"/>
              </w:rPr>
            </w:pPr>
            <w:r>
              <w:rPr>
                <w:rFonts w:ascii="Garamond" w:eastAsia="Garamond" w:hAnsi="Garamond" w:cs="Garamond"/>
              </w:rPr>
              <w:t>Head Teacher:</w:t>
            </w:r>
          </w:p>
          <w:p w14:paraId="2C80AF72" w14:textId="77777777" w:rsidR="005D4C08" w:rsidRDefault="005D4C0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77690" w14:textId="77777777" w:rsidR="005D4C08" w:rsidRDefault="00FE3221">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C5D75" w14:textId="77777777" w:rsidR="005D4C08" w:rsidRDefault="00FE3221">
            <w:pPr>
              <w:spacing w:line="240" w:lineRule="auto"/>
              <w:rPr>
                <w:rFonts w:ascii="Garamond" w:eastAsia="Garamond" w:hAnsi="Garamond" w:cs="Garamond"/>
              </w:rPr>
            </w:pPr>
            <w:r>
              <w:rPr>
                <w:rFonts w:ascii="Garamond" w:eastAsia="Garamond" w:hAnsi="Garamond" w:cs="Garamond"/>
              </w:rPr>
              <w:t>9496640983</w:t>
            </w:r>
          </w:p>
        </w:tc>
      </w:tr>
      <w:tr w:rsidR="005D4C08" w14:paraId="5CC3CF0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7AF3C" w14:textId="77777777" w:rsidR="005D4C08" w:rsidRDefault="00FE3221">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A8F34" w14:textId="77777777" w:rsidR="005D4C08" w:rsidRDefault="005D4C0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481DA" w14:textId="77777777" w:rsidR="005D4C08" w:rsidRDefault="00FE3221">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6585F" w14:textId="77777777" w:rsidR="005D4C08" w:rsidRDefault="00FE3221">
            <w:pPr>
              <w:spacing w:line="240" w:lineRule="auto"/>
              <w:rPr>
                <w:rFonts w:ascii="Arial" w:eastAsia="Arial" w:hAnsi="Arial" w:cs="Arial"/>
                <w:color w:val="636363"/>
                <w:sz w:val="21"/>
                <w:szCs w:val="21"/>
                <w:highlight w:val="white"/>
              </w:rPr>
            </w:pPr>
            <w:r>
              <w:rPr>
                <w:rFonts w:ascii="Arial" w:eastAsia="Arial" w:hAnsi="Arial" w:cs="Arial"/>
                <w:color w:val="636363"/>
                <w:sz w:val="21"/>
                <w:szCs w:val="21"/>
                <w:highlight w:val="white"/>
              </w:rPr>
              <w:t>0468222 2636</w:t>
            </w:r>
          </w:p>
          <w:p w14:paraId="7208F59F" w14:textId="77777777" w:rsidR="005D4C08" w:rsidRDefault="00FE3221">
            <w:pPr>
              <w:spacing w:line="240" w:lineRule="auto"/>
              <w:rPr>
                <w:rFonts w:ascii="Garamond" w:eastAsia="Garamond" w:hAnsi="Garamond" w:cs="Garamond"/>
              </w:rPr>
            </w:pPr>
            <w:r>
              <w:rPr>
                <w:rFonts w:ascii="Garamond" w:eastAsia="Garamond" w:hAnsi="Garamond" w:cs="Garamond"/>
              </w:rPr>
              <w:t>_____</w:t>
            </w:r>
          </w:p>
        </w:tc>
      </w:tr>
      <w:tr w:rsidR="005D4C08" w14:paraId="2E63BBF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AC39E" w14:textId="77777777" w:rsidR="005D4C08" w:rsidRDefault="00FE3221">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F7071" w14:textId="77777777" w:rsidR="005D4C08" w:rsidRDefault="00FE3221">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99C68" w14:textId="77777777" w:rsidR="005D4C08" w:rsidRDefault="00FE3221">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21746" w14:textId="77777777" w:rsidR="005D4C08" w:rsidRDefault="00FE3221">
            <w:pPr>
              <w:spacing w:line="240" w:lineRule="auto"/>
              <w:rPr>
                <w:rFonts w:ascii="Garamond" w:eastAsia="Garamond" w:hAnsi="Garamond" w:cs="Garamond"/>
              </w:rPr>
            </w:pPr>
            <w:r>
              <w:rPr>
                <w:rFonts w:ascii="Arial" w:eastAsia="Arial" w:hAnsi="Arial" w:cs="Arial"/>
                <w:color w:val="474747"/>
                <w:sz w:val="21"/>
                <w:szCs w:val="21"/>
                <w:highlight w:val="white"/>
              </w:rPr>
              <w:t>8281597974</w:t>
            </w:r>
          </w:p>
        </w:tc>
      </w:tr>
      <w:tr w:rsidR="005D4C08" w14:paraId="320061D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DA20E" w14:textId="77777777" w:rsidR="005D4C08" w:rsidRDefault="00FE3221">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ED1F2" w14:textId="77777777" w:rsidR="005D4C08" w:rsidRDefault="00FE3221">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9091A" w14:textId="77777777" w:rsidR="005D4C08" w:rsidRDefault="00FE3221">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F22A1" w14:textId="77777777" w:rsidR="005D4C08" w:rsidRDefault="00FE3221">
            <w:pPr>
              <w:spacing w:line="240" w:lineRule="auto"/>
              <w:rPr>
                <w:rFonts w:ascii="Garamond" w:eastAsia="Garamond" w:hAnsi="Garamond" w:cs="Garamond"/>
              </w:rPr>
            </w:pPr>
            <w:r>
              <w:rPr>
                <w:rFonts w:ascii="Garamond" w:eastAsia="Garamond" w:hAnsi="Garamond" w:cs="Garamond"/>
              </w:rPr>
              <w:t>__________</w:t>
            </w:r>
          </w:p>
        </w:tc>
      </w:tr>
    </w:tbl>
    <w:p w14:paraId="53B554E8" w14:textId="77777777" w:rsidR="005D4C08" w:rsidRDefault="005D4C08">
      <w:pPr>
        <w:rPr>
          <w:rFonts w:ascii="Garamond" w:eastAsia="Garamond" w:hAnsi="Garamond" w:cs="Garamond"/>
        </w:rPr>
      </w:pPr>
    </w:p>
    <w:p w14:paraId="6E873B25" w14:textId="77777777" w:rsidR="005D4C08" w:rsidRDefault="00FE3221">
      <w:pPr>
        <w:pStyle w:val="Heading2"/>
        <w:rPr>
          <w:rFonts w:ascii="Garamond" w:eastAsia="Garamond" w:hAnsi="Garamond" w:cs="Garamond"/>
          <w:color w:val="000000"/>
        </w:rPr>
      </w:pPr>
      <w:bookmarkStart w:id="154" w:name="_gwdf1tgaom8w" w:colFirst="0" w:colLast="0"/>
      <w:bookmarkEnd w:id="154"/>
      <w:r>
        <w:br w:type="page"/>
      </w:r>
      <w:r>
        <w:rPr>
          <w:rFonts w:ascii="Garamond" w:eastAsia="Garamond" w:hAnsi="Garamond" w:cs="Garamond"/>
          <w:color w:val="000000"/>
        </w:rPr>
        <w:lastRenderedPageBreak/>
        <w:t>PHASE 3 - Surge Capacity</w:t>
      </w:r>
    </w:p>
    <w:p w14:paraId="54F4E5BD" w14:textId="77777777" w:rsidR="005D4C08" w:rsidRDefault="00FE3221">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21E61B2" w14:textId="77777777" w:rsidR="005D4C08" w:rsidRDefault="00FE3221">
      <w:pPr>
        <w:pStyle w:val="Heading2"/>
        <w:keepNext w:val="0"/>
        <w:keepLines w:val="0"/>
        <w:spacing w:before="360"/>
        <w:rPr>
          <w:rFonts w:ascii="Garamond" w:eastAsia="Garamond" w:hAnsi="Garamond" w:cs="Garamond"/>
          <w:color w:val="000000"/>
        </w:rPr>
      </w:pPr>
      <w:bookmarkStart w:id="155" w:name="_ypqw32k48x5n" w:colFirst="0" w:colLast="0"/>
      <w:bookmarkEnd w:id="155"/>
      <w:r>
        <w:rPr>
          <w:rFonts w:ascii="Garamond" w:eastAsia="Garamond" w:hAnsi="Garamond" w:cs="Garamond"/>
          <w:color w:val="000000"/>
          <w:highlight w:val="yellow"/>
        </w:rPr>
        <w:t>Conversion of Community Facilities</w:t>
      </w:r>
    </w:p>
    <w:p w14:paraId="7296C1ED" w14:textId="77777777" w:rsidR="005D4C08" w:rsidRDefault="00FE3221">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C9AA041" w14:textId="77777777" w:rsidR="005D4C08" w:rsidRDefault="005D4C08">
      <w:pPr>
        <w:rPr>
          <w:rFonts w:ascii="Garamond" w:eastAsia="Garamond" w:hAnsi="Garamond" w:cs="Garamond"/>
        </w:rPr>
      </w:pPr>
    </w:p>
    <w:tbl>
      <w:tblPr>
        <w:tblStyle w:val="afff"/>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5D4C08" w14:paraId="4991EF40"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029A87" w14:textId="77777777" w:rsidR="005D4C08" w:rsidRDefault="00FE3221">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EF20BB" w14:textId="77777777" w:rsidR="005D4C08" w:rsidRDefault="00FE3221">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C79129" w14:textId="77777777" w:rsidR="005D4C08" w:rsidRDefault="00FE3221">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188299" w14:textId="77777777" w:rsidR="005D4C08" w:rsidRDefault="00FE3221">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5703F9" w14:textId="77777777" w:rsidR="005D4C08" w:rsidRDefault="00FE3221">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403083" w14:textId="77777777" w:rsidR="005D4C08" w:rsidRDefault="00FE3221">
            <w:pPr>
              <w:jc w:val="left"/>
              <w:rPr>
                <w:rFonts w:ascii="Garamond" w:eastAsia="Garamond" w:hAnsi="Garamond" w:cs="Garamond"/>
              </w:rPr>
            </w:pPr>
            <w:r>
              <w:rPr>
                <w:rFonts w:ascii="Garamond" w:eastAsia="Garamond" w:hAnsi="Garamond" w:cs="Garamond"/>
                <w:b/>
                <w:bCs/>
              </w:rPr>
              <w:t>Nodal Person</w:t>
            </w:r>
          </w:p>
        </w:tc>
      </w:tr>
      <w:tr w:rsidR="005D4C08" w14:paraId="33AEE28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44609" w14:textId="77777777" w:rsidR="005D4C08" w:rsidRDefault="00FE3221">
            <w:pPr>
              <w:rPr>
                <w:rFonts w:ascii="Garamond" w:eastAsia="Garamond" w:hAnsi="Garamond" w:cs="Garamond"/>
                <w:b/>
                <w:bCs/>
              </w:rPr>
            </w:pPr>
            <w:r>
              <w:rPr>
                <w:rFonts w:ascii="Garamond" w:eastAsia="Garamond" w:hAnsi="Garamond" w:cs="Garamond"/>
                <w:b/>
                <w:bCs/>
              </w:rPr>
              <w:t>UPHC Kumbazha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FB4AB" w14:textId="77777777" w:rsidR="005D4C08" w:rsidRDefault="00FE3221">
            <w:pPr>
              <w:rPr>
                <w:rFonts w:ascii="Garamond" w:eastAsia="Garamond" w:hAnsi="Garamond" w:cs="Garamond"/>
              </w:rPr>
            </w:pPr>
            <w:r>
              <w:rPr>
                <w:rFonts w:ascii="Garamond" w:eastAsia="Garamond" w:hAnsi="Garamond" w:cs="Garamond"/>
              </w:rPr>
              <w:t>primary health centre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2BF18" w14:textId="77777777" w:rsidR="005D4C08" w:rsidRDefault="00FE3221">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9AD53" w14:textId="77777777" w:rsidR="005D4C08" w:rsidRDefault="00FE3221">
            <w:pPr>
              <w:rPr>
                <w:rFonts w:ascii="Garamond" w:eastAsia="Garamond" w:hAnsi="Garamond" w:cs="Garamond"/>
              </w:rPr>
            </w:pPr>
            <w:r>
              <w:rPr>
                <w:rFonts w:ascii="Garamond" w:eastAsia="Garamond" w:hAnsi="Garamond" w:cs="Garamond"/>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B0613" w14:textId="77777777" w:rsidR="005D4C08" w:rsidRDefault="00FE3221">
            <w:pPr>
              <w:rPr>
                <w:rFonts w:ascii="Garamond" w:eastAsia="Garamond" w:hAnsi="Garamond" w:cs="Garamond"/>
              </w:rPr>
            </w:pPr>
            <w:r>
              <w:rPr>
                <w:rFonts w:ascii="Garamond" w:eastAsia="Garamond" w:hAnsi="Garamond" w:cs="Garamond"/>
              </w:rPr>
              <w:t>2</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4ADDD" w14:textId="77777777" w:rsidR="005D4C08" w:rsidRDefault="00FE3221">
            <w:pPr>
              <w:rPr>
                <w:rFonts w:ascii="Garamond" w:eastAsia="Garamond" w:hAnsi="Garamond" w:cs="Garamond"/>
              </w:rPr>
            </w:pPr>
            <w:r>
              <w:rPr>
                <w:rFonts w:ascii="Garamond" w:eastAsia="Garamond" w:hAnsi="Garamond" w:cs="Garamond"/>
              </w:rPr>
              <w:t>Medical officer</w:t>
            </w:r>
          </w:p>
        </w:tc>
      </w:tr>
      <w:tr w:rsidR="005D4C08" w14:paraId="4F6BC2F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477C2"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321D9"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6498A"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00674"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46961"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B94E4" w14:textId="77777777" w:rsidR="005D4C08" w:rsidRDefault="005D4C08">
            <w:pPr>
              <w:rPr>
                <w:rFonts w:ascii="Garamond" w:eastAsia="Garamond" w:hAnsi="Garamond" w:cs="Garamond"/>
              </w:rPr>
            </w:pPr>
          </w:p>
        </w:tc>
      </w:tr>
      <w:tr w:rsidR="005D4C08" w14:paraId="172DE9A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3A39E"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8EA73"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6EF9C"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2DF21"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6DC50"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ED568" w14:textId="77777777" w:rsidR="005D4C08" w:rsidRDefault="005D4C08">
            <w:pPr>
              <w:rPr>
                <w:rFonts w:ascii="Garamond" w:eastAsia="Garamond" w:hAnsi="Garamond" w:cs="Garamond"/>
              </w:rPr>
            </w:pPr>
          </w:p>
        </w:tc>
      </w:tr>
      <w:tr w:rsidR="005D4C08" w14:paraId="176DC7D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94A50"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4C410"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29452"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0E707"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BDE32"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7F850" w14:textId="77777777" w:rsidR="005D4C08" w:rsidRDefault="005D4C08">
            <w:pPr>
              <w:rPr>
                <w:rFonts w:ascii="Garamond" w:eastAsia="Garamond" w:hAnsi="Garamond" w:cs="Garamond"/>
              </w:rPr>
            </w:pPr>
          </w:p>
        </w:tc>
      </w:tr>
      <w:tr w:rsidR="005D4C08" w14:paraId="624A025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948F7"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12A36"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D2479"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CFB0A"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79A9A"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2FC67" w14:textId="77777777" w:rsidR="005D4C08" w:rsidRDefault="005D4C08">
            <w:pPr>
              <w:rPr>
                <w:rFonts w:ascii="Garamond" w:eastAsia="Garamond" w:hAnsi="Garamond" w:cs="Garamond"/>
              </w:rPr>
            </w:pPr>
          </w:p>
        </w:tc>
      </w:tr>
      <w:tr w:rsidR="005D4C08" w14:paraId="404C417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988DE"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499BF" w14:textId="77777777" w:rsidR="005D4C08" w:rsidRDefault="005D4C08">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AF9D8"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FBBEC"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9084E"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05B52" w14:textId="77777777" w:rsidR="005D4C08" w:rsidRDefault="005D4C08">
            <w:pPr>
              <w:rPr>
                <w:rFonts w:ascii="Garamond" w:eastAsia="Garamond" w:hAnsi="Garamond" w:cs="Garamond"/>
              </w:rPr>
            </w:pPr>
          </w:p>
        </w:tc>
      </w:tr>
      <w:tr w:rsidR="005D4C08" w14:paraId="39B62C4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8428E"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E10A3"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08E4"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EFE34"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ACF9C"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B486C" w14:textId="77777777" w:rsidR="005D4C08" w:rsidRDefault="005D4C08">
            <w:pPr>
              <w:rPr>
                <w:rFonts w:ascii="Garamond" w:eastAsia="Garamond" w:hAnsi="Garamond" w:cs="Garamond"/>
              </w:rPr>
            </w:pPr>
          </w:p>
        </w:tc>
      </w:tr>
      <w:tr w:rsidR="005D4C08" w14:paraId="1F9BD5E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D7FDA"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EA2CB"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7FBFE"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B2C98"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A9D95"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C3938" w14:textId="77777777" w:rsidR="005D4C08" w:rsidRDefault="005D4C08">
            <w:pPr>
              <w:rPr>
                <w:rFonts w:ascii="Garamond" w:eastAsia="Garamond" w:hAnsi="Garamond" w:cs="Garamond"/>
              </w:rPr>
            </w:pPr>
          </w:p>
        </w:tc>
      </w:tr>
      <w:tr w:rsidR="005D4C08" w14:paraId="0B58643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93650"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57487"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4343C"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4CFCA"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46B19"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D7B84" w14:textId="77777777" w:rsidR="005D4C08" w:rsidRDefault="005D4C08">
            <w:pPr>
              <w:rPr>
                <w:rFonts w:ascii="Garamond" w:eastAsia="Garamond" w:hAnsi="Garamond" w:cs="Garamond"/>
              </w:rPr>
            </w:pPr>
          </w:p>
        </w:tc>
      </w:tr>
      <w:tr w:rsidR="005D4C08" w14:paraId="3F063A1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8CBEC"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3FCF1"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B8C14"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9D600"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385DB"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303D1" w14:textId="77777777" w:rsidR="005D4C08" w:rsidRDefault="005D4C08">
            <w:pPr>
              <w:rPr>
                <w:rFonts w:ascii="Garamond" w:eastAsia="Garamond" w:hAnsi="Garamond" w:cs="Garamond"/>
              </w:rPr>
            </w:pPr>
          </w:p>
        </w:tc>
      </w:tr>
      <w:tr w:rsidR="005D4C08" w14:paraId="3D949FC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EB9E0" w14:textId="77777777" w:rsidR="005D4C08" w:rsidRDefault="005D4C0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DB173" w14:textId="77777777" w:rsidR="005D4C08" w:rsidRDefault="005D4C0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D51FC" w14:textId="77777777" w:rsidR="005D4C08" w:rsidRDefault="005D4C0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EF5C8" w14:textId="77777777" w:rsidR="005D4C08" w:rsidRDefault="005D4C0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7CD34" w14:textId="77777777" w:rsidR="005D4C08" w:rsidRDefault="005D4C0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80BAD" w14:textId="77777777" w:rsidR="005D4C08" w:rsidRDefault="005D4C08">
            <w:pPr>
              <w:rPr>
                <w:rFonts w:ascii="Garamond" w:eastAsia="Garamond" w:hAnsi="Garamond" w:cs="Garamond"/>
              </w:rPr>
            </w:pPr>
          </w:p>
        </w:tc>
      </w:tr>
    </w:tbl>
    <w:p w14:paraId="09C2440D" w14:textId="77777777" w:rsidR="005D4C08" w:rsidRDefault="005D4C08">
      <w:pPr>
        <w:rPr>
          <w:rFonts w:ascii="Garamond" w:eastAsia="Garamond" w:hAnsi="Garamond" w:cs="Garamond"/>
        </w:rPr>
      </w:pPr>
    </w:p>
    <w:p w14:paraId="7CB96762" w14:textId="77777777" w:rsidR="005D4C08" w:rsidRDefault="005D4C08">
      <w:pPr>
        <w:rPr>
          <w:rFonts w:ascii="Garamond" w:eastAsia="Garamond" w:hAnsi="Garamond" w:cs="Garamond"/>
        </w:rPr>
      </w:pPr>
    </w:p>
    <w:p w14:paraId="6FC0116F" w14:textId="77777777" w:rsidR="005D4C08" w:rsidRDefault="005D4C08">
      <w:pPr>
        <w:rPr>
          <w:rFonts w:ascii="Garamond" w:eastAsia="Garamond" w:hAnsi="Garamond" w:cs="Garamond"/>
        </w:rPr>
      </w:pPr>
    </w:p>
    <w:p w14:paraId="3669D2D3" w14:textId="77777777" w:rsidR="005D4C08" w:rsidRDefault="005D4C08">
      <w:pPr>
        <w:rPr>
          <w:rFonts w:ascii="Garamond" w:eastAsia="Garamond" w:hAnsi="Garamond" w:cs="Garamond"/>
        </w:rPr>
      </w:pPr>
    </w:p>
    <w:p w14:paraId="14C9BA1A" w14:textId="77777777" w:rsidR="005D4C08" w:rsidRDefault="005D4C08">
      <w:pPr>
        <w:rPr>
          <w:rFonts w:ascii="Garamond" w:eastAsia="Garamond" w:hAnsi="Garamond" w:cs="Garamond"/>
        </w:rPr>
      </w:pPr>
    </w:p>
    <w:p w14:paraId="19F53BEF" w14:textId="77777777" w:rsidR="005D4C08" w:rsidRDefault="005D4C08">
      <w:pPr>
        <w:rPr>
          <w:rFonts w:ascii="Garamond" w:eastAsia="Garamond" w:hAnsi="Garamond" w:cs="Garamond"/>
        </w:rPr>
      </w:pPr>
    </w:p>
    <w:p w14:paraId="7008F40C" w14:textId="77777777" w:rsidR="005D4C08" w:rsidRDefault="005D4C08">
      <w:pPr>
        <w:rPr>
          <w:rFonts w:ascii="Garamond" w:eastAsia="Garamond" w:hAnsi="Garamond" w:cs="Garamond"/>
        </w:rPr>
      </w:pPr>
    </w:p>
    <w:p w14:paraId="2287615A" w14:textId="77777777" w:rsidR="005D4C08" w:rsidRDefault="00FE3221">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3EAE903D" w14:textId="77777777" w:rsidR="005D4C08" w:rsidRDefault="00FE3221">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49E04622" w14:textId="77777777" w:rsidR="005D4C08" w:rsidRDefault="00FE3221">
      <w:pPr>
        <w:numPr>
          <w:ilvl w:val="1"/>
          <w:numId w:val="1"/>
        </w:numPr>
        <w:rPr>
          <w:rFonts w:ascii="Garamond" w:eastAsia="Garamond" w:hAnsi="Garamond" w:cs="Garamond"/>
        </w:rPr>
      </w:pPr>
      <w:r>
        <w:rPr>
          <w:rFonts w:ascii="Garamond" w:eastAsia="Garamond" w:hAnsi="Garamond" w:cs="Garamond"/>
        </w:rPr>
        <w:t>Damage &amp; impact assessment</w:t>
      </w:r>
    </w:p>
    <w:p w14:paraId="3BEF5540" w14:textId="77777777" w:rsidR="005D4C08" w:rsidRDefault="00FE3221">
      <w:pPr>
        <w:numPr>
          <w:ilvl w:val="1"/>
          <w:numId w:val="1"/>
        </w:numPr>
        <w:rPr>
          <w:rFonts w:ascii="Garamond" w:eastAsia="Garamond" w:hAnsi="Garamond" w:cs="Garamond"/>
        </w:rPr>
      </w:pPr>
      <w:r>
        <w:rPr>
          <w:rFonts w:ascii="Garamond" w:eastAsia="Garamond" w:hAnsi="Garamond" w:cs="Garamond"/>
        </w:rPr>
        <w:t>Restoration of health services</w:t>
      </w:r>
    </w:p>
    <w:p w14:paraId="67A65C5A" w14:textId="77777777" w:rsidR="005D4C08" w:rsidRDefault="00FE3221">
      <w:pPr>
        <w:numPr>
          <w:ilvl w:val="1"/>
          <w:numId w:val="1"/>
        </w:numPr>
        <w:rPr>
          <w:rFonts w:ascii="Garamond" w:eastAsia="Garamond" w:hAnsi="Garamond" w:cs="Garamond"/>
        </w:rPr>
      </w:pPr>
      <w:r>
        <w:rPr>
          <w:rFonts w:ascii="Garamond" w:eastAsia="Garamond" w:hAnsi="Garamond" w:cs="Garamond"/>
        </w:rPr>
        <w:t>Rehabilitation of affected population</w:t>
      </w:r>
    </w:p>
    <w:p w14:paraId="7431DC4F" w14:textId="77777777" w:rsidR="005D4C08" w:rsidRDefault="00FE3221">
      <w:pPr>
        <w:numPr>
          <w:ilvl w:val="1"/>
          <w:numId w:val="1"/>
        </w:numPr>
        <w:rPr>
          <w:rFonts w:ascii="Garamond" w:eastAsia="Garamond" w:hAnsi="Garamond" w:cs="Garamond"/>
        </w:rPr>
      </w:pPr>
      <w:r>
        <w:rPr>
          <w:rFonts w:ascii="Garamond" w:eastAsia="Garamond" w:hAnsi="Garamond" w:cs="Garamond"/>
        </w:rPr>
        <w:t>Psychosocial &amp; mental health support</w:t>
      </w:r>
    </w:p>
    <w:p w14:paraId="37DDA6F4" w14:textId="77777777" w:rsidR="005D4C08" w:rsidRDefault="00FE3221">
      <w:pPr>
        <w:numPr>
          <w:ilvl w:val="1"/>
          <w:numId w:val="1"/>
        </w:numPr>
        <w:rPr>
          <w:rFonts w:ascii="Garamond" w:eastAsia="Garamond" w:hAnsi="Garamond" w:cs="Garamond"/>
        </w:rPr>
      </w:pPr>
      <w:r>
        <w:rPr>
          <w:rFonts w:ascii="Garamond" w:eastAsia="Garamond" w:hAnsi="Garamond" w:cs="Garamond"/>
        </w:rPr>
        <w:t>Disease surveillance during recovery phase</w:t>
      </w:r>
    </w:p>
    <w:p w14:paraId="4D5AB9FA" w14:textId="77777777" w:rsidR="005D4C08" w:rsidRDefault="00FE3221">
      <w:pPr>
        <w:numPr>
          <w:ilvl w:val="1"/>
          <w:numId w:val="1"/>
        </w:numPr>
        <w:rPr>
          <w:rFonts w:ascii="Garamond" w:eastAsia="Garamond" w:hAnsi="Garamond" w:cs="Garamond"/>
        </w:rPr>
      </w:pPr>
      <w:r>
        <w:rPr>
          <w:rFonts w:ascii="Garamond" w:eastAsia="Garamond" w:hAnsi="Garamond" w:cs="Garamond"/>
        </w:rPr>
        <w:t>Environmental clean-up &amp; sanitation</w:t>
      </w:r>
    </w:p>
    <w:p w14:paraId="2C9D95C5" w14:textId="77777777" w:rsidR="005D4C08" w:rsidRDefault="00FE3221">
      <w:pPr>
        <w:numPr>
          <w:ilvl w:val="1"/>
          <w:numId w:val="1"/>
        </w:numPr>
        <w:rPr>
          <w:rFonts w:ascii="Garamond" w:eastAsia="Garamond" w:hAnsi="Garamond" w:cs="Garamond"/>
        </w:rPr>
      </w:pPr>
      <w:r>
        <w:rPr>
          <w:rFonts w:ascii="Garamond" w:eastAsia="Garamond" w:hAnsi="Garamond" w:cs="Garamond"/>
        </w:rPr>
        <w:t>Livelihood restoration</w:t>
      </w:r>
    </w:p>
    <w:p w14:paraId="34877A43" w14:textId="77777777" w:rsidR="005D4C08" w:rsidRDefault="00FE3221">
      <w:pPr>
        <w:numPr>
          <w:ilvl w:val="1"/>
          <w:numId w:val="1"/>
        </w:numPr>
        <w:rPr>
          <w:rFonts w:ascii="Garamond" w:eastAsia="Garamond" w:hAnsi="Garamond" w:cs="Garamond"/>
        </w:rPr>
      </w:pPr>
      <w:r>
        <w:rPr>
          <w:rFonts w:ascii="Garamond" w:eastAsia="Garamond" w:hAnsi="Garamond" w:cs="Garamond"/>
        </w:rPr>
        <w:t>Community engagement &amp; confidence building</w:t>
      </w:r>
    </w:p>
    <w:p w14:paraId="4C6A320F" w14:textId="77777777" w:rsidR="005D4C08" w:rsidRDefault="00FE3221">
      <w:pPr>
        <w:numPr>
          <w:ilvl w:val="1"/>
          <w:numId w:val="1"/>
        </w:numPr>
        <w:rPr>
          <w:rFonts w:ascii="Garamond" w:eastAsia="Garamond" w:hAnsi="Garamond" w:cs="Garamond"/>
        </w:rPr>
      </w:pPr>
      <w:r>
        <w:rPr>
          <w:rFonts w:ascii="Garamond" w:eastAsia="Garamond" w:hAnsi="Garamond" w:cs="Garamond"/>
        </w:rPr>
        <w:t>Documentation &amp; after-action review</w:t>
      </w:r>
    </w:p>
    <w:p w14:paraId="210F3B7F" w14:textId="77777777" w:rsidR="005D4C08" w:rsidRDefault="00FE3221">
      <w:pPr>
        <w:numPr>
          <w:ilvl w:val="1"/>
          <w:numId w:val="1"/>
        </w:numPr>
        <w:rPr>
          <w:rFonts w:ascii="Garamond" w:eastAsia="Garamond" w:hAnsi="Garamond" w:cs="Garamond"/>
        </w:rPr>
      </w:pPr>
      <w:r>
        <w:rPr>
          <w:rFonts w:ascii="Garamond" w:eastAsia="Garamond" w:hAnsi="Garamond" w:cs="Garamond"/>
        </w:rPr>
        <w:t>Lessons learned &amp; best practices</w:t>
      </w:r>
    </w:p>
    <w:p w14:paraId="606A4D01" w14:textId="77777777" w:rsidR="005D4C08" w:rsidRDefault="00FE3221">
      <w:pPr>
        <w:numPr>
          <w:ilvl w:val="1"/>
          <w:numId w:val="1"/>
        </w:numPr>
        <w:rPr>
          <w:rFonts w:ascii="Garamond" w:eastAsia="Garamond" w:hAnsi="Garamond" w:cs="Garamond"/>
        </w:rPr>
      </w:pPr>
      <w:r>
        <w:rPr>
          <w:rFonts w:ascii="Garamond" w:eastAsia="Garamond" w:hAnsi="Garamond" w:cs="Garamond"/>
        </w:rPr>
        <w:t>Health system strengthening</w:t>
      </w:r>
    </w:p>
    <w:p w14:paraId="6918FF58" w14:textId="77777777" w:rsidR="005D4C08" w:rsidRDefault="00FE3221">
      <w:pPr>
        <w:numPr>
          <w:ilvl w:val="1"/>
          <w:numId w:val="1"/>
        </w:numPr>
        <w:rPr>
          <w:rFonts w:ascii="Garamond" w:eastAsia="Garamond" w:hAnsi="Garamond" w:cs="Garamond"/>
        </w:rPr>
      </w:pPr>
      <w:r>
        <w:rPr>
          <w:rFonts w:ascii="Garamond" w:eastAsia="Garamond" w:hAnsi="Garamond" w:cs="Garamond"/>
        </w:rPr>
        <w:t>Policy revision &amp; preparedness enhancement</w:t>
      </w:r>
    </w:p>
    <w:p w14:paraId="7F08C6F4" w14:textId="77777777" w:rsidR="005D4C08" w:rsidRDefault="00FE3221">
      <w:pPr>
        <w:numPr>
          <w:ilvl w:val="1"/>
          <w:numId w:val="1"/>
        </w:numPr>
        <w:rPr>
          <w:rFonts w:ascii="Garamond" w:eastAsia="Garamond" w:hAnsi="Garamond" w:cs="Garamond"/>
        </w:rPr>
      </w:pPr>
      <w:r>
        <w:rPr>
          <w:rFonts w:ascii="Garamond" w:eastAsia="Garamond" w:hAnsi="Garamond" w:cs="Garamond"/>
        </w:rPr>
        <w:t>Research</w:t>
      </w:r>
    </w:p>
    <w:p w14:paraId="0EC585BD" w14:textId="77777777" w:rsidR="005D4C08" w:rsidRDefault="005D4C08">
      <w:pPr>
        <w:rPr>
          <w:rFonts w:ascii="Garamond" w:eastAsia="Garamond" w:hAnsi="Garamond" w:cs="Garamond"/>
          <w:b/>
          <w:bCs/>
          <w:sz w:val="36"/>
          <w:szCs w:val="36"/>
        </w:rPr>
      </w:pPr>
    </w:p>
    <w:p w14:paraId="4AA86A51" w14:textId="77777777" w:rsidR="005D4C08" w:rsidRDefault="00FE3221">
      <w:pPr>
        <w:pStyle w:val="Heading1"/>
        <w:rPr>
          <w:rFonts w:ascii="Garamond" w:eastAsia="Garamond" w:hAnsi="Garamond" w:cs="Garamond"/>
          <w:color w:val="000000"/>
        </w:rPr>
      </w:pPr>
      <w:bookmarkStart w:id="156" w:name="_arm1ni5litwb" w:colFirst="0" w:colLast="0"/>
      <w:bookmarkEnd w:id="156"/>
      <w:r>
        <w:rPr>
          <w:rFonts w:ascii="Garamond" w:eastAsia="Garamond" w:hAnsi="Garamond" w:cs="Garamond"/>
          <w:color w:val="000000"/>
        </w:rPr>
        <w:t>CONCLUSION</w:t>
      </w:r>
    </w:p>
    <w:p w14:paraId="3A038A48" w14:textId="77777777" w:rsidR="005D4C08" w:rsidRDefault="005D4C08">
      <w:pPr>
        <w:rPr>
          <w:rFonts w:ascii="Garamond" w:eastAsia="Garamond" w:hAnsi="Garamond" w:cs="Garamond"/>
        </w:rPr>
      </w:pPr>
    </w:p>
    <w:p w14:paraId="34DCB25D" w14:textId="77777777" w:rsidR="005D4C08" w:rsidRDefault="00FE3221">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11B37B32"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2D89E5BD"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1E3F3C75"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7AFF2234"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28D00C98"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 &amp; other power source</w:t>
      </w:r>
    </w:p>
    <w:p w14:paraId="507FE5AE" w14:textId="77777777" w:rsidR="005D4C08" w:rsidRDefault="00FE3221">
      <w:pPr>
        <w:numPr>
          <w:ilvl w:val="0"/>
          <w:numId w:val="18"/>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559B2278" w14:textId="77777777" w:rsidR="005D4C08" w:rsidRDefault="00FE3221">
      <w:pPr>
        <w:jc w:val="left"/>
        <w:rPr>
          <w:rFonts w:ascii="Garamond" w:eastAsia="Garamond" w:hAnsi="Garamond" w:cs="Garamond"/>
        </w:rPr>
      </w:pPr>
      <w:r>
        <w:br w:type="page"/>
      </w:r>
    </w:p>
    <w:p w14:paraId="3B8642C4" w14:textId="77777777" w:rsidR="005D4C08" w:rsidRDefault="00FE3221">
      <w:pPr>
        <w:pStyle w:val="Heading1"/>
        <w:spacing w:before="240" w:after="240"/>
        <w:rPr>
          <w:rFonts w:ascii="Garamond" w:eastAsia="Garamond" w:hAnsi="Garamond" w:cs="Garamond"/>
          <w:color w:val="000000"/>
        </w:rPr>
      </w:pPr>
      <w:bookmarkStart w:id="157" w:name="_dfvs9nk40967" w:colFirst="0" w:colLast="0"/>
      <w:bookmarkEnd w:id="157"/>
      <w:r>
        <w:rPr>
          <w:rFonts w:ascii="Garamond" w:eastAsia="Garamond" w:hAnsi="Garamond" w:cs="Garamond"/>
          <w:color w:val="000000"/>
        </w:rPr>
        <w:lastRenderedPageBreak/>
        <w:t>RECOMMENDATIONS</w:t>
      </w:r>
    </w:p>
    <w:p w14:paraId="28BC25A2" w14:textId="77777777" w:rsidR="005D4C08" w:rsidRDefault="00FE3221">
      <w:pPr>
        <w:pStyle w:val="Heading3"/>
        <w:keepNext w:val="0"/>
        <w:keepLines w:val="0"/>
        <w:numPr>
          <w:ilvl w:val="0"/>
          <w:numId w:val="11"/>
        </w:numPr>
        <w:spacing w:before="280" w:after="0"/>
        <w:rPr>
          <w:rFonts w:ascii="Garamond" w:eastAsia="Garamond" w:hAnsi="Garamond" w:cs="Garamond"/>
          <w:color w:val="000000"/>
          <w:sz w:val="24"/>
          <w:szCs w:val="24"/>
        </w:rPr>
      </w:pPr>
      <w:bookmarkStart w:id="158" w:name="_w1m288818nfn" w:colFirst="0" w:colLast="0"/>
      <w:bookmarkEnd w:id="158"/>
      <w:r>
        <w:rPr>
          <w:rFonts w:ascii="Garamond" w:eastAsia="Garamond" w:hAnsi="Garamond" w:cs="Garamond"/>
          <w:color w:val="000000"/>
          <w:sz w:val="24"/>
          <w:szCs w:val="24"/>
        </w:rPr>
        <w:t>Strengthening Healthcare Infrastructure</w:t>
      </w:r>
    </w:p>
    <w:p w14:paraId="54FC75D1" w14:textId="77777777" w:rsidR="005D4C08" w:rsidRDefault="00FE3221">
      <w:pPr>
        <w:numPr>
          <w:ilvl w:val="0"/>
          <w:numId w:val="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440B514" w14:textId="77777777" w:rsidR="005D4C08" w:rsidRDefault="00FE3221">
      <w:pPr>
        <w:numPr>
          <w:ilvl w:val="0"/>
          <w:numId w:val="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716FBE84" w14:textId="77777777" w:rsidR="005D4C08" w:rsidRDefault="00FE3221">
      <w:pPr>
        <w:numPr>
          <w:ilvl w:val="0"/>
          <w:numId w:val="5"/>
        </w:numPr>
        <w:spacing w:after="240"/>
        <w:jc w:val="left"/>
        <w:rPr>
          <w:rFonts w:ascii="Garamond" w:eastAsia="Garamond" w:hAnsi="Garamond" w:cs="Garamond"/>
        </w:rPr>
      </w:pPr>
      <w:r>
        <w:rPr>
          <w:rFonts w:ascii="Garamond" w:eastAsia="Garamond" w:hAnsi="Garamond" w:cs="Garamond"/>
        </w:rPr>
        <w:t>Create tie-ups with nearby hospitals in ______kottayam district______ for emergency referral and transport.</w:t>
      </w:r>
    </w:p>
    <w:p w14:paraId="66ECD0B3" w14:textId="77777777" w:rsidR="005D4C08" w:rsidRDefault="00FE3221">
      <w:pPr>
        <w:pStyle w:val="Heading3"/>
        <w:keepNext w:val="0"/>
        <w:keepLines w:val="0"/>
        <w:spacing w:before="280"/>
        <w:rPr>
          <w:rFonts w:ascii="Garamond" w:eastAsia="Garamond" w:hAnsi="Garamond" w:cs="Garamond"/>
          <w:color w:val="000000"/>
          <w:sz w:val="24"/>
          <w:szCs w:val="24"/>
        </w:rPr>
      </w:pPr>
      <w:bookmarkStart w:id="159" w:name="_4pljy46jfbpi" w:colFirst="0" w:colLast="0"/>
      <w:bookmarkEnd w:id="159"/>
      <w:r>
        <w:rPr>
          <w:rFonts w:ascii="Garamond" w:eastAsia="Garamond" w:hAnsi="Garamond" w:cs="Garamond"/>
          <w:color w:val="000000"/>
          <w:sz w:val="24"/>
          <w:szCs w:val="24"/>
        </w:rPr>
        <w:t>2. Community Awareness &amp; Education</w:t>
      </w:r>
    </w:p>
    <w:p w14:paraId="260F61E2" w14:textId="77777777" w:rsidR="005D4C08" w:rsidRDefault="00FE3221">
      <w:pPr>
        <w:numPr>
          <w:ilvl w:val="0"/>
          <w:numId w:val="8"/>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72AE26F" w14:textId="77777777" w:rsidR="005D4C08" w:rsidRDefault="00FE3221">
      <w:pPr>
        <w:numPr>
          <w:ilvl w:val="0"/>
          <w:numId w:val="8"/>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33D932C" w14:textId="77777777" w:rsidR="005D4C08" w:rsidRDefault="00FE3221">
      <w:pPr>
        <w:numPr>
          <w:ilvl w:val="0"/>
          <w:numId w:val="8"/>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6C43A01A" w14:textId="77777777" w:rsidR="005D4C08" w:rsidRDefault="00FE3221">
      <w:pPr>
        <w:pStyle w:val="Heading3"/>
        <w:keepNext w:val="0"/>
        <w:keepLines w:val="0"/>
        <w:spacing w:before="280"/>
        <w:rPr>
          <w:rFonts w:ascii="Garamond" w:eastAsia="Garamond" w:hAnsi="Garamond" w:cs="Garamond"/>
          <w:color w:val="000000"/>
          <w:sz w:val="24"/>
          <w:szCs w:val="24"/>
        </w:rPr>
      </w:pPr>
      <w:bookmarkStart w:id="160" w:name="_pp04cbeyp8sk" w:colFirst="0" w:colLast="0"/>
      <w:bookmarkEnd w:id="160"/>
      <w:r>
        <w:rPr>
          <w:rFonts w:ascii="Garamond" w:eastAsia="Garamond" w:hAnsi="Garamond" w:cs="Garamond"/>
          <w:color w:val="000000"/>
          <w:sz w:val="24"/>
          <w:szCs w:val="24"/>
        </w:rPr>
        <w:t>3. Emergency Response &amp; Coordination</w:t>
      </w:r>
    </w:p>
    <w:p w14:paraId="7961EA39" w14:textId="77777777" w:rsidR="005D4C08" w:rsidRDefault="00FE3221">
      <w:pPr>
        <w:numPr>
          <w:ilvl w:val="0"/>
          <w:numId w:val="7"/>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3C638950" w14:textId="77777777" w:rsidR="005D4C08" w:rsidRDefault="00FE3221">
      <w:pPr>
        <w:numPr>
          <w:ilvl w:val="0"/>
          <w:numId w:val="7"/>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51979E99" w14:textId="77777777" w:rsidR="005D4C08" w:rsidRDefault="00FE3221">
      <w:pPr>
        <w:numPr>
          <w:ilvl w:val="0"/>
          <w:numId w:val="7"/>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40AC39EF" w14:textId="77777777" w:rsidR="005D4C08" w:rsidRDefault="00FE3221">
      <w:pPr>
        <w:pStyle w:val="Heading3"/>
        <w:keepNext w:val="0"/>
        <w:keepLines w:val="0"/>
        <w:spacing w:before="280"/>
        <w:rPr>
          <w:rFonts w:ascii="Garamond" w:eastAsia="Garamond" w:hAnsi="Garamond" w:cs="Garamond"/>
          <w:color w:val="000000"/>
          <w:sz w:val="24"/>
          <w:szCs w:val="24"/>
        </w:rPr>
      </w:pPr>
      <w:bookmarkStart w:id="161" w:name="_se25ssaihhnn" w:colFirst="0" w:colLast="0"/>
      <w:bookmarkEnd w:id="161"/>
      <w:r>
        <w:rPr>
          <w:rFonts w:ascii="Garamond" w:eastAsia="Garamond" w:hAnsi="Garamond" w:cs="Garamond"/>
          <w:color w:val="000000"/>
          <w:sz w:val="24"/>
          <w:szCs w:val="24"/>
        </w:rPr>
        <w:t>4. Supply Chain &amp; Food Security</w:t>
      </w:r>
    </w:p>
    <w:p w14:paraId="2A37644F" w14:textId="77777777" w:rsidR="005D4C08" w:rsidRDefault="00FE3221">
      <w:pPr>
        <w:numPr>
          <w:ilvl w:val="0"/>
          <w:numId w:val="26"/>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2A10066A" w14:textId="77777777" w:rsidR="005D4C08" w:rsidRDefault="00FE3221">
      <w:pPr>
        <w:numPr>
          <w:ilvl w:val="0"/>
          <w:numId w:val="26"/>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43D2D092" w14:textId="77777777" w:rsidR="005D4C08" w:rsidRDefault="00FE3221">
      <w:pPr>
        <w:numPr>
          <w:ilvl w:val="0"/>
          <w:numId w:val="26"/>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0998567F" w14:textId="77777777" w:rsidR="005D4C08" w:rsidRDefault="00FE3221">
      <w:pPr>
        <w:pStyle w:val="Heading3"/>
        <w:keepNext w:val="0"/>
        <w:keepLines w:val="0"/>
        <w:spacing w:before="280"/>
        <w:rPr>
          <w:rFonts w:ascii="Garamond" w:eastAsia="Garamond" w:hAnsi="Garamond" w:cs="Garamond"/>
          <w:color w:val="000000"/>
          <w:sz w:val="24"/>
          <w:szCs w:val="24"/>
        </w:rPr>
      </w:pPr>
      <w:bookmarkStart w:id="162" w:name="_in0jqsn9p2on" w:colFirst="0" w:colLast="0"/>
      <w:bookmarkEnd w:id="162"/>
      <w:r>
        <w:rPr>
          <w:rFonts w:ascii="Garamond" w:eastAsia="Garamond" w:hAnsi="Garamond" w:cs="Garamond"/>
          <w:color w:val="000000"/>
          <w:sz w:val="24"/>
          <w:szCs w:val="24"/>
        </w:rPr>
        <w:t>5. Digital Preparedness</w:t>
      </w:r>
    </w:p>
    <w:p w14:paraId="343AF75E" w14:textId="77777777" w:rsidR="005D4C08" w:rsidRDefault="00FE3221">
      <w:pPr>
        <w:numPr>
          <w:ilvl w:val="0"/>
          <w:numId w:val="10"/>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5309196" w14:textId="77777777" w:rsidR="005D4C08" w:rsidRDefault="00FE3221">
      <w:pPr>
        <w:numPr>
          <w:ilvl w:val="0"/>
          <w:numId w:val="10"/>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34E096C" w14:textId="77777777" w:rsidR="005D4C08" w:rsidRDefault="00FE3221">
      <w:pPr>
        <w:numPr>
          <w:ilvl w:val="0"/>
          <w:numId w:val="10"/>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23CC5D96" w14:textId="77777777" w:rsidR="005D4C08" w:rsidRDefault="00FE3221">
      <w:pPr>
        <w:pStyle w:val="Heading3"/>
        <w:keepNext w:val="0"/>
        <w:keepLines w:val="0"/>
        <w:spacing w:before="280"/>
        <w:rPr>
          <w:rFonts w:ascii="Garamond" w:eastAsia="Garamond" w:hAnsi="Garamond" w:cs="Garamond"/>
          <w:color w:val="000000"/>
          <w:sz w:val="24"/>
          <w:szCs w:val="24"/>
        </w:rPr>
      </w:pPr>
      <w:bookmarkStart w:id="163" w:name="_vl11cx70hn15" w:colFirst="0" w:colLast="0"/>
      <w:bookmarkEnd w:id="163"/>
      <w:r>
        <w:rPr>
          <w:rFonts w:ascii="Garamond" w:eastAsia="Garamond" w:hAnsi="Garamond" w:cs="Garamond"/>
          <w:color w:val="000000"/>
          <w:sz w:val="24"/>
          <w:szCs w:val="24"/>
        </w:rPr>
        <w:t>6. Training &amp; Capacity Building</w:t>
      </w:r>
    </w:p>
    <w:p w14:paraId="722F05CD" w14:textId="77777777" w:rsidR="005D4C08" w:rsidRDefault="00FE3221">
      <w:pPr>
        <w:numPr>
          <w:ilvl w:val="0"/>
          <w:numId w:val="4"/>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10FE802A" w14:textId="77777777" w:rsidR="005D4C08" w:rsidRDefault="00FE3221">
      <w:pPr>
        <w:numPr>
          <w:ilvl w:val="0"/>
          <w:numId w:val="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0E8773F2" w14:textId="77777777" w:rsidR="005D4C08" w:rsidRDefault="00FE3221">
      <w:pPr>
        <w:numPr>
          <w:ilvl w:val="0"/>
          <w:numId w:val="4"/>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D77D697" w14:textId="77777777" w:rsidR="005D4C08" w:rsidRDefault="00FE3221">
      <w:pPr>
        <w:pStyle w:val="Heading3"/>
        <w:keepNext w:val="0"/>
        <w:keepLines w:val="0"/>
        <w:spacing w:before="280"/>
        <w:rPr>
          <w:rFonts w:ascii="Garamond" w:eastAsia="Garamond" w:hAnsi="Garamond" w:cs="Garamond"/>
          <w:color w:val="000000"/>
          <w:sz w:val="24"/>
          <w:szCs w:val="24"/>
        </w:rPr>
      </w:pPr>
      <w:bookmarkStart w:id="164" w:name="_k13u27o4xx7e" w:colFirst="0" w:colLast="0"/>
      <w:bookmarkEnd w:id="164"/>
      <w:r>
        <w:rPr>
          <w:rFonts w:ascii="Garamond" w:eastAsia="Garamond" w:hAnsi="Garamond" w:cs="Garamond"/>
          <w:color w:val="000000"/>
          <w:sz w:val="24"/>
          <w:szCs w:val="24"/>
        </w:rPr>
        <w:t>7. Long-Term Resilience</w:t>
      </w:r>
    </w:p>
    <w:p w14:paraId="79704A39" w14:textId="77777777" w:rsidR="005D4C08" w:rsidRDefault="00FE3221">
      <w:pPr>
        <w:numPr>
          <w:ilvl w:val="0"/>
          <w:numId w:val="6"/>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3DC7826" w14:textId="77777777" w:rsidR="005D4C08" w:rsidRDefault="00FE3221">
      <w:pPr>
        <w:numPr>
          <w:ilvl w:val="0"/>
          <w:numId w:val="6"/>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1BFA24FF" w14:textId="77777777" w:rsidR="005D4C08" w:rsidRDefault="00FE3221">
      <w:pPr>
        <w:numPr>
          <w:ilvl w:val="0"/>
          <w:numId w:val="6"/>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666A0049" w14:textId="77777777" w:rsidR="005D4C08" w:rsidRDefault="00FE3221">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0B99CC76" w14:textId="77777777" w:rsidR="005D4C08" w:rsidRDefault="005D4C08">
      <w:pPr>
        <w:spacing w:before="240" w:after="240"/>
        <w:rPr>
          <w:rFonts w:ascii="Garamond" w:eastAsia="Garamond" w:hAnsi="Garamond" w:cs="Garamond"/>
          <w:b/>
          <w:bCs/>
          <w:u w:val="single"/>
        </w:rPr>
      </w:pPr>
    </w:p>
    <w:p w14:paraId="26457979" w14:textId="77777777" w:rsidR="005D4C08" w:rsidRDefault="00FE3221">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5251F00C" w14:textId="77777777" w:rsidR="005D4C08" w:rsidRDefault="005D4C08">
      <w:pPr>
        <w:spacing w:before="240" w:after="240"/>
        <w:rPr>
          <w:rFonts w:ascii="Garamond" w:eastAsia="Garamond" w:hAnsi="Garamond" w:cs="Garamond"/>
          <w:b/>
          <w:bCs/>
          <w:color w:val="FF0000"/>
          <w:u w:val="single"/>
        </w:rPr>
      </w:pPr>
    </w:p>
    <w:p w14:paraId="2C72D513" w14:textId="77777777" w:rsidR="005D4C08" w:rsidRDefault="005D4C08">
      <w:pPr>
        <w:spacing w:before="240" w:after="240"/>
        <w:rPr>
          <w:rFonts w:ascii="Garamond" w:eastAsia="Garamond" w:hAnsi="Garamond" w:cs="Garamond"/>
          <w:b/>
          <w:bCs/>
          <w:u w:val="single"/>
        </w:rPr>
      </w:pPr>
    </w:p>
    <w:p w14:paraId="4C651623" w14:textId="77777777" w:rsidR="005D4C08" w:rsidRDefault="005D4C08">
      <w:pPr>
        <w:spacing w:before="240" w:after="240"/>
        <w:rPr>
          <w:rFonts w:ascii="Garamond" w:eastAsia="Garamond" w:hAnsi="Garamond" w:cs="Garamond"/>
          <w:b/>
          <w:bCs/>
          <w:u w:val="single"/>
        </w:rPr>
      </w:pPr>
    </w:p>
    <w:p w14:paraId="5D0F2D8E" w14:textId="77777777" w:rsidR="005D4C08" w:rsidRDefault="005D4C08">
      <w:pPr>
        <w:spacing w:before="240" w:after="240"/>
        <w:rPr>
          <w:rFonts w:ascii="Garamond" w:eastAsia="Garamond" w:hAnsi="Garamond" w:cs="Garamond"/>
          <w:b/>
          <w:bCs/>
          <w:u w:val="single"/>
        </w:rPr>
      </w:pPr>
    </w:p>
    <w:p w14:paraId="2A538F8E" w14:textId="77777777" w:rsidR="005D4C08" w:rsidRDefault="005D4C08">
      <w:pPr>
        <w:spacing w:before="240" w:after="240"/>
        <w:rPr>
          <w:rFonts w:ascii="Garamond" w:eastAsia="Garamond" w:hAnsi="Garamond" w:cs="Garamond"/>
          <w:b/>
          <w:bCs/>
          <w:u w:val="single"/>
        </w:rPr>
      </w:pPr>
    </w:p>
    <w:p w14:paraId="62B714CC" w14:textId="77777777" w:rsidR="005D4C08" w:rsidRDefault="005D4C08">
      <w:pPr>
        <w:spacing w:before="240" w:after="240"/>
        <w:rPr>
          <w:rFonts w:ascii="Garamond" w:eastAsia="Garamond" w:hAnsi="Garamond" w:cs="Garamond"/>
          <w:b/>
          <w:bCs/>
          <w:u w:val="single"/>
        </w:rPr>
      </w:pPr>
    </w:p>
    <w:p w14:paraId="24A5CAA0" w14:textId="77777777" w:rsidR="005D4C08" w:rsidRDefault="005D4C08">
      <w:pPr>
        <w:jc w:val="center"/>
        <w:rPr>
          <w:rFonts w:ascii="Garamond" w:eastAsia="Garamond" w:hAnsi="Garamond" w:cs="Garamond"/>
        </w:rPr>
      </w:pPr>
    </w:p>
    <w:p w14:paraId="075B20EA" w14:textId="77777777" w:rsidR="005D4C08" w:rsidRDefault="005D4C08">
      <w:pPr>
        <w:jc w:val="center"/>
        <w:rPr>
          <w:rFonts w:ascii="Garamond" w:eastAsia="Garamond" w:hAnsi="Garamond" w:cs="Garamond"/>
        </w:rPr>
      </w:pPr>
    </w:p>
    <w:p w14:paraId="4E0A5ABE" w14:textId="77777777" w:rsidR="005D4C08" w:rsidRDefault="005D4C08">
      <w:pPr>
        <w:jc w:val="center"/>
        <w:rPr>
          <w:rFonts w:ascii="Garamond" w:eastAsia="Garamond" w:hAnsi="Garamond" w:cs="Garamond"/>
        </w:rPr>
      </w:pPr>
    </w:p>
    <w:p w14:paraId="7E480B87" w14:textId="77777777" w:rsidR="005D4C08" w:rsidRDefault="005D4C08">
      <w:pPr>
        <w:jc w:val="center"/>
        <w:rPr>
          <w:rFonts w:ascii="Garamond" w:eastAsia="Garamond" w:hAnsi="Garamond" w:cs="Garamond"/>
        </w:rPr>
      </w:pPr>
    </w:p>
    <w:p w14:paraId="2CEF3873" w14:textId="77777777" w:rsidR="005D4C08" w:rsidRDefault="005D4C08">
      <w:pPr>
        <w:jc w:val="center"/>
        <w:rPr>
          <w:rFonts w:ascii="Garamond" w:eastAsia="Garamond" w:hAnsi="Garamond" w:cs="Garamond"/>
        </w:rPr>
      </w:pPr>
    </w:p>
    <w:p w14:paraId="705557BC" w14:textId="77777777" w:rsidR="005D4C08" w:rsidRDefault="005D4C08">
      <w:pPr>
        <w:jc w:val="center"/>
        <w:rPr>
          <w:rFonts w:ascii="Garamond" w:eastAsia="Garamond" w:hAnsi="Garamond" w:cs="Garamond"/>
        </w:rPr>
      </w:pPr>
    </w:p>
    <w:p w14:paraId="1513BDD6" w14:textId="77777777" w:rsidR="005D4C08" w:rsidRDefault="005D4C08">
      <w:pPr>
        <w:jc w:val="center"/>
        <w:rPr>
          <w:rFonts w:ascii="Garamond" w:eastAsia="Garamond" w:hAnsi="Garamond" w:cs="Garamond"/>
        </w:rPr>
      </w:pPr>
    </w:p>
    <w:p w14:paraId="31667C02" w14:textId="77777777" w:rsidR="005D4C08" w:rsidRDefault="005D4C08">
      <w:pPr>
        <w:jc w:val="center"/>
        <w:rPr>
          <w:rFonts w:ascii="Garamond" w:eastAsia="Garamond" w:hAnsi="Garamond" w:cs="Garamond"/>
        </w:rPr>
      </w:pPr>
    </w:p>
    <w:p w14:paraId="43B01438" w14:textId="77777777" w:rsidR="005D4C08" w:rsidRDefault="005D4C08">
      <w:pPr>
        <w:jc w:val="center"/>
        <w:rPr>
          <w:rFonts w:ascii="Garamond" w:eastAsia="Garamond" w:hAnsi="Garamond" w:cs="Garamond"/>
        </w:rPr>
      </w:pPr>
    </w:p>
    <w:p w14:paraId="55048AB9" w14:textId="77777777" w:rsidR="005D4C08" w:rsidRDefault="005D4C08">
      <w:pPr>
        <w:jc w:val="center"/>
        <w:rPr>
          <w:rFonts w:ascii="Garamond" w:eastAsia="Garamond" w:hAnsi="Garamond" w:cs="Garamond"/>
        </w:rPr>
      </w:pPr>
    </w:p>
    <w:p w14:paraId="2A4AC801" w14:textId="77777777" w:rsidR="005D4C08" w:rsidRDefault="00FE3221">
      <w:pPr>
        <w:pStyle w:val="Heading1"/>
        <w:jc w:val="center"/>
        <w:rPr>
          <w:rFonts w:ascii="Garamond" w:eastAsia="Garamond" w:hAnsi="Garamond" w:cs="Garamond"/>
          <w:color w:val="000000"/>
          <w:sz w:val="38"/>
          <w:szCs w:val="38"/>
        </w:rPr>
      </w:pPr>
      <w:bookmarkStart w:id="165" w:name="_tlyeh7ufw9gm" w:colFirst="0" w:colLast="0"/>
      <w:bookmarkEnd w:id="165"/>
      <w:r>
        <w:rPr>
          <w:rFonts w:ascii="Garamond" w:eastAsia="Garamond" w:hAnsi="Garamond" w:cs="Garamond"/>
          <w:color w:val="000000"/>
          <w:sz w:val="38"/>
          <w:szCs w:val="38"/>
        </w:rPr>
        <w:t>ANNEXURE</w:t>
      </w:r>
    </w:p>
    <w:p w14:paraId="11E79E51" w14:textId="77777777" w:rsidR="005D4C08" w:rsidRDefault="005D4C08">
      <w:pPr>
        <w:jc w:val="center"/>
        <w:rPr>
          <w:rFonts w:ascii="Garamond" w:eastAsia="Garamond" w:hAnsi="Garamond" w:cs="Garamond"/>
          <w:sz w:val="38"/>
          <w:szCs w:val="38"/>
        </w:rPr>
      </w:pPr>
    </w:p>
    <w:p w14:paraId="7DB135A1" w14:textId="77777777" w:rsidR="005D4C08" w:rsidRDefault="00FE3221">
      <w:pPr>
        <w:pStyle w:val="Heading2"/>
        <w:numPr>
          <w:ilvl w:val="0"/>
          <w:numId w:val="13"/>
        </w:numPr>
        <w:jc w:val="left"/>
        <w:rPr>
          <w:rFonts w:ascii="Garamond" w:eastAsia="Garamond" w:hAnsi="Garamond" w:cs="Garamond"/>
          <w:color w:val="000000"/>
        </w:rPr>
      </w:pPr>
      <w:bookmarkStart w:id="166" w:name="_fzr2z38smtbk" w:colFirst="0" w:colLast="0"/>
      <w:bookmarkEnd w:id="166"/>
      <w:r>
        <w:rPr>
          <w:rFonts w:ascii="Garamond" w:eastAsia="Garamond" w:hAnsi="Garamond" w:cs="Garamond"/>
          <w:color w:val="000000"/>
        </w:rPr>
        <w:t>IMPORTANT PHONE NUMBERS</w:t>
      </w:r>
    </w:p>
    <w:p w14:paraId="12636823" w14:textId="77777777" w:rsidR="005D4C08" w:rsidRDefault="005D4C08">
      <w:pPr>
        <w:jc w:val="left"/>
        <w:rPr>
          <w:rFonts w:ascii="Garamond" w:eastAsia="Garamond" w:hAnsi="Garamond" w:cs="Garamond"/>
          <w:b/>
          <w:bCs/>
        </w:rPr>
      </w:pPr>
    </w:p>
    <w:p w14:paraId="0A9EC9EE" w14:textId="77777777" w:rsidR="005D4C08" w:rsidRDefault="00FE3221">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8B56051" w14:textId="77777777" w:rsidR="005D4C08" w:rsidRDefault="00FE3221">
      <w:pPr>
        <w:pStyle w:val="Heading3"/>
        <w:spacing w:before="280"/>
        <w:ind w:right="1120"/>
        <w:jc w:val="left"/>
        <w:rPr>
          <w:rFonts w:ascii="Garamond" w:eastAsia="Garamond" w:hAnsi="Garamond" w:cs="Garamond"/>
          <w:color w:val="000000"/>
        </w:rPr>
      </w:pPr>
      <w:bookmarkStart w:id="167" w:name="_1il96tt6tp83" w:colFirst="0" w:colLast="0"/>
      <w:bookmarkEnd w:id="167"/>
      <w:r>
        <w:rPr>
          <w:rFonts w:ascii="Garamond" w:eastAsia="Garamond" w:hAnsi="Garamond" w:cs="Garamond"/>
          <w:color w:val="000000"/>
        </w:rPr>
        <w:lastRenderedPageBreak/>
        <w:t xml:space="preserve"> 1.1. Details of grama panchayat/municipality/corporation wards</w:t>
      </w:r>
    </w:p>
    <w:tbl>
      <w:tblPr>
        <w:tblStyle w:val="afff0"/>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5D4C08" w14:paraId="2F34B6F0"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13CC763" w14:textId="77777777" w:rsidR="005D4C08" w:rsidRDefault="00FE3221">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B9F124" w14:textId="77777777" w:rsidR="005D4C08" w:rsidRDefault="00FE3221">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64B332" w14:textId="77777777" w:rsidR="005D4C08" w:rsidRDefault="00FE3221">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3B32B9" w14:textId="77777777" w:rsidR="005D4C08" w:rsidRDefault="00FE3221">
            <w:pPr>
              <w:spacing w:before="240"/>
              <w:ind w:left="360"/>
              <w:jc w:val="center"/>
              <w:rPr>
                <w:rFonts w:ascii="Garamond" w:eastAsia="Garamond" w:hAnsi="Garamond" w:cs="Garamond"/>
              </w:rPr>
            </w:pPr>
            <w:r>
              <w:rPr>
                <w:rFonts w:ascii="Garamond" w:eastAsia="Garamond" w:hAnsi="Garamond" w:cs="Garamond"/>
              </w:rPr>
              <w:t>Name of the ward</w:t>
            </w:r>
          </w:p>
          <w:p w14:paraId="6B15A777" w14:textId="77777777" w:rsidR="005D4C08" w:rsidRDefault="00FE3221">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8C66C47" w14:textId="77777777" w:rsidR="005D4C08" w:rsidRDefault="00FE3221">
            <w:pPr>
              <w:spacing w:before="240" w:after="240"/>
              <w:ind w:left="360"/>
              <w:jc w:val="center"/>
              <w:rPr>
                <w:rFonts w:ascii="Garamond" w:eastAsia="Garamond" w:hAnsi="Garamond" w:cs="Garamond"/>
              </w:rPr>
            </w:pPr>
            <w:r>
              <w:rPr>
                <w:rFonts w:ascii="Garamond" w:eastAsia="Garamond" w:hAnsi="Garamond" w:cs="Garamond"/>
              </w:rPr>
              <w:t>Contact number</w:t>
            </w:r>
          </w:p>
        </w:tc>
      </w:tr>
      <w:tr w:rsidR="005D4C08" w14:paraId="590BC38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5AD22F"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B3E030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MUNDUKOTTACKAL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062478"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B1C0AC"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JOYAMMA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9395F59"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9074259939</w:t>
            </w:r>
          </w:p>
        </w:tc>
      </w:tr>
      <w:tr w:rsidR="005D4C08" w14:paraId="5512E93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58147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15E296"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SHARADAMADAM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3A267AA"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6FB010"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SAJI CHERIYAN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C21E57"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9447472601</w:t>
            </w:r>
          </w:p>
        </w:tc>
      </w:tr>
      <w:tr w:rsidR="005D4C08" w14:paraId="6153D8C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89B553"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FE22E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POOVANPAARA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28D7AB0"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8A8A76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SAJINI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2BD33F"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9605362808</w:t>
            </w:r>
          </w:p>
        </w:tc>
      </w:tr>
      <w:tr w:rsidR="005D4C08" w14:paraId="15168FB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B0094E"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461EC52"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THYKAVU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B3F0B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12657A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SINDHU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6FE4E8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9446440801</w:t>
            </w:r>
          </w:p>
        </w:tc>
      </w:tr>
      <w:tr w:rsidR="005D4C08" w14:paraId="26131A5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944C3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3C2FDF"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KUMBAZHA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90554B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C8F5D4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ARAVINDAKSHAN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FB19A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9847327694</w:t>
            </w:r>
          </w:p>
        </w:tc>
      </w:tr>
      <w:tr w:rsidR="005D4C08" w14:paraId="047EA3F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E6685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33D277F"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PLAVELI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2109D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82E9E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JOJY P SAMUEL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54EFC0"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9946963989</w:t>
            </w:r>
          </w:p>
        </w:tc>
      </w:tr>
      <w:tr w:rsidR="005D4C08" w14:paraId="1CF1149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65277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8A75620"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KUMBAZHA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69FB9F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ADA58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VIJAYARAJAN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B4D8E2"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9496109352</w:t>
            </w:r>
          </w:p>
        </w:tc>
      </w:tr>
      <w:tr w:rsidR="005D4C08" w14:paraId="6DF94E2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AFD16D"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F02240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KUMBAZHA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02C194B"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6D357C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NEJIM 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4DAEE6A"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7510711111</w:t>
            </w:r>
          </w:p>
        </w:tc>
      </w:tr>
      <w:tr w:rsidR="005D4C08" w14:paraId="5C01939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37C20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1B3F43"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KULASHEKARAPATHY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E56DA70"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06C026"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SAGEER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0633E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9847194471</w:t>
            </w:r>
          </w:p>
        </w:tc>
      </w:tr>
      <w:tr w:rsidR="005D4C08" w14:paraId="6A8FD94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88A329"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BE82D6A"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CHUTTIPARA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232D53"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18E9FB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MISNA ARIF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9141A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8606270716</w:t>
            </w:r>
          </w:p>
        </w:tc>
      </w:tr>
      <w:tr w:rsidR="005D4C08" w14:paraId="64C5975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8ED162"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103619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VALAMCHUZHY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C482AE"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D5FAFF"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ADV GEETHA SURESH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0ABB7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9447139639</w:t>
            </w:r>
          </w:p>
        </w:tc>
      </w:tr>
      <w:tr w:rsidR="005D4C08" w14:paraId="38D45A5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4CEFA2"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191BE58"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COLLEGE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F3FFB0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29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48F0DB3"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KOCHURANI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0D35C2"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7306647964</w:t>
            </w:r>
          </w:p>
        </w:tc>
      </w:tr>
    </w:tbl>
    <w:p w14:paraId="459AE05F" w14:textId="77777777" w:rsidR="005D4C08" w:rsidRDefault="005D4C08">
      <w:pPr>
        <w:pStyle w:val="Heading3"/>
        <w:ind w:right="-435"/>
        <w:jc w:val="left"/>
        <w:rPr>
          <w:rFonts w:ascii="Garamond" w:eastAsia="Garamond" w:hAnsi="Garamond" w:cs="Garamond"/>
          <w:color w:val="000000"/>
        </w:rPr>
      </w:pPr>
      <w:bookmarkStart w:id="168" w:name="_j4nbjp2dotng" w:colFirst="0" w:colLast="0"/>
      <w:bookmarkEnd w:id="168"/>
    </w:p>
    <w:p w14:paraId="619E86C2" w14:textId="77777777" w:rsidR="005D4C08" w:rsidRDefault="00FE3221">
      <w:pPr>
        <w:pStyle w:val="Heading3"/>
        <w:ind w:right="-435"/>
        <w:jc w:val="left"/>
        <w:rPr>
          <w:rFonts w:ascii="Garamond" w:eastAsia="Garamond" w:hAnsi="Garamond" w:cs="Garamond"/>
          <w:color w:val="000000"/>
          <w:highlight w:val="yellow"/>
        </w:rPr>
      </w:pPr>
      <w:r>
        <w:rPr>
          <w:rFonts w:ascii="Garamond" w:eastAsia="Garamond" w:hAnsi="Garamond" w:cs="Garamond"/>
          <w:color w:val="000000"/>
        </w:rPr>
        <w:t xml:space="preserve">1.2. </w:t>
      </w:r>
      <w:r>
        <w:rPr>
          <w:rFonts w:ascii="Garamond" w:eastAsia="Garamond" w:hAnsi="Garamond" w:cs="Garamond"/>
          <w:color w:val="000000"/>
          <w:highlight w:val="yellow"/>
        </w:rPr>
        <w:t>Other important phone numbers of grama panchayat/municipality/corporation area</w:t>
      </w:r>
    </w:p>
    <w:tbl>
      <w:tblPr>
        <w:tblStyle w:val="afff1"/>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5D4C08" w14:paraId="282961FC"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9A4B00C" w14:textId="77777777" w:rsidR="005D4C08" w:rsidRDefault="00FE3221">
            <w:pPr>
              <w:spacing w:before="240" w:after="240"/>
              <w:ind w:left="380"/>
              <w:jc w:val="left"/>
              <w:rPr>
                <w:rFonts w:ascii="Garamond" w:eastAsia="Garamond" w:hAnsi="Garamond" w:cs="Garamond"/>
                <w:highlight w:val="yellow"/>
              </w:rPr>
            </w:pPr>
            <w:r>
              <w:rPr>
                <w:rFonts w:ascii="Garamond" w:eastAsia="Garamond" w:hAnsi="Garamond" w:cs="Garamond"/>
                <w:highlight w:val="yellow"/>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E028197" w14:textId="77777777" w:rsidR="005D4C08" w:rsidRDefault="00FE3221">
            <w:pPr>
              <w:spacing w:before="240" w:after="240"/>
              <w:ind w:left="380"/>
              <w:jc w:val="left"/>
              <w:rPr>
                <w:rFonts w:ascii="Garamond" w:eastAsia="Garamond" w:hAnsi="Garamond" w:cs="Garamond"/>
                <w:highlight w:val="yellow"/>
              </w:rPr>
            </w:pPr>
            <w:r>
              <w:rPr>
                <w:rFonts w:ascii="Garamond" w:eastAsia="Garamond" w:hAnsi="Garamond" w:cs="Garamond"/>
                <w:highlight w:val="yellow"/>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3277C4" w14:textId="77777777" w:rsidR="005D4C08" w:rsidRDefault="00FE3221">
            <w:pPr>
              <w:spacing w:before="240" w:after="240"/>
              <w:ind w:left="380"/>
              <w:jc w:val="left"/>
              <w:rPr>
                <w:rFonts w:ascii="Garamond" w:eastAsia="Garamond" w:hAnsi="Garamond" w:cs="Garamond"/>
              </w:rPr>
            </w:pPr>
            <w:r>
              <w:rPr>
                <w:rFonts w:ascii="Garamond" w:eastAsia="Garamond" w:hAnsi="Garamond" w:cs="Garamond"/>
                <w:highlight w:val="yellow"/>
              </w:rPr>
              <w:t>Contact number</w:t>
            </w:r>
          </w:p>
        </w:tc>
      </w:tr>
      <w:tr w:rsidR="005D4C08" w14:paraId="6951B8D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A0DAD6"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3F818DC"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health supervior, municipality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FDE96F4" w14:textId="77777777" w:rsidR="005D4C08" w:rsidRDefault="00FE3221">
            <w:pPr>
              <w:spacing w:before="240" w:after="240"/>
              <w:ind w:left="280"/>
              <w:jc w:val="left"/>
              <w:rPr>
                <w:rFonts w:ascii="Garamond" w:eastAsia="Garamond" w:hAnsi="Garamond" w:cs="Garamond"/>
              </w:rPr>
            </w:pPr>
            <w:r>
              <w:rPr>
                <w:rFonts w:ascii="Garamond" w:eastAsia="Garamond" w:hAnsi="Garamond" w:cs="Garamond"/>
              </w:rPr>
              <w:t>9446954023</w:t>
            </w:r>
          </w:p>
        </w:tc>
      </w:tr>
      <w:tr w:rsidR="005D4C08" w14:paraId="6E08694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F2C5A9A"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39CD1FC" w14:textId="77777777" w:rsidR="005D4C08" w:rsidRDefault="005D4C08">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309D1F" w14:textId="77777777" w:rsidR="005D4C08" w:rsidRDefault="005D4C08">
            <w:pPr>
              <w:spacing w:before="240" w:after="240"/>
              <w:ind w:left="280"/>
              <w:jc w:val="left"/>
              <w:rPr>
                <w:rFonts w:ascii="Garamond" w:eastAsia="Garamond" w:hAnsi="Garamond" w:cs="Garamond"/>
              </w:rPr>
            </w:pPr>
          </w:p>
        </w:tc>
      </w:tr>
      <w:tr w:rsidR="005D4C08" w14:paraId="2E5A872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BCB445"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95C9A4E" w14:textId="77777777" w:rsidR="005D4C08" w:rsidRDefault="005D4C08">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09850A4" w14:textId="77777777" w:rsidR="005D4C08" w:rsidRDefault="005D4C08">
            <w:pPr>
              <w:spacing w:before="240" w:after="240"/>
              <w:ind w:left="280"/>
              <w:jc w:val="left"/>
              <w:rPr>
                <w:rFonts w:ascii="Garamond" w:eastAsia="Garamond" w:hAnsi="Garamond" w:cs="Garamond"/>
              </w:rPr>
            </w:pPr>
          </w:p>
        </w:tc>
      </w:tr>
      <w:tr w:rsidR="005D4C08" w14:paraId="29381E0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FFF2BB"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30FCAAC" w14:textId="77777777" w:rsidR="005D4C08" w:rsidRDefault="005D4C08">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FDF010C" w14:textId="77777777" w:rsidR="005D4C08" w:rsidRDefault="005D4C08">
            <w:pPr>
              <w:spacing w:before="240" w:after="240"/>
              <w:ind w:left="280"/>
              <w:jc w:val="left"/>
              <w:rPr>
                <w:rFonts w:ascii="Garamond" w:eastAsia="Garamond" w:hAnsi="Garamond" w:cs="Garamond"/>
              </w:rPr>
            </w:pPr>
          </w:p>
        </w:tc>
      </w:tr>
      <w:tr w:rsidR="005D4C08" w14:paraId="6071EEA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E49EF9"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5B3ABA6" w14:textId="77777777" w:rsidR="005D4C08" w:rsidRDefault="005D4C08">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8CCB613" w14:textId="77777777" w:rsidR="005D4C08" w:rsidRDefault="005D4C08">
            <w:pPr>
              <w:spacing w:before="240" w:after="240"/>
              <w:ind w:left="280"/>
              <w:jc w:val="left"/>
              <w:rPr>
                <w:rFonts w:ascii="Garamond" w:eastAsia="Garamond" w:hAnsi="Garamond" w:cs="Garamond"/>
              </w:rPr>
            </w:pPr>
          </w:p>
        </w:tc>
      </w:tr>
      <w:tr w:rsidR="005D4C08" w14:paraId="4A44787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DCC73F"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9D4822B" w14:textId="77777777" w:rsidR="005D4C08" w:rsidRDefault="005D4C08">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8929400" w14:textId="77777777" w:rsidR="005D4C08" w:rsidRDefault="005D4C08">
            <w:pPr>
              <w:spacing w:before="240" w:after="240"/>
              <w:ind w:left="280"/>
              <w:jc w:val="left"/>
              <w:rPr>
                <w:rFonts w:ascii="Garamond" w:eastAsia="Garamond" w:hAnsi="Garamond" w:cs="Garamond"/>
              </w:rPr>
            </w:pPr>
          </w:p>
        </w:tc>
      </w:tr>
      <w:tr w:rsidR="005D4C08" w14:paraId="42998EB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CDB350"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164CE3E"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48F39F" w14:textId="77777777" w:rsidR="005D4C08" w:rsidRDefault="00FE3221">
            <w:pPr>
              <w:spacing w:before="240" w:after="240" w:line="342" w:lineRule="auto"/>
              <w:ind w:left="280"/>
              <w:jc w:val="left"/>
              <w:rPr>
                <w:rFonts w:ascii="Arial" w:eastAsia="Arial" w:hAnsi="Arial" w:cs="Arial"/>
                <w:color w:val="636363"/>
                <w:sz w:val="21"/>
                <w:szCs w:val="21"/>
                <w:highlight w:val="white"/>
              </w:rPr>
            </w:pPr>
            <w:r>
              <w:rPr>
                <w:rFonts w:ascii="Arial" w:eastAsia="Arial" w:hAnsi="Arial" w:cs="Arial"/>
                <w:b/>
                <w:bCs/>
                <w:color w:val="555555"/>
                <w:sz w:val="23"/>
                <w:szCs w:val="23"/>
                <w:shd w:val="clear" w:color="auto" w:fill="D9EDF7"/>
              </w:rPr>
              <w:t xml:space="preserve"> 0468 - 2222873</w:t>
            </w:r>
          </w:p>
          <w:p w14:paraId="40B6DF19" w14:textId="77777777" w:rsidR="005D4C08" w:rsidRDefault="005D4C08">
            <w:pPr>
              <w:spacing w:before="240" w:after="240"/>
              <w:ind w:left="280"/>
              <w:jc w:val="left"/>
              <w:rPr>
                <w:rFonts w:ascii="Garamond" w:eastAsia="Garamond" w:hAnsi="Garamond" w:cs="Garamond"/>
              </w:rPr>
            </w:pPr>
          </w:p>
        </w:tc>
      </w:tr>
      <w:tr w:rsidR="005D4C08" w14:paraId="742C9F0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05952C"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938686A" w14:textId="77777777" w:rsidR="005D4C08" w:rsidRDefault="00FE3221">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40A8385" w14:textId="77777777" w:rsidR="005D4C08" w:rsidRDefault="00FE3221">
            <w:pPr>
              <w:spacing w:before="240" w:after="240" w:line="342" w:lineRule="auto"/>
              <w:ind w:left="280"/>
              <w:jc w:val="left"/>
              <w:rPr>
                <w:rFonts w:ascii="Arial" w:eastAsia="Arial" w:hAnsi="Arial" w:cs="Arial"/>
                <w:color w:val="636363"/>
                <w:sz w:val="21"/>
                <w:szCs w:val="21"/>
                <w:highlight w:val="white"/>
              </w:rPr>
            </w:pPr>
            <w:r>
              <w:rPr>
                <w:rFonts w:ascii="Arial" w:eastAsia="Arial" w:hAnsi="Arial" w:cs="Arial"/>
                <w:color w:val="636363"/>
                <w:sz w:val="21"/>
                <w:szCs w:val="21"/>
                <w:highlight w:val="white"/>
              </w:rPr>
              <w:t>0468 224 2233</w:t>
            </w:r>
          </w:p>
          <w:p w14:paraId="52647D6D" w14:textId="77777777" w:rsidR="005D4C08" w:rsidRDefault="005D4C08">
            <w:pPr>
              <w:spacing w:before="240" w:after="240"/>
              <w:ind w:left="280"/>
              <w:jc w:val="left"/>
              <w:rPr>
                <w:rFonts w:ascii="Garamond" w:eastAsia="Garamond" w:hAnsi="Garamond" w:cs="Garamond"/>
              </w:rPr>
            </w:pPr>
          </w:p>
        </w:tc>
      </w:tr>
    </w:tbl>
    <w:p w14:paraId="6EDDC6FA" w14:textId="77777777" w:rsidR="005D4C08" w:rsidRDefault="00FE3221">
      <w:pPr>
        <w:spacing w:after="240"/>
        <w:jc w:val="left"/>
        <w:rPr>
          <w:rFonts w:ascii="Garamond" w:eastAsia="Garamond" w:hAnsi="Garamond" w:cs="Garamond"/>
          <w:b/>
          <w:bCs/>
        </w:rPr>
      </w:pPr>
      <w:r>
        <w:rPr>
          <w:rFonts w:ascii="Garamond" w:eastAsia="Garamond" w:hAnsi="Garamond" w:cs="Garamond"/>
          <w:b/>
          <w:bCs/>
        </w:rPr>
        <w:t xml:space="preserve"> </w:t>
      </w:r>
    </w:p>
    <w:p w14:paraId="4D275357" w14:textId="77777777" w:rsidR="005D4C08" w:rsidRDefault="00FE3221">
      <w:pPr>
        <w:pStyle w:val="Heading3"/>
        <w:ind w:right="1120"/>
        <w:jc w:val="left"/>
        <w:rPr>
          <w:rFonts w:ascii="Garamond" w:eastAsia="Garamond" w:hAnsi="Garamond" w:cs="Garamond"/>
          <w:color w:val="000000"/>
        </w:rPr>
      </w:pPr>
      <w:bookmarkStart w:id="169" w:name="_2b30o3moqqe6" w:colFirst="0" w:colLast="0"/>
      <w:bookmarkEnd w:id="169"/>
      <w:r>
        <w:rPr>
          <w:rFonts w:ascii="Garamond" w:eastAsia="Garamond" w:hAnsi="Garamond" w:cs="Garamond"/>
          <w:color w:val="000000"/>
        </w:rPr>
        <w:t>1.3. Important offices of grama panchayat/municipality/ corporation</w:t>
      </w:r>
    </w:p>
    <w:tbl>
      <w:tblPr>
        <w:tblStyle w:val="afff2"/>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5D4C08" w14:paraId="0E00E0CB"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8B50772" w14:textId="77777777" w:rsidR="005D4C08" w:rsidRDefault="00FE3221">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EB8E42"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EBD5EE9"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1EEB776"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Contact number</w:t>
            </w:r>
          </w:p>
        </w:tc>
      </w:tr>
      <w:tr w:rsidR="005D4C08" w14:paraId="42E5853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BC84B1"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53B55F1"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05CB7A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FFE1E84"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0468 2222515</w:t>
            </w:r>
          </w:p>
        </w:tc>
      </w:tr>
      <w:tr w:rsidR="005D4C08" w14:paraId="034226F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358CD0"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67F9FA"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6EDD3BE"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CE11DD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0468 2222597</w:t>
            </w:r>
          </w:p>
        </w:tc>
      </w:tr>
      <w:tr w:rsidR="005D4C08" w14:paraId="025F885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DD4FC9"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4A902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B886F73"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C28555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0468 2322762</w:t>
            </w:r>
          </w:p>
        </w:tc>
      </w:tr>
      <w:tr w:rsidR="005D4C08" w14:paraId="217A944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FD0908"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503293"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AB12ADC"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9C624B2" w14:textId="77777777" w:rsidR="005D4C08" w:rsidRDefault="00FE3221">
            <w:pPr>
              <w:spacing w:before="240" w:after="240"/>
              <w:ind w:left="260"/>
              <w:jc w:val="center"/>
              <w:rPr>
                <w:rFonts w:ascii="Garamond" w:eastAsia="Garamond" w:hAnsi="Garamond" w:cs="Garamond"/>
              </w:rPr>
            </w:pPr>
            <w:r>
              <w:rPr>
                <w:rFonts w:ascii="Garamond" w:eastAsia="Garamond" w:hAnsi="Garamond" w:cs="Garamond"/>
              </w:rPr>
              <w:t>04682 222226</w:t>
            </w:r>
          </w:p>
        </w:tc>
      </w:tr>
      <w:tr w:rsidR="005D4C08" w14:paraId="0D66DCF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97834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93C43C"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8DC077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164521" w14:textId="77777777" w:rsidR="005D4C08" w:rsidRDefault="005D4C08">
            <w:pPr>
              <w:spacing w:before="240" w:after="240"/>
              <w:ind w:left="260"/>
              <w:jc w:val="left"/>
              <w:rPr>
                <w:rFonts w:ascii="Garamond" w:eastAsia="Garamond" w:hAnsi="Garamond" w:cs="Garamond"/>
              </w:rPr>
            </w:pPr>
          </w:p>
        </w:tc>
      </w:tr>
      <w:tr w:rsidR="005D4C08" w14:paraId="4CA69B2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38426E"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F59471D"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09CC2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5E99283" w14:textId="77777777" w:rsidR="005D4C08" w:rsidRDefault="005D4C08">
            <w:pPr>
              <w:spacing w:before="240" w:after="240"/>
              <w:ind w:left="260"/>
              <w:jc w:val="left"/>
              <w:rPr>
                <w:rFonts w:ascii="Garamond" w:eastAsia="Garamond" w:hAnsi="Garamond" w:cs="Garamond"/>
              </w:rPr>
            </w:pPr>
          </w:p>
        </w:tc>
      </w:tr>
      <w:tr w:rsidR="005D4C08" w14:paraId="401E0EB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9B3921"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3EB7A89"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BC8A18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AEA7882"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0468 2222337</w:t>
            </w:r>
          </w:p>
        </w:tc>
      </w:tr>
      <w:tr w:rsidR="005D4C08" w14:paraId="211242B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271CC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387F521"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1D3CFF9"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5DE6D41"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w:t>
            </w:r>
          </w:p>
        </w:tc>
      </w:tr>
      <w:tr w:rsidR="005D4C08" w14:paraId="3B17C59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970442"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08B2946"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BB3F57"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B79CF6F" w14:textId="77777777" w:rsidR="005D4C08" w:rsidRDefault="00FE3221">
            <w:pPr>
              <w:spacing w:before="240" w:after="240"/>
              <w:ind w:left="260"/>
              <w:jc w:val="center"/>
              <w:rPr>
                <w:rFonts w:ascii="Garamond" w:eastAsia="Garamond" w:hAnsi="Garamond" w:cs="Garamond"/>
              </w:rPr>
            </w:pPr>
            <w:r>
              <w:rPr>
                <w:rFonts w:ascii="Garamond" w:eastAsia="Garamond" w:hAnsi="Garamond" w:cs="Garamond"/>
              </w:rPr>
              <w:t>04682 222001</w:t>
            </w:r>
          </w:p>
        </w:tc>
      </w:tr>
    </w:tbl>
    <w:p w14:paraId="1A03296A" w14:textId="77777777" w:rsidR="005D4C08" w:rsidRDefault="00FE3221">
      <w:pPr>
        <w:pStyle w:val="Heading3"/>
        <w:spacing w:before="80" w:after="200"/>
        <w:ind w:right="1120"/>
        <w:jc w:val="left"/>
        <w:rPr>
          <w:rFonts w:ascii="Garamond" w:eastAsia="Garamond" w:hAnsi="Garamond" w:cs="Garamond"/>
          <w:color w:val="000000"/>
        </w:rPr>
      </w:pPr>
      <w:bookmarkStart w:id="170" w:name="_h9j20ztw4moz" w:colFirst="0" w:colLast="0"/>
      <w:bookmarkEnd w:id="170"/>
      <w:r>
        <w:rPr>
          <w:rFonts w:ascii="Garamond" w:eastAsia="Garamond" w:hAnsi="Garamond" w:cs="Garamond"/>
          <w:color w:val="000000"/>
        </w:rPr>
        <w:t xml:space="preserve"> 1.4</w:t>
      </w:r>
      <w:r>
        <w:rPr>
          <w:rFonts w:ascii="Garamond" w:eastAsia="Garamond" w:hAnsi="Garamond" w:cs="Garamond"/>
          <w:color w:val="000000"/>
          <w:highlight w:val="yellow"/>
        </w:rPr>
        <w:t>. Health Services</w:t>
      </w:r>
    </w:p>
    <w:p w14:paraId="065883E7" w14:textId="77777777" w:rsidR="005D4C08" w:rsidRDefault="00FE3221">
      <w:pPr>
        <w:spacing w:before="60"/>
        <w:jc w:val="left"/>
        <w:rPr>
          <w:rFonts w:ascii="Garamond" w:eastAsia="Garamond" w:hAnsi="Garamond" w:cs="Garamond"/>
          <w:b/>
          <w:bCs/>
        </w:rPr>
      </w:pPr>
      <w:r>
        <w:rPr>
          <w:rFonts w:ascii="Garamond" w:eastAsia="Garamond" w:hAnsi="Garamond" w:cs="Garamond"/>
          <w:b/>
          <w:bCs/>
        </w:rPr>
        <w:t xml:space="preserve"> </w:t>
      </w:r>
    </w:p>
    <w:tbl>
      <w:tblPr>
        <w:tblStyle w:val="afff3"/>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5D4C08" w14:paraId="7267FA2A"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CC8F7D5"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D861BA"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29CAA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50375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Phone number</w:t>
            </w:r>
          </w:p>
        </w:tc>
      </w:tr>
      <w:tr w:rsidR="005D4C08" w14:paraId="6016777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F51D50"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B7249DF"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A88D89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UPHC,kumbazha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EAC865" w14:textId="77777777" w:rsidR="005D4C08" w:rsidRDefault="00FE3221">
            <w:pPr>
              <w:spacing w:before="240" w:after="240"/>
              <w:jc w:val="center"/>
              <w:rPr>
                <w:rFonts w:ascii="Garamond" w:eastAsia="Garamond" w:hAnsi="Garamond" w:cs="Garamond"/>
              </w:rPr>
            </w:pPr>
            <w:r>
              <w:rPr>
                <w:rFonts w:ascii="Garamond" w:eastAsia="Garamond" w:hAnsi="Garamond" w:cs="Garamond"/>
              </w:rPr>
              <w:t>04682232110</w:t>
            </w:r>
          </w:p>
        </w:tc>
      </w:tr>
      <w:tr w:rsidR="005D4C08" w14:paraId="5783142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F334CD"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53D8B5F"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518686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pathanamthitta town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69BCF7" w14:textId="77777777" w:rsidR="005D4C08" w:rsidRDefault="00FE3221">
            <w:pPr>
              <w:spacing w:before="240" w:after="240"/>
              <w:jc w:val="center"/>
              <w:rPr>
                <w:rFonts w:ascii="Garamond" w:eastAsia="Garamond" w:hAnsi="Garamond" w:cs="Garamond"/>
              </w:rPr>
            </w:pPr>
            <w:r>
              <w:rPr>
                <w:rFonts w:ascii="Garamond" w:eastAsia="Garamond" w:hAnsi="Garamond" w:cs="Garamond"/>
              </w:rPr>
              <w:t>nil</w:t>
            </w:r>
          </w:p>
        </w:tc>
      </w:tr>
      <w:tr w:rsidR="005D4C08" w14:paraId="254DEA0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A87CB2"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CC4ADC8"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04B817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all wards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B2615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9496796602</w:t>
            </w:r>
          </w:p>
        </w:tc>
      </w:tr>
      <w:tr w:rsidR="005D4C08" w14:paraId="4B9DC0D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16EB33"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F49DE4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FE0AF46"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all wards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B0B85E"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w:t>
            </w:r>
            <w:r>
              <w:rPr>
                <w:rFonts w:ascii="Arial" w:eastAsia="Arial" w:hAnsi="Arial" w:cs="Arial"/>
                <w:b/>
                <w:bCs/>
                <w:color w:val="1F1F1F"/>
                <w:sz w:val="21"/>
                <w:szCs w:val="21"/>
                <w:highlight w:val="white"/>
              </w:rPr>
              <w:t xml:space="preserve"> </w:t>
            </w:r>
            <w:hyperlink r:id="rId24">
              <w:r>
                <w:rPr>
                  <w:rFonts w:ascii="Arial" w:eastAsia="Arial" w:hAnsi="Arial" w:cs="Arial"/>
                  <w:color w:val="1A0DAB"/>
                  <w:sz w:val="21"/>
                  <w:szCs w:val="21"/>
                  <w:highlight w:val="white"/>
                </w:rPr>
                <w:t>091880 77533</w:t>
              </w:r>
            </w:hyperlink>
          </w:p>
        </w:tc>
      </w:tr>
      <w:tr w:rsidR="005D4C08" w14:paraId="66DEC5C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FCF2DD"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BFE0FE7"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CB5086F"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113303"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w:t>
            </w:r>
          </w:p>
        </w:tc>
      </w:tr>
      <w:tr w:rsidR="005D4C08" w14:paraId="1661A73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55DB94"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7D57B67" w14:textId="77777777" w:rsidR="005D4C08" w:rsidRDefault="00FE3221">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3EC18ED" w14:textId="77777777" w:rsidR="005D4C08" w:rsidRDefault="00FE3221">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3851557"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3906AE5"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3B57A7AB" w14:textId="77777777" w:rsidR="005D4C08" w:rsidRDefault="00FE3221">
      <w:pPr>
        <w:spacing w:after="240"/>
        <w:jc w:val="left"/>
        <w:rPr>
          <w:rFonts w:ascii="Garamond" w:eastAsia="Garamond" w:hAnsi="Garamond" w:cs="Garamond"/>
          <w:b/>
          <w:bCs/>
        </w:rPr>
      </w:pPr>
      <w:r>
        <w:rPr>
          <w:rFonts w:ascii="Garamond" w:eastAsia="Garamond" w:hAnsi="Garamond" w:cs="Garamond"/>
          <w:b/>
          <w:bCs/>
        </w:rPr>
        <w:t xml:space="preserve"> </w:t>
      </w:r>
    </w:p>
    <w:p w14:paraId="2CC80CAF" w14:textId="77777777" w:rsidR="005D4C08" w:rsidRDefault="00FE3221">
      <w:pPr>
        <w:pStyle w:val="Heading3"/>
        <w:spacing w:after="200"/>
        <w:ind w:right="1120"/>
        <w:jc w:val="left"/>
        <w:rPr>
          <w:rFonts w:ascii="Garamond" w:eastAsia="Garamond" w:hAnsi="Garamond" w:cs="Garamond"/>
          <w:color w:val="000000"/>
        </w:rPr>
      </w:pPr>
      <w:bookmarkStart w:id="171" w:name="_6ebjhka1f7f8" w:colFirst="0" w:colLast="0"/>
      <w:bookmarkEnd w:id="171"/>
      <w:r>
        <w:rPr>
          <w:rFonts w:ascii="Garamond" w:eastAsia="Garamond" w:hAnsi="Garamond" w:cs="Garamond"/>
          <w:color w:val="000000"/>
        </w:rPr>
        <w:t xml:space="preserve">1.5. </w:t>
      </w:r>
      <w:r>
        <w:rPr>
          <w:rFonts w:ascii="Garamond" w:eastAsia="Garamond" w:hAnsi="Garamond" w:cs="Garamond"/>
          <w:color w:val="000000"/>
          <w:highlight w:val="yellow"/>
        </w:rPr>
        <w:t>Veterinary Services</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5D4C08" w14:paraId="2199906C"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19B6CF2" w14:textId="77777777" w:rsidR="005D4C08" w:rsidRDefault="00FE3221">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2AF2B73" w14:textId="77777777" w:rsidR="005D4C08" w:rsidRDefault="00FE3221">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22A2B5" w14:textId="77777777" w:rsidR="005D4C08" w:rsidRDefault="00FE3221">
            <w:pPr>
              <w:ind w:left="260"/>
              <w:jc w:val="center"/>
              <w:rPr>
                <w:rFonts w:ascii="Garamond" w:eastAsia="Garamond" w:hAnsi="Garamond" w:cs="Garamond"/>
              </w:rPr>
            </w:pPr>
            <w:r>
              <w:rPr>
                <w:rFonts w:ascii="Garamond" w:eastAsia="Garamond" w:hAnsi="Garamond" w:cs="Garamond"/>
              </w:rPr>
              <w:t>Name of the</w:t>
            </w:r>
          </w:p>
          <w:p w14:paraId="7CC8E1FA" w14:textId="77777777" w:rsidR="005D4C08" w:rsidRDefault="00FE3221">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92270F" w14:textId="77777777" w:rsidR="005D4C08" w:rsidRDefault="00FE3221">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F15261" w14:textId="77777777" w:rsidR="005D4C08" w:rsidRDefault="00FE3221">
            <w:pPr>
              <w:spacing w:before="240"/>
              <w:ind w:left="360"/>
              <w:jc w:val="left"/>
              <w:rPr>
                <w:rFonts w:ascii="Garamond" w:eastAsia="Garamond" w:hAnsi="Garamond" w:cs="Garamond"/>
              </w:rPr>
            </w:pPr>
            <w:r>
              <w:rPr>
                <w:rFonts w:ascii="Garamond" w:eastAsia="Garamond" w:hAnsi="Garamond" w:cs="Garamond"/>
              </w:rPr>
              <w:t>Phone</w:t>
            </w:r>
          </w:p>
          <w:p w14:paraId="2AF2043E" w14:textId="77777777" w:rsidR="005D4C08" w:rsidRDefault="00FE3221">
            <w:pPr>
              <w:spacing w:after="240"/>
              <w:ind w:left="360"/>
              <w:jc w:val="left"/>
              <w:rPr>
                <w:rFonts w:ascii="Garamond" w:eastAsia="Garamond" w:hAnsi="Garamond" w:cs="Garamond"/>
              </w:rPr>
            </w:pPr>
            <w:r>
              <w:rPr>
                <w:rFonts w:ascii="Garamond" w:eastAsia="Garamond" w:hAnsi="Garamond" w:cs="Garamond"/>
              </w:rPr>
              <w:t>number</w:t>
            </w:r>
          </w:p>
        </w:tc>
      </w:tr>
      <w:tr w:rsidR="005D4C08" w14:paraId="69E4BCBC"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46472B" w14:textId="77777777" w:rsidR="005D4C08" w:rsidRDefault="00FE3221">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7224FE7B"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043A7ED" w14:textId="77777777" w:rsidR="005D4C08" w:rsidRDefault="00FE3221">
            <w:pPr>
              <w:spacing w:before="240" w:after="240"/>
              <w:ind w:left="260"/>
              <w:jc w:val="left"/>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0E8DF0AA" w14:textId="77777777" w:rsidR="005D4C08" w:rsidRDefault="005D4C08">
            <w:pPr>
              <w:spacing w:before="240" w:after="240"/>
              <w:ind w:left="260"/>
              <w:jc w:val="left"/>
              <w:rPr>
                <w:rFonts w:ascii="Garamond" w:eastAsia="Garamond" w:hAnsi="Garamond" w:cs="Garamond"/>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76565AC2" w14:textId="77777777" w:rsidR="005D4C08" w:rsidRDefault="005D4C08">
            <w:pPr>
              <w:spacing w:before="240" w:after="240"/>
              <w:ind w:left="260"/>
              <w:jc w:val="left"/>
              <w:rPr>
                <w:rFonts w:ascii="Garamond" w:eastAsia="Garamond" w:hAnsi="Garamond" w:cs="Garamond"/>
              </w:rPr>
            </w:pPr>
          </w:p>
        </w:tc>
      </w:tr>
    </w:tbl>
    <w:p w14:paraId="072966AC" w14:textId="77777777" w:rsidR="005D4C08" w:rsidRDefault="00FE3221">
      <w:pPr>
        <w:spacing w:before="240" w:after="240"/>
        <w:jc w:val="left"/>
        <w:rPr>
          <w:rFonts w:ascii="Garamond" w:eastAsia="Garamond" w:hAnsi="Garamond" w:cs="Garamond"/>
          <w:b/>
          <w:bCs/>
        </w:rPr>
      </w:pPr>
      <w:r>
        <w:rPr>
          <w:rFonts w:ascii="Garamond" w:eastAsia="Garamond" w:hAnsi="Garamond" w:cs="Garamond"/>
          <w:b/>
          <w:bCs/>
        </w:rPr>
        <w:t xml:space="preserve"> </w:t>
      </w:r>
    </w:p>
    <w:p w14:paraId="5A5476F3" w14:textId="77777777" w:rsidR="005D4C08" w:rsidRDefault="00FE3221">
      <w:pPr>
        <w:pStyle w:val="Heading3"/>
        <w:spacing w:after="200"/>
        <w:ind w:right="1120"/>
        <w:jc w:val="left"/>
        <w:rPr>
          <w:rFonts w:ascii="Garamond" w:eastAsia="Garamond" w:hAnsi="Garamond" w:cs="Garamond"/>
          <w:b/>
          <w:bCs/>
          <w:color w:val="000000"/>
        </w:rPr>
      </w:pPr>
      <w:bookmarkStart w:id="172" w:name="_q8f4wzevyrlv" w:colFirst="0" w:colLast="0"/>
      <w:bookmarkEnd w:id="172"/>
      <w:r>
        <w:rPr>
          <w:rFonts w:ascii="Garamond" w:eastAsia="Garamond" w:hAnsi="Garamond" w:cs="Garamond"/>
          <w:color w:val="000000"/>
        </w:rPr>
        <w:t>1.6. Helpline numbers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5D4C08" w14:paraId="4F22F587"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5643765" w14:textId="77777777" w:rsidR="005D4C08" w:rsidRDefault="00FE3221">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0AE05D8" w14:textId="77777777" w:rsidR="005D4C08" w:rsidRDefault="00FE3221">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5D4C08" w14:paraId="3A8C6C9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320F84" w14:textId="77777777" w:rsidR="005D4C08" w:rsidRDefault="00FE3221">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A89FBC5" w14:textId="77777777" w:rsidR="005D4C08" w:rsidRDefault="00FE3221">
            <w:pPr>
              <w:spacing w:before="240" w:after="240"/>
              <w:ind w:left="260"/>
              <w:jc w:val="center"/>
              <w:rPr>
                <w:rFonts w:ascii="Garamond" w:eastAsia="Garamond" w:hAnsi="Garamond" w:cs="Garamond"/>
              </w:rPr>
            </w:pPr>
            <w:r>
              <w:rPr>
                <w:rFonts w:ascii="Garamond" w:eastAsia="Garamond" w:hAnsi="Garamond" w:cs="Garamond"/>
              </w:rPr>
              <w:t>04682 222226</w:t>
            </w:r>
          </w:p>
        </w:tc>
      </w:tr>
      <w:tr w:rsidR="005D4C08" w14:paraId="3A73F82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2F97C8" w14:textId="77777777" w:rsidR="005D4C08" w:rsidRDefault="00FE3221">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4DE97D8" w14:textId="77777777" w:rsidR="005D4C08" w:rsidRDefault="00FE3221">
            <w:pPr>
              <w:spacing w:before="240" w:after="240"/>
              <w:ind w:left="260"/>
              <w:jc w:val="center"/>
              <w:rPr>
                <w:rFonts w:ascii="Garamond" w:eastAsia="Garamond" w:hAnsi="Garamond" w:cs="Garamond"/>
              </w:rPr>
            </w:pPr>
            <w:r>
              <w:rPr>
                <w:rFonts w:ascii="Garamond" w:eastAsia="Garamond" w:hAnsi="Garamond" w:cs="Garamond"/>
              </w:rPr>
              <w:t>04682 222001</w:t>
            </w:r>
          </w:p>
        </w:tc>
      </w:tr>
      <w:tr w:rsidR="005D4C08" w14:paraId="1DBAEAB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04FE31" w14:textId="77777777" w:rsidR="005D4C08" w:rsidRDefault="00FE3221">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0984C7A" w14:textId="77777777" w:rsidR="005D4C08" w:rsidRDefault="00FE3221">
            <w:pPr>
              <w:spacing w:before="240" w:after="240"/>
              <w:ind w:left="260"/>
              <w:jc w:val="center"/>
              <w:rPr>
                <w:rFonts w:ascii="Garamond" w:eastAsia="Garamond" w:hAnsi="Garamond" w:cs="Garamond"/>
              </w:rPr>
            </w:pPr>
            <w:r>
              <w:rPr>
                <w:rFonts w:ascii="Garamond" w:eastAsia="Garamond" w:hAnsi="Garamond" w:cs="Garamond"/>
              </w:rPr>
              <w:t>04682 222337</w:t>
            </w:r>
          </w:p>
        </w:tc>
      </w:tr>
    </w:tbl>
    <w:p w14:paraId="26CC4FC5" w14:textId="77777777" w:rsidR="005D4C08" w:rsidRDefault="005D4C08">
      <w:pPr>
        <w:jc w:val="left"/>
        <w:rPr>
          <w:rFonts w:ascii="Garamond" w:eastAsia="Garamond" w:hAnsi="Garamond" w:cs="Garamond"/>
        </w:rPr>
      </w:pPr>
    </w:p>
    <w:p w14:paraId="071CFCC1" w14:textId="77777777" w:rsidR="005D4C08" w:rsidRDefault="005D4C08">
      <w:pPr>
        <w:jc w:val="left"/>
        <w:rPr>
          <w:rFonts w:ascii="Garamond" w:eastAsia="Garamond" w:hAnsi="Garamond" w:cs="Garamond"/>
          <w:sz w:val="38"/>
          <w:szCs w:val="38"/>
        </w:rPr>
      </w:pPr>
    </w:p>
    <w:p w14:paraId="7E1936D3" w14:textId="77777777" w:rsidR="005D4C08" w:rsidRDefault="005D4C08">
      <w:pPr>
        <w:jc w:val="left"/>
        <w:rPr>
          <w:rFonts w:ascii="Garamond" w:eastAsia="Garamond" w:hAnsi="Garamond" w:cs="Garamond"/>
          <w:sz w:val="38"/>
          <w:szCs w:val="38"/>
        </w:rPr>
      </w:pPr>
    </w:p>
    <w:p w14:paraId="28593E21" w14:textId="77777777" w:rsidR="005D4C08" w:rsidRDefault="005D4C08">
      <w:pPr>
        <w:jc w:val="left"/>
        <w:rPr>
          <w:rFonts w:ascii="Garamond" w:eastAsia="Garamond" w:hAnsi="Garamond" w:cs="Garamond"/>
          <w:sz w:val="38"/>
          <w:szCs w:val="38"/>
        </w:rPr>
      </w:pPr>
    </w:p>
    <w:p w14:paraId="02B14D09" w14:textId="77777777" w:rsidR="005D4C08" w:rsidRDefault="00FE3221">
      <w:pPr>
        <w:pStyle w:val="Heading3"/>
        <w:jc w:val="left"/>
        <w:rPr>
          <w:rFonts w:ascii="Garamond" w:eastAsia="Garamond" w:hAnsi="Garamond" w:cs="Garamond"/>
          <w:color w:val="000000"/>
        </w:rPr>
      </w:pPr>
      <w:bookmarkStart w:id="173" w:name="_ypaco7gz02fh" w:colFirst="0" w:colLast="0"/>
      <w:bookmarkEnd w:id="173"/>
      <w:r>
        <w:rPr>
          <w:rFonts w:ascii="Garamond" w:eastAsia="Garamond" w:hAnsi="Garamond" w:cs="Garamond"/>
          <w:color w:val="000000"/>
        </w:rPr>
        <w:t>1.7. Public and Private Schools Contact details</w:t>
      </w:r>
    </w:p>
    <w:p w14:paraId="66E50BF6" w14:textId="77777777" w:rsidR="005D4C08" w:rsidRDefault="005D4C08">
      <w:pPr>
        <w:jc w:val="left"/>
        <w:rPr>
          <w:rFonts w:ascii="Garamond" w:eastAsia="Garamond" w:hAnsi="Garamond" w:cs="Garamond"/>
        </w:rPr>
      </w:pPr>
    </w:p>
    <w:tbl>
      <w:tblPr>
        <w:tblStyle w:val="afff6"/>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5D4C08" w14:paraId="1261B414"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C08D753" w14:textId="77777777" w:rsidR="005D4C08" w:rsidRDefault="00FE3221">
            <w:pPr>
              <w:spacing w:before="240"/>
              <w:jc w:val="left"/>
              <w:rPr>
                <w:rFonts w:ascii="Garamond" w:eastAsia="Garamond" w:hAnsi="Garamond" w:cs="Garamond"/>
              </w:rPr>
            </w:pPr>
            <w:r>
              <w:rPr>
                <w:rFonts w:ascii="Garamond" w:eastAsia="Garamond" w:hAnsi="Garamond" w:cs="Garamond"/>
              </w:rPr>
              <w:lastRenderedPageBreak/>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397EC3" w14:textId="77777777" w:rsidR="005D4C08" w:rsidRDefault="00FE3221">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C10989" w14:textId="77777777" w:rsidR="005D4C08" w:rsidRDefault="00FE3221">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9788A4" w14:textId="77777777" w:rsidR="005D4C08" w:rsidRDefault="00FE3221">
            <w:pPr>
              <w:spacing w:before="240"/>
              <w:jc w:val="left"/>
              <w:rPr>
                <w:rFonts w:ascii="Garamond" w:eastAsia="Garamond" w:hAnsi="Garamond" w:cs="Garamond"/>
              </w:rPr>
            </w:pPr>
            <w:r>
              <w:rPr>
                <w:rFonts w:ascii="Garamond" w:eastAsia="Garamond" w:hAnsi="Garamond" w:cs="Garamond"/>
              </w:rPr>
              <w:t>Phone number</w:t>
            </w:r>
          </w:p>
        </w:tc>
      </w:tr>
      <w:tr w:rsidR="005D4C08" w14:paraId="1AA0CFB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461518" w14:textId="77777777" w:rsidR="005D4C08" w:rsidRDefault="00FE3221">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0A40B8B" w14:textId="77777777" w:rsidR="005D4C08" w:rsidRDefault="00FE3221">
            <w:pPr>
              <w:spacing w:before="240"/>
              <w:jc w:val="left"/>
              <w:rPr>
                <w:rFonts w:ascii="Garamond" w:eastAsia="Garamond" w:hAnsi="Garamond" w:cs="Garamond"/>
              </w:rPr>
            </w:pPr>
            <w:r>
              <w:rPr>
                <w:rFonts w:ascii="Garamond" w:eastAsia="Garamond" w:hAnsi="Garamond" w:cs="Garamond"/>
              </w:rPr>
              <w:t>MOUNT BATHANY KUMBAZHA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05B9475" w14:textId="77777777" w:rsidR="005D4C08" w:rsidRDefault="00FE3221">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5B38D9" w14:textId="77777777" w:rsidR="005D4C08" w:rsidRDefault="00FE3221">
            <w:pPr>
              <w:spacing w:before="240"/>
              <w:jc w:val="center"/>
              <w:rPr>
                <w:rFonts w:ascii="Garamond" w:eastAsia="Garamond" w:hAnsi="Garamond" w:cs="Garamond"/>
              </w:rPr>
            </w:pPr>
            <w:r>
              <w:rPr>
                <w:rFonts w:ascii="Garamond" w:eastAsia="Garamond" w:hAnsi="Garamond" w:cs="Garamond"/>
              </w:rPr>
              <w:t>9961333051</w:t>
            </w:r>
          </w:p>
        </w:tc>
      </w:tr>
      <w:tr w:rsidR="005D4C08" w14:paraId="54A46CB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4CCAF7" w14:textId="77777777" w:rsidR="005D4C08" w:rsidRDefault="00FE3221">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B131D66" w14:textId="77777777" w:rsidR="005D4C08" w:rsidRDefault="00FE3221">
            <w:pPr>
              <w:spacing w:before="240"/>
              <w:jc w:val="left"/>
              <w:rPr>
                <w:rFonts w:ascii="Garamond" w:eastAsia="Garamond" w:hAnsi="Garamond" w:cs="Garamond"/>
              </w:rPr>
            </w:pPr>
            <w:r>
              <w:rPr>
                <w:rFonts w:ascii="Garamond" w:eastAsia="Garamond" w:hAnsi="Garamond" w:cs="Garamond"/>
              </w:rPr>
              <w:t>MDLPS KUMBAZHA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75BD0AF" w14:textId="77777777" w:rsidR="005D4C08" w:rsidRDefault="00FE3221">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861A283" w14:textId="77777777" w:rsidR="005D4C08" w:rsidRDefault="00FE3221">
            <w:pPr>
              <w:spacing w:before="240"/>
              <w:jc w:val="center"/>
              <w:rPr>
                <w:rFonts w:ascii="Garamond" w:eastAsia="Garamond" w:hAnsi="Garamond" w:cs="Garamond"/>
              </w:rPr>
            </w:pPr>
            <w:r>
              <w:rPr>
                <w:rFonts w:ascii="Garamond" w:eastAsia="Garamond" w:hAnsi="Garamond" w:cs="Garamond"/>
              </w:rPr>
              <w:t>8593858980</w:t>
            </w:r>
          </w:p>
        </w:tc>
      </w:tr>
      <w:tr w:rsidR="005D4C08" w14:paraId="687FAA5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EC2690" w14:textId="77777777" w:rsidR="005D4C08" w:rsidRDefault="00FE3221">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89039FA" w14:textId="77777777" w:rsidR="005D4C08" w:rsidRDefault="00FE3221">
            <w:pPr>
              <w:spacing w:before="240"/>
              <w:jc w:val="left"/>
              <w:rPr>
                <w:rFonts w:ascii="Garamond" w:eastAsia="Garamond" w:hAnsi="Garamond" w:cs="Garamond"/>
              </w:rPr>
            </w:pPr>
            <w:r>
              <w:rPr>
                <w:rFonts w:ascii="Garamond" w:eastAsia="Garamond" w:hAnsi="Garamond" w:cs="Garamond"/>
              </w:rPr>
              <w:t>EVERSHINE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00D1997" w14:textId="77777777" w:rsidR="005D4C08" w:rsidRDefault="00FE3221">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19B93BE" w14:textId="77777777" w:rsidR="005D4C08" w:rsidRDefault="00FE3221">
            <w:pPr>
              <w:spacing w:before="240"/>
              <w:jc w:val="center"/>
              <w:rPr>
                <w:rFonts w:ascii="Garamond" w:eastAsia="Garamond" w:hAnsi="Garamond" w:cs="Garamond"/>
              </w:rPr>
            </w:pPr>
            <w:r>
              <w:rPr>
                <w:rFonts w:ascii="Garamond" w:eastAsia="Garamond" w:hAnsi="Garamond" w:cs="Garamond"/>
              </w:rPr>
              <w:t>9496426589</w:t>
            </w:r>
          </w:p>
        </w:tc>
      </w:tr>
      <w:tr w:rsidR="005D4C08" w14:paraId="4E9F47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B71FBB" w14:textId="77777777" w:rsidR="005D4C08" w:rsidRDefault="00FE3221">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0490508" w14:textId="77777777" w:rsidR="005D4C08" w:rsidRDefault="00FE3221">
            <w:pPr>
              <w:spacing w:before="240"/>
              <w:jc w:val="left"/>
              <w:rPr>
                <w:rFonts w:ascii="Garamond" w:eastAsia="Garamond" w:hAnsi="Garamond" w:cs="Garamond"/>
              </w:rPr>
            </w:pPr>
            <w:r>
              <w:rPr>
                <w:rFonts w:ascii="Garamond" w:eastAsia="Garamond" w:hAnsi="Garamond" w:cs="Garamond"/>
              </w:rPr>
              <w:t>MGLPS PLAVELI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52AAF3" w14:textId="77777777" w:rsidR="005D4C08" w:rsidRDefault="00FE3221">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A74D1BE" w14:textId="77777777" w:rsidR="005D4C08" w:rsidRDefault="00FE3221">
            <w:pPr>
              <w:spacing w:before="240"/>
              <w:jc w:val="center"/>
              <w:rPr>
                <w:rFonts w:ascii="Garamond" w:eastAsia="Garamond" w:hAnsi="Garamond" w:cs="Garamond"/>
              </w:rPr>
            </w:pPr>
            <w:r>
              <w:rPr>
                <w:rFonts w:ascii="Garamond" w:eastAsia="Garamond" w:hAnsi="Garamond" w:cs="Garamond"/>
              </w:rPr>
              <w:t>9446188406</w:t>
            </w:r>
          </w:p>
        </w:tc>
      </w:tr>
      <w:tr w:rsidR="005D4C08" w14:paraId="1B4F6A1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80EA03" w14:textId="77777777" w:rsidR="005D4C08" w:rsidRDefault="00FE3221">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9E5646" w14:textId="77777777" w:rsidR="005D4C08" w:rsidRDefault="00FE3221">
            <w:pPr>
              <w:spacing w:before="240"/>
              <w:jc w:val="left"/>
              <w:rPr>
                <w:rFonts w:ascii="Garamond" w:eastAsia="Garamond" w:hAnsi="Garamond" w:cs="Garamond"/>
              </w:rPr>
            </w:pPr>
            <w:r>
              <w:rPr>
                <w:rFonts w:ascii="Garamond" w:eastAsia="Garamond" w:hAnsi="Garamond" w:cs="Garamond"/>
              </w:rPr>
              <w:t xml:space="preserve">ALNOOR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8608576" w14:textId="77777777" w:rsidR="005D4C08" w:rsidRDefault="00FE3221">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9ECC507" w14:textId="77777777" w:rsidR="005D4C08" w:rsidRDefault="00FE3221">
            <w:pPr>
              <w:spacing w:before="240"/>
              <w:jc w:val="center"/>
              <w:rPr>
                <w:rFonts w:ascii="Garamond" w:eastAsia="Garamond" w:hAnsi="Garamond" w:cs="Garamond"/>
              </w:rPr>
            </w:pPr>
            <w:r>
              <w:rPr>
                <w:rFonts w:ascii="Garamond" w:eastAsia="Garamond" w:hAnsi="Garamond" w:cs="Garamond"/>
              </w:rPr>
              <w:t>9656109514</w:t>
            </w:r>
          </w:p>
        </w:tc>
      </w:tr>
      <w:tr w:rsidR="005D4C08" w14:paraId="7981304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A6F32A" w14:textId="77777777" w:rsidR="005D4C08" w:rsidRDefault="00FE3221">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FCB6C2C" w14:textId="77777777" w:rsidR="005D4C08" w:rsidRDefault="00FE3221">
            <w:pPr>
              <w:spacing w:before="240"/>
              <w:jc w:val="left"/>
              <w:rPr>
                <w:rFonts w:ascii="Garamond" w:eastAsia="Garamond" w:hAnsi="Garamond" w:cs="Garamond"/>
              </w:rPr>
            </w:pPr>
            <w:r>
              <w:rPr>
                <w:rFonts w:ascii="Garamond" w:eastAsia="Garamond" w:hAnsi="Garamond" w:cs="Garamond"/>
              </w:rPr>
              <w:t>KIDDIES KANNAMKARA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A01ACA0" w14:textId="77777777" w:rsidR="005D4C08" w:rsidRDefault="00FE3221">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484B65" w14:textId="77777777" w:rsidR="005D4C08" w:rsidRDefault="00FE3221">
            <w:pPr>
              <w:spacing w:before="240"/>
              <w:jc w:val="center"/>
              <w:rPr>
                <w:rFonts w:ascii="Garamond" w:eastAsia="Garamond" w:hAnsi="Garamond" w:cs="Garamond"/>
              </w:rPr>
            </w:pPr>
            <w:r>
              <w:rPr>
                <w:rFonts w:ascii="Garamond" w:eastAsia="Garamond" w:hAnsi="Garamond" w:cs="Garamond"/>
              </w:rPr>
              <w:t>9495952519</w:t>
            </w:r>
          </w:p>
        </w:tc>
      </w:tr>
      <w:tr w:rsidR="005D4C08" w14:paraId="428327D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267579" w14:textId="77777777" w:rsidR="005D4C08" w:rsidRDefault="00FE3221">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A75A70F" w14:textId="77777777" w:rsidR="005D4C08" w:rsidRDefault="00FE3221">
            <w:pPr>
              <w:spacing w:before="240"/>
              <w:jc w:val="left"/>
              <w:rPr>
                <w:rFonts w:ascii="Garamond" w:eastAsia="Garamond" w:hAnsi="Garamond" w:cs="Garamond"/>
              </w:rPr>
            </w:pPr>
            <w:r>
              <w:rPr>
                <w:rFonts w:ascii="Garamond" w:eastAsia="Garamond" w:hAnsi="Garamond" w:cs="Garamond"/>
              </w:rPr>
              <w:t>HOLY ANGELS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96A6EB" w14:textId="77777777" w:rsidR="005D4C08" w:rsidRDefault="00FE3221">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8E4F40" w14:textId="77777777" w:rsidR="005D4C08" w:rsidRDefault="00FE3221">
            <w:pPr>
              <w:spacing w:before="240"/>
              <w:jc w:val="center"/>
              <w:rPr>
                <w:rFonts w:ascii="Garamond" w:eastAsia="Garamond" w:hAnsi="Garamond" w:cs="Garamond"/>
              </w:rPr>
            </w:pPr>
            <w:r>
              <w:rPr>
                <w:rFonts w:ascii="Garamond" w:eastAsia="Garamond" w:hAnsi="Garamond" w:cs="Garamond"/>
              </w:rPr>
              <w:t>9562522077</w:t>
            </w:r>
          </w:p>
        </w:tc>
      </w:tr>
      <w:tr w:rsidR="005D4C08" w14:paraId="41E0539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9C1190" w14:textId="77777777" w:rsidR="005D4C08" w:rsidRDefault="00FE3221">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5A8C77" w14:textId="77777777" w:rsidR="005D4C08" w:rsidRDefault="00FE3221">
            <w:pPr>
              <w:spacing w:before="240"/>
              <w:jc w:val="left"/>
              <w:rPr>
                <w:rFonts w:ascii="Garamond" w:eastAsia="Garamond" w:hAnsi="Garamond" w:cs="Garamond"/>
              </w:rPr>
            </w:pPr>
            <w:r>
              <w:rPr>
                <w:rFonts w:ascii="Garamond" w:eastAsia="Garamond" w:hAnsi="Garamond" w:cs="Garamond"/>
              </w:rPr>
              <w:t>MSCLPS VALIYANTHI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CB9231" w14:textId="77777777" w:rsidR="005D4C08" w:rsidRDefault="00FE3221">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B416ED" w14:textId="77777777" w:rsidR="005D4C08" w:rsidRDefault="00FE3221">
            <w:pPr>
              <w:spacing w:before="240"/>
              <w:jc w:val="center"/>
              <w:rPr>
                <w:rFonts w:ascii="Garamond" w:eastAsia="Garamond" w:hAnsi="Garamond" w:cs="Garamond"/>
              </w:rPr>
            </w:pPr>
            <w:r>
              <w:rPr>
                <w:rFonts w:ascii="Garamond" w:eastAsia="Garamond" w:hAnsi="Garamond" w:cs="Garamond"/>
              </w:rPr>
              <w:t>7907154056</w:t>
            </w:r>
          </w:p>
        </w:tc>
      </w:tr>
      <w:tr w:rsidR="005D4C08" w14:paraId="265E4F9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F4C637" w14:textId="77777777" w:rsidR="005D4C08" w:rsidRDefault="00FE3221">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650273" w14:textId="77777777" w:rsidR="005D4C08" w:rsidRDefault="00FE3221">
            <w:pPr>
              <w:spacing w:before="240"/>
              <w:jc w:val="left"/>
              <w:rPr>
                <w:rFonts w:ascii="Garamond" w:eastAsia="Garamond" w:hAnsi="Garamond" w:cs="Garamond"/>
              </w:rPr>
            </w:pPr>
            <w:r>
              <w:rPr>
                <w:rFonts w:ascii="Garamond" w:eastAsia="Garamond" w:hAnsi="Garamond" w:cs="Garamond"/>
              </w:rPr>
              <w:t>SMSVM UPS VETTIPURAM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01BC0C9" w14:textId="77777777" w:rsidR="005D4C08" w:rsidRDefault="00FE3221">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3BF8BAD" w14:textId="77777777" w:rsidR="005D4C08" w:rsidRDefault="00FE3221">
            <w:pPr>
              <w:spacing w:before="240"/>
              <w:jc w:val="center"/>
              <w:rPr>
                <w:rFonts w:ascii="Garamond" w:eastAsia="Garamond" w:hAnsi="Garamond" w:cs="Garamond"/>
              </w:rPr>
            </w:pPr>
            <w:r>
              <w:rPr>
                <w:rFonts w:ascii="Garamond" w:eastAsia="Garamond" w:hAnsi="Garamond" w:cs="Garamond"/>
              </w:rPr>
              <w:t>8848656378</w:t>
            </w:r>
          </w:p>
        </w:tc>
      </w:tr>
      <w:tr w:rsidR="005D4C08" w14:paraId="78CBBF7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1FBFEE" w14:textId="77777777" w:rsidR="005D4C08" w:rsidRDefault="005D4C08">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12B4CC" w14:textId="77777777" w:rsidR="005D4C08" w:rsidRDefault="005D4C08">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AEDDCF" w14:textId="77777777" w:rsidR="005D4C08" w:rsidRDefault="005D4C08">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3803706" w14:textId="77777777" w:rsidR="005D4C08" w:rsidRDefault="005D4C08">
            <w:pPr>
              <w:spacing w:before="240"/>
              <w:jc w:val="center"/>
              <w:rPr>
                <w:rFonts w:ascii="Garamond" w:eastAsia="Garamond" w:hAnsi="Garamond" w:cs="Garamond"/>
              </w:rPr>
            </w:pPr>
          </w:p>
        </w:tc>
      </w:tr>
    </w:tbl>
    <w:p w14:paraId="3B7C18DC" w14:textId="77777777" w:rsidR="005D4C08" w:rsidRDefault="005D4C08">
      <w:pPr>
        <w:jc w:val="left"/>
        <w:rPr>
          <w:rFonts w:ascii="Garamond" w:eastAsia="Garamond" w:hAnsi="Garamond" w:cs="Garamond"/>
        </w:rPr>
      </w:pPr>
    </w:p>
    <w:p w14:paraId="22D27C6D" w14:textId="77777777" w:rsidR="005D4C08" w:rsidRDefault="005D4C08">
      <w:pPr>
        <w:jc w:val="left"/>
        <w:rPr>
          <w:rFonts w:ascii="Garamond" w:eastAsia="Garamond" w:hAnsi="Garamond" w:cs="Garamond"/>
        </w:rPr>
      </w:pPr>
    </w:p>
    <w:p w14:paraId="7FFC2687" w14:textId="77777777" w:rsidR="005D4C08" w:rsidRDefault="00FE3221">
      <w:pPr>
        <w:pStyle w:val="Heading3"/>
        <w:jc w:val="left"/>
        <w:rPr>
          <w:rFonts w:ascii="Garamond" w:eastAsia="Garamond" w:hAnsi="Garamond" w:cs="Garamond"/>
          <w:color w:val="000000"/>
        </w:rPr>
      </w:pPr>
      <w:bookmarkStart w:id="174" w:name="_9ebyzjjaif0v" w:colFirst="0" w:colLast="0"/>
      <w:bookmarkEnd w:id="174"/>
      <w:r>
        <w:rPr>
          <w:rFonts w:ascii="Garamond" w:eastAsia="Garamond" w:hAnsi="Garamond" w:cs="Garamond"/>
          <w:color w:val="000000"/>
        </w:rPr>
        <w:t xml:space="preserve">1.9. Anganwadi Contact Details </w:t>
      </w:r>
    </w:p>
    <w:p w14:paraId="075F0D72" w14:textId="77777777" w:rsidR="005D4C08" w:rsidRDefault="005D4C08">
      <w:pPr>
        <w:jc w:val="left"/>
        <w:rPr>
          <w:rFonts w:ascii="Garamond" w:eastAsia="Garamond" w:hAnsi="Garamond" w:cs="Garamond"/>
        </w:rPr>
      </w:pPr>
    </w:p>
    <w:tbl>
      <w:tblPr>
        <w:tblStyle w:val="afff7"/>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5D4C08" w14:paraId="077EA100"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4938064" w14:textId="77777777" w:rsidR="005D4C08" w:rsidRDefault="00FE3221">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B15C17" w14:textId="77777777" w:rsidR="005D4C08" w:rsidRDefault="00FE3221">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4269713" w14:textId="77777777" w:rsidR="005D4C08" w:rsidRDefault="00FE3221">
            <w:pPr>
              <w:spacing w:before="240"/>
              <w:jc w:val="left"/>
              <w:rPr>
                <w:rFonts w:ascii="Garamond" w:eastAsia="Garamond" w:hAnsi="Garamond" w:cs="Garamond"/>
              </w:rPr>
            </w:pPr>
            <w:r>
              <w:rPr>
                <w:rFonts w:ascii="Garamond" w:eastAsia="Garamond" w:hAnsi="Garamond" w:cs="Garamond"/>
              </w:rPr>
              <w:t>Phone number</w:t>
            </w:r>
          </w:p>
        </w:tc>
      </w:tr>
      <w:tr w:rsidR="005D4C08" w14:paraId="37E5AEA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F34276"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496AF4" w14:textId="77777777" w:rsidR="005D4C08" w:rsidRDefault="00FE3221">
            <w:pPr>
              <w:spacing w:before="240"/>
              <w:jc w:val="left"/>
              <w:rPr>
                <w:rFonts w:ascii="Garamond" w:eastAsia="Garamond" w:hAnsi="Garamond" w:cs="Garamond"/>
              </w:rPr>
            </w:pPr>
            <w:r>
              <w:rPr>
                <w:rFonts w:ascii="Garamond" w:eastAsia="Garamond" w:hAnsi="Garamond" w:cs="Garamond"/>
              </w:rPr>
              <w:t>SHYAMINI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598F46C" w14:textId="77777777" w:rsidR="005D4C08" w:rsidRDefault="00FE3221">
            <w:pPr>
              <w:spacing w:before="240"/>
              <w:jc w:val="left"/>
              <w:rPr>
                <w:rFonts w:ascii="Garamond" w:eastAsia="Garamond" w:hAnsi="Garamond" w:cs="Garamond"/>
              </w:rPr>
            </w:pPr>
            <w:r>
              <w:rPr>
                <w:rFonts w:ascii="Garamond" w:eastAsia="Garamond" w:hAnsi="Garamond" w:cs="Garamond"/>
              </w:rPr>
              <w:t>9847934830</w:t>
            </w:r>
          </w:p>
        </w:tc>
      </w:tr>
      <w:tr w:rsidR="005D4C08" w14:paraId="2A8AF66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69E0DD"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5E4277F" w14:textId="77777777" w:rsidR="005D4C08" w:rsidRDefault="00FE3221">
            <w:pPr>
              <w:spacing w:before="240"/>
              <w:jc w:val="left"/>
              <w:rPr>
                <w:rFonts w:ascii="Garamond" w:eastAsia="Garamond" w:hAnsi="Garamond" w:cs="Garamond"/>
              </w:rPr>
            </w:pPr>
            <w:r>
              <w:rPr>
                <w:rFonts w:ascii="Garamond" w:eastAsia="Garamond" w:hAnsi="Garamond" w:cs="Garamond"/>
              </w:rPr>
              <w:t>JESEELA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CC093B" w14:textId="77777777" w:rsidR="005D4C08" w:rsidRDefault="00FE3221">
            <w:pPr>
              <w:spacing w:before="240"/>
              <w:jc w:val="left"/>
              <w:rPr>
                <w:rFonts w:ascii="Garamond" w:eastAsia="Garamond" w:hAnsi="Garamond" w:cs="Garamond"/>
              </w:rPr>
            </w:pPr>
            <w:r>
              <w:rPr>
                <w:rFonts w:ascii="Garamond" w:eastAsia="Garamond" w:hAnsi="Garamond" w:cs="Garamond"/>
              </w:rPr>
              <w:t>7510831071</w:t>
            </w:r>
          </w:p>
        </w:tc>
      </w:tr>
      <w:tr w:rsidR="005D4C08" w14:paraId="4DDF369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1C6CD8"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886B9E" w14:textId="77777777" w:rsidR="005D4C08" w:rsidRDefault="00FE3221">
            <w:pPr>
              <w:spacing w:before="240"/>
              <w:jc w:val="left"/>
              <w:rPr>
                <w:rFonts w:ascii="Garamond" w:eastAsia="Garamond" w:hAnsi="Garamond" w:cs="Garamond"/>
              </w:rPr>
            </w:pPr>
            <w:r>
              <w:rPr>
                <w:rFonts w:ascii="Garamond" w:eastAsia="Garamond" w:hAnsi="Garamond" w:cs="Garamond"/>
              </w:rPr>
              <w:t>SARA BEEVI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955B60" w14:textId="77777777" w:rsidR="005D4C08" w:rsidRDefault="00FE3221">
            <w:pPr>
              <w:spacing w:before="240"/>
              <w:jc w:val="left"/>
              <w:rPr>
                <w:rFonts w:ascii="Garamond" w:eastAsia="Garamond" w:hAnsi="Garamond" w:cs="Garamond"/>
              </w:rPr>
            </w:pPr>
            <w:r>
              <w:rPr>
                <w:rFonts w:ascii="Garamond" w:eastAsia="Garamond" w:hAnsi="Garamond" w:cs="Garamond"/>
              </w:rPr>
              <w:t>9961884325</w:t>
            </w:r>
          </w:p>
        </w:tc>
      </w:tr>
      <w:tr w:rsidR="005D4C08" w14:paraId="384A823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3DE1A0"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C057563" w14:textId="77777777" w:rsidR="005D4C08" w:rsidRDefault="00FE3221">
            <w:pPr>
              <w:spacing w:before="240"/>
              <w:jc w:val="left"/>
              <w:rPr>
                <w:rFonts w:ascii="Garamond" w:eastAsia="Garamond" w:hAnsi="Garamond" w:cs="Garamond"/>
              </w:rPr>
            </w:pPr>
            <w:r>
              <w:rPr>
                <w:rFonts w:ascii="Garamond" w:eastAsia="Garamond" w:hAnsi="Garamond" w:cs="Garamond"/>
              </w:rPr>
              <w:t>MINI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87554FF" w14:textId="77777777" w:rsidR="005D4C08" w:rsidRDefault="00FE3221">
            <w:pPr>
              <w:spacing w:before="240"/>
              <w:jc w:val="left"/>
              <w:rPr>
                <w:rFonts w:ascii="Garamond" w:eastAsia="Garamond" w:hAnsi="Garamond" w:cs="Garamond"/>
              </w:rPr>
            </w:pPr>
            <w:r>
              <w:rPr>
                <w:rFonts w:ascii="Garamond" w:eastAsia="Garamond" w:hAnsi="Garamond" w:cs="Garamond"/>
              </w:rPr>
              <w:t>9633737809</w:t>
            </w:r>
          </w:p>
        </w:tc>
      </w:tr>
      <w:tr w:rsidR="005D4C08" w14:paraId="01E7564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717D8D"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5EA4558" w14:textId="77777777" w:rsidR="005D4C08" w:rsidRDefault="00FE3221">
            <w:pPr>
              <w:spacing w:before="240"/>
              <w:jc w:val="left"/>
              <w:rPr>
                <w:rFonts w:ascii="Garamond" w:eastAsia="Garamond" w:hAnsi="Garamond" w:cs="Garamond"/>
              </w:rPr>
            </w:pPr>
            <w:r>
              <w:rPr>
                <w:rFonts w:ascii="Garamond" w:eastAsia="Garamond" w:hAnsi="Garamond" w:cs="Garamond"/>
              </w:rPr>
              <w:t>AMBILY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7730083" w14:textId="77777777" w:rsidR="005D4C08" w:rsidRDefault="00FE3221">
            <w:pPr>
              <w:spacing w:before="240"/>
              <w:jc w:val="left"/>
              <w:rPr>
                <w:rFonts w:ascii="Garamond" w:eastAsia="Garamond" w:hAnsi="Garamond" w:cs="Garamond"/>
              </w:rPr>
            </w:pPr>
            <w:r>
              <w:rPr>
                <w:rFonts w:ascii="Garamond" w:eastAsia="Garamond" w:hAnsi="Garamond" w:cs="Garamond"/>
              </w:rPr>
              <w:t>9074292623</w:t>
            </w:r>
          </w:p>
        </w:tc>
      </w:tr>
      <w:tr w:rsidR="005D4C08" w14:paraId="718A86C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E53CC8"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598279" w14:textId="77777777" w:rsidR="005D4C08" w:rsidRDefault="00FE3221">
            <w:pPr>
              <w:spacing w:before="240"/>
              <w:jc w:val="left"/>
              <w:rPr>
                <w:rFonts w:ascii="Garamond" w:eastAsia="Garamond" w:hAnsi="Garamond" w:cs="Garamond"/>
              </w:rPr>
            </w:pPr>
            <w:r>
              <w:rPr>
                <w:rFonts w:ascii="Garamond" w:eastAsia="Garamond" w:hAnsi="Garamond" w:cs="Garamond"/>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EF472E" w14:textId="77777777" w:rsidR="005D4C08" w:rsidRDefault="00FE3221">
            <w:pPr>
              <w:spacing w:before="240"/>
              <w:jc w:val="left"/>
              <w:rPr>
                <w:rFonts w:ascii="Garamond" w:eastAsia="Garamond" w:hAnsi="Garamond" w:cs="Garamond"/>
              </w:rPr>
            </w:pPr>
            <w:r>
              <w:rPr>
                <w:rFonts w:ascii="Garamond" w:eastAsia="Garamond" w:hAnsi="Garamond" w:cs="Garamond"/>
              </w:rPr>
              <w:t>9847075819</w:t>
            </w:r>
          </w:p>
        </w:tc>
      </w:tr>
    </w:tbl>
    <w:p w14:paraId="6A615CAD" w14:textId="77777777" w:rsidR="005D4C08" w:rsidRDefault="005D4C08">
      <w:pPr>
        <w:jc w:val="left"/>
        <w:rPr>
          <w:rFonts w:ascii="Garamond" w:eastAsia="Garamond" w:hAnsi="Garamond" w:cs="Garamond"/>
        </w:rPr>
      </w:pPr>
    </w:p>
    <w:p w14:paraId="342D57B4" w14:textId="77777777" w:rsidR="005D4C08" w:rsidRDefault="005D4C08">
      <w:pPr>
        <w:jc w:val="left"/>
        <w:rPr>
          <w:rFonts w:ascii="Garamond" w:eastAsia="Garamond" w:hAnsi="Garamond" w:cs="Garamond"/>
        </w:rPr>
      </w:pPr>
    </w:p>
    <w:tbl>
      <w:tblPr>
        <w:tblStyle w:val="afff8"/>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5D4C08" w14:paraId="60FF18AB"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A8A5BB9" w14:textId="77777777" w:rsidR="005D4C08" w:rsidRDefault="00FE3221">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ED9F0D" w14:textId="77777777" w:rsidR="005D4C08" w:rsidRDefault="00FE3221">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FB7D35" w14:textId="77777777" w:rsidR="005D4C08" w:rsidRDefault="00FE3221">
            <w:pPr>
              <w:spacing w:before="240"/>
              <w:jc w:val="left"/>
              <w:rPr>
                <w:rFonts w:ascii="Garamond" w:eastAsia="Garamond" w:hAnsi="Garamond" w:cs="Garamond"/>
              </w:rPr>
            </w:pPr>
            <w:r>
              <w:rPr>
                <w:rFonts w:ascii="Garamond" w:eastAsia="Garamond" w:hAnsi="Garamond" w:cs="Garamond"/>
              </w:rPr>
              <w:t>Phone number</w:t>
            </w:r>
          </w:p>
        </w:tc>
      </w:tr>
      <w:tr w:rsidR="005D4C08" w14:paraId="11FD278B"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623DBA" w14:textId="77777777" w:rsidR="005D4C08" w:rsidRDefault="00FE3221">
            <w:pPr>
              <w:spacing w:before="240"/>
              <w:jc w:val="center"/>
              <w:rPr>
                <w:rFonts w:ascii="Garamond" w:eastAsia="Garamond" w:hAnsi="Garamond" w:cs="Garamond"/>
              </w:rPr>
            </w:pPr>
            <w:r>
              <w:rPr>
                <w:rFonts w:ascii="Garamond" w:eastAsia="Garamond" w:hAnsi="Garamond" w:cs="Garamond"/>
              </w:rPr>
              <w:lastRenderedPageBreak/>
              <w:t xml:space="preserve"> 20</w:t>
            </w:r>
          </w:p>
          <w:p w14:paraId="14E6C7BD"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21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48955DA" w14:textId="77777777" w:rsidR="005D4C08" w:rsidRDefault="00FE3221">
            <w:pPr>
              <w:spacing w:before="240"/>
              <w:jc w:val="left"/>
              <w:rPr>
                <w:rFonts w:ascii="Garamond" w:eastAsia="Garamond" w:hAnsi="Garamond" w:cs="Garamond"/>
              </w:rPr>
            </w:pPr>
            <w:r>
              <w:rPr>
                <w:rFonts w:ascii="Garamond" w:eastAsia="Garamond" w:hAnsi="Garamond" w:cs="Garamond"/>
              </w:rPr>
              <w:t>RASHEEDA BEEVI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3AF953D" w14:textId="77777777" w:rsidR="005D4C08" w:rsidRDefault="00FE3221">
            <w:pPr>
              <w:spacing w:before="240"/>
              <w:jc w:val="left"/>
              <w:rPr>
                <w:rFonts w:ascii="Garamond" w:eastAsia="Garamond" w:hAnsi="Garamond" w:cs="Garamond"/>
              </w:rPr>
            </w:pPr>
            <w:r>
              <w:rPr>
                <w:rFonts w:ascii="Garamond" w:eastAsia="Garamond" w:hAnsi="Garamond" w:cs="Garamond"/>
              </w:rPr>
              <w:t>9961750305</w:t>
            </w:r>
          </w:p>
        </w:tc>
      </w:tr>
      <w:tr w:rsidR="005D4C08" w14:paraId="7B1385C3"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E2C5EE"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1D00B6A" w14:textId="77777777" w:rsidR="005D4C08" w:rsidRDefault="00FE3221">
            <w:pPr>
              <w:spacing w:before="240"/>
              <w:ind w:left="720"/>
              <w:jc w:val="left"/>
              <w:rPr>
                <w:rFonts w:ascii="Garamond" w:eastAsia="Garamond" w:hAnsi="Garamond" w:cs="Garamond"/>
              </w:rPr>
            </w:pPr>
            <w:r>
              <w:rPr>
                <w:rFonts w:ascii="Garamond" w:eastAsia="Garamond" w:hAnsi="Garamond" w:cs="Garamond"/>
              </w:rPr>
              <w:t>VAISHNAVI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528DB6" w14:textId="77777777" w:rsidR="005D4C08" w:rsidRDefault="00FE3221">
            <w:pPr>
              <w:spacing w:before="240"/>
              <w:jc w:val="left"/>
              <w:rPr>
                <w:rFonts w:ascii="Garamond" w:eastAsia="Garamond" w:hAnsi="Garamond" w:cs="Garamond"/>
              </w:rPr>
            </w:pPr>
            <w:r>
              <w:rPr>
                <w:rFonts w:ascii="Garamond" w:eastAsia="Garamond" w:hAnsi="Garamond" w:cs="Garamond"/>
              </w:rPr>
              <w:t>9846918726</w:t>
            </w:r>
          </w:p>
        </w:tc>
      </w:tr>
      <w:tr w:rsidR="005D4C08" w14:paraId="6254527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FF736A"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22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0FB80CE" w14:textId="77777777" w:rsidR="005D4C08" w:rsidRDefault="00FE3221">
            <w:pPr>
              <w:spacing w:before="240"/>
              <w:jc w:val="center"/>
              <w:rPr>
                <w:rFonts w:ascii="Garamond" w:eastAsia="Garamond" w:hAnsi="Garamond" w:cs="Garamond"/>
              </w:rPr>
            </w:pPr>
            <w:r>
              <w:rPr>
                <w:rFonts w:ascii="Garamond" w:eastAsia="Garamond" w:hAnsi="Garamond" w:cs="Garamond"/>
              </w:rPr>
              <w:t>SAFIYA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890367" w14:textId="77777777" w:rsidR="005D4C08" w:rsidRDefault="00FE3221">
            <w:pPr>
              <w:spacing w:before="240"/>
              <w:jc w:val="left"/>
              <w:rPr>
                <w:rFonts w:ascii="Garamond" w:eastAsia="Garamond" w:hAnsi="Garamond" w:cs="Garamond"/>
              </w:rPr>
            </w:pPr>
            <w:r>
              <w:rPr>
                <w:rFonts w:ascii="Garamond" w:eastAsia="Garamond" w:hAnsi="Garamond" w:cs="Garamond"/>
              </w:rPr>
              <w:t>9947978388</w:t>
            </w:r>
          </w:p>
        </w:tc>
      </w:tr>
      <w:tr w:rsidR="005D4C08" w14:paraId="77A62AC6"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ECB8E8" w14:textId="77777777" w:rsidR="005D4C08" w:rsidRDefault="00FE3221">
            <w:pPr>
              <w:spacing w:before="240"/>
              <w:jc w:val="left"/>
              <w:rPr>
                <w:rFonts w:ascii="Garamond" w:eastAsia="Garamond" w:hAnsi="Garamond" w:cs="Garamond"/>
              </w:rPr>
            </w:pPr>
            <w:r>
              <w:rPr>
                <w:rFonts w:ascii="Garamond" w:eastAsia="Garamond" w:hAnsi="Garamond" w:cs="Garamond"/>
              </w:rPr>
              <w:t xml:space="preserve"> 23</w:t>
            </w:r>
          </w:p>
          <w:p w14:paraId="2F7E8B07" w14:textId="77777777" w:rsidR="005D4C08" w:rsidRDefault="00FE3221">
            <w:pPr>
              <w:spacing w:before="240"/>
              <w:jc w:val="center"/>
              <w:rPr>
                <w:rFonts w:ascii="Garamond" w:eastAsia="Garamond" w:hAnsi="Garamond" w:cs="Garamond"/>
              </w:rPr>
            </w:pPr>
            <w:r>
              <w:rPr>
                <w:rFonts w:ascii="Garamond" w:eastAsia="Garamond" w:hAnsi="Garamond" w:cs="Garamond"/>
              </w:rPr>
              <w:t xml:space="preserve"> 24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4A850DB" w14:textId="77777777" w:rsidR="005D4C08" w:rsidRDefault="00FE3221">
            <w:pPr>
              <w:spacing w:before="240"/>
              <w:jc w:val="left"/>
              <w:rPr>
                <w:rFonts w:ascii="Garamond" w:eastAsia="Garamond" w:hAnsi="Garamond" w:cs="Garamond"/>
              </w:rPr>
            </w:pPr>
            <w:r>
              <w:rPr>
                <w:rFonts w:ascii="Garamond" w:eastAsia="Garamond" w:hAnsi="Garamond" w:cs="Garamond"/>
              </w:rPr>
              <w:t>SUDHA K</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83295B5" w14:textId="77777777" w:rsidR="005D4C08" w:rsidRDefault="00FE3221">
            <w:pPr>
              <w:spacing w:before="240"/>
              <w:jc w:val="left"/>
              <w:rPr>
                <w:rFonts w:ascii="Garamond" w:eastAsia="Garamond" w:hAnsi="Garamond" w:cs="Garamond"/>
              </w:rPr>
            </w:pPr>
            <w:r>
              <w:rPr>
                <w:rFonts w:ascii="Garamond" w:eastAsia="Garamond" w:hAnsi="Garamond" w:cs="Garamond"/>
              </w:rPr>
              <w:t>9526782145</w:t>
            </w:r>
          </w:p>
        </w:tc>
      </w:tr>
      <w:tr w:rsidR="005D4C08" w14:paraId="76E5B846"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C3EEF5"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3B2FEC0" w14:textId="77777777" w:rsidR="005D4C08" w:rsidRDefault="00FE3221">
            <w:pPr>
              <w:spacing w:before="240"/>
              <w:jc w:val="left"/>
              <w:rPr>
                <w:rFonts w:ascii="Garamond" w:eastAsia="Garamond" w:hAnsi="Garamond" w:cs="Garamond"/>
              </w:rPr>
            </w:pPr>
            <w:r>
              <w:rPr>
                <w:rFonts w:ascii="Garamond" w:eastAsia="Garamond" w:hAnsi="Garamond" w:cs="Garamond"/>
              </w:rPr>
              <w:t xml:space="preserve">YAMUNA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E3EC1C" w14:textId="77777777" w:rsidR="005D4C08" w:rsidRDefault="00FE3221">
            <w:pPr>
              <w:spacing w:before="240"/>
              <w:jc w:val="left"/>
              <w:rPr>
                <w:rFonts w:ascii="Garamond" w:eastAsia="Garamond" w:hAnsi="Garamond" w:cs="Garamond"/>
              </w:rPr>
            </w:pPr>
            <w:r>
              <w:rPr>
                <w:rFonts w:ascii="Garamond" w:eastAsia="Garamond" w:hAnsi="Garamond" w:cs="Garamond"/>
              </w:rPr>
              <w:t>9400729346</w:t>
            </w:r>
          </w:p>
        </w:tc>
      </w:tr>
      <w:tr w:rsidR="005D4C08" w14:paraId="7F5522A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DB47EB" w14:textId="77777777" w:rsidR="005D4C08" w:rsidRDefault="005D4C0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862F131" w14:textId="77777777" w:rsidR="005D4C08" w:rsidRDefault="005D4C08">
            <w:pPr>
              <w:numPr>
                <w:ilvl w:val="0"/>
                <w:numId w:val="9"/>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CBB113" w14:textId="77777777" w:rsidR="005D4C08" w:rsidRDefault="005D4C08">
            <w:pPr>
              <w:spacing w:before="240"/>
              <w:jc w:val="left"/>
              <w:rPr>
                <w:rFonts w:ascii="Garamond" w:eastAsia="Garamond" w:hAnsi="Garamond" w:cs="Garamond"/>
              </w:rPr>
            </w:pPr>
          </w:p>
        </w:tc>
      </w:tr>
      <w:tr w:rsidR="005D4C08" w14:paraId="70B95D3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1F7182" w14:textId="77777777" w:rsidR="005D4C08" w:rsidRDefault="005D4C0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152400C" w14:textId="77777777" w:rsidR="005D4C08" w:rsidRDefault="005D4C08">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6FF290" w14:textId="77777777" w:rsidR="005D4C08" w:rsidRDefault="005D4C08">
            <w:pPr>
              <w:spacing w:before="240"/>
              <w:jc w:val="left"/>
              <w:rPr>
                <w:rFonts w:ascii="Garamond" w:eastAsia="Garamond" w:hAnsi="Garamond" w:cs="Garamond"/>
              </w:rPr>
            </w:pPr>
          </w:p>
        </w:tc>
      </w:tr>
      <w:tr w:rsidR="005D4C08" w14:paraId="19C3006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3B190C" w14:textId="77777777" w:rsidR="005D4C08" w:rsidRDefault="005D4C0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03CAF37" w14:textId="77777777" w:rsidR="005D4C08" w:rsidRDefault="005D4C08">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1A79E4" w14:textId="77777777" w:rsidR="005D4C08" w:rsidRDefault="005D4C08">
            <w:pPr>
              <w:spacing w:before="240"/>
              <w:jc w:val="left"/>
              <w:rPr>
                <w:rFonts w:ascii="Garamond" w:eastAsia="Garamond" w:hAnsi="Garamond" w:cs="Garamond"/>
              </w:rPr>
            </w:pPr>
          </w:p>
        </w:tc>
      </w:tr>
    </w:tbl>
    <w:p w14:paraId="68F3A98A" w14:textId="77777777" w:rsidR="005D4C08" w:rsidRDefault="005D4C08">
      <w:pPr>
        <w:jc w:val="left"/>
        <w:rPr>
          <w:rFonts w:ascii="Garamond" w:eastAsia="Garamond" w:hAnsi="Garamond" w:cs="Garamond"/>
        </w:rPr>
      </w:pPr>
    </w:p>
    <w:p w14:paraId="66BBF476" w14:textId="77777777" w:rsidR="005D4C08" w:rsidRDefault="005D4C08">
      <w:pPr>
        <w:jc w:val="left"/>
        <w:rPr>
          <w:rFonts w:ascii="Garamond" w:eastAsia="Garamond" w:hAnsi="Garamond" w:cs="Garamond"/>
        </w:rPr>
      </w:pPr>
    </w:p>
    <w:p w14:paraId="539E5132" w14:textId="77777777" w:rsidR="005D4C08" w:rsidRDefault="005D4C08">
      <w:pPr>
        <w:jc w:val="left"/>
        <w:rPr>
          <w:rFonts w:ascii="Garamond" w:eastAsia="Garamond" w:hAnsi="Garamond" w:cs="Garamond"/>
        </w:rPr>
      </w:pPr>
    </w:p>
    <w:p w14:paraId="7B9DCE71" w14:textId="77777777" w:rsidR="005D4C08" w:rsidRDefault="00FE3221">
      <w:pPr>
        <w:pStyle w:val="Heading3"/>
        <w:jc w:val="left"/>
        <w:rPr>
          <w:rFonts w:ascii="Garamond" w:eastAsia="Garamond" w:hAnsi="Garamond" w:cs="Garamond"/>
          <w:color w:val="000000"/>
        </w:rPr>
      </w:pPr>
      <w:bookmarkStart w:id="175" w:name="_lf3gwsqyuysl" w:colFirst="0" w:colLast="0"/>
      <w:bookmarkEnd w:id="175"/>
      <w:r>
        <w:rPr>
          <w:rFonts w:ascii="Garamond" w:eastAsia="Garamond" w:hAnsi="Garamond" w:cs="Garamond"/>
          <w:color w:val="000000"/>
        </w:rPr>
        <w:t xml:space="preserve">1.12. </w:t>
      </w:r>
      <w:r>
        <w:rPr>
          <w:rFonts w:ascii="Garamond" w:eastAsia="Garamond" w:hAnsi="Garamond" w:cs="Garamond"/>
          <w:color w:val="000000"/>
          <w:highlight w:val="yellow"/>
        </w:rPr>
        <w:t>Information regarding resources</w:t>
      </w:r>
    </w:p>
    <w:p w14:paraId="7005B8BD" w14:textId="77777777" w:rsidR="005D4C08" w:rsidRDefault="005D4C08">
      <w:pPr>
        <w:rPr>
          <w:rFonts w:ascii="Garamond" w:eastAsia="Garamond" w:hAnsi="Garamond" w:cs="Garamond"/>
        </w:rPr>
      </w:pPr>
    </w:p>
    <w:tbl>
      <w:tblPr>
        <w:tblStyle w:val="afff9"/>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5D4C08" w14:paraId="63616B08" w14:textId="77777777">
        <w:tc>
          <w:tcPr>
            <w:tcW w:w="3064" w:type="dxa"/>
            <w:shd w:val="clear" w:color="auto" w:fill="FFFFFF"/>
            <w:tcMar>
              <w:top w:w="100" w:type="dxa"/>
              <w:left w:w="100" w:type="dxa"/>
              <w:bottom w:w="100" w:type="dxa"/>
              <w:right w:w="100" w:type="dxa"/>
            </w:tcMar>
          </w:tcPr>
          <w:p w14:paraId="268D15E2"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D8D563F"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02326BE2" w14:textId="77777777" w:rsidR="005D4C08" w:rsidRDefault="00FE3221">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5D4C08" w14:paraId="079F7EA8" w14:textId="77777777">
        <w:tc>
          <w:tcPr>
            <w:tcW w:w="3064" w:type="dxa"/>
            <w:tcMar>
              <w:top w:w="100" w:type="dxa"/>
              <w:left w:w="100" w:type="dxa"/>
              <w:bottom w:w="100" w:type="dxa"/>
              <w:right w:w="100" w:type="dxa"/>
            </w:tcMar>
          </w:tcPr>
          <w:p w14:paraId="2B53F903"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4F84B02C" w14:textId="77777777" w:rsidR="005D4C08" w:rsidRDefault="005D4C08">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06757C9" w14:textId="77777777" w:rsidR="005D4C08" w:rsidRDefault="005D4C08">
            <w:pPr>
              <w:widowControl w:val="0"/>
              <w:pBdr>
                <w:top w:val="nil"/>
                <w:left w:val="nil"/>
                <w:bottom w:val="nil"/>
                <w:right w:val="nil"/>
                <w:between w:val="nil"/>
              </w:pBdr>
              <w:spacing w:line="240" w:lineRule="auto"/>
              <w:jc w:val="left"/>
              <w:rPr>
                <w:rFonts w:ascii="Garamond" w:eastAsia="Garamond" w:hAnsi="Garamond" w:cs="Garamond"/>
              </w:rPr>
            </w:pPr>
          </w:p>
        </w:tc>
      </w:tr>
      <w:tr w:rsidR="005D4C08" w14:paraId="43CB73E2" w14:textId="77777777">
        <w:tc>
          <w:tcPr>
            <w:tcW w:w="3064" w:type="dxa"/>
            <w:tcMar>
              <w:top w:w="100" w:type="dxa"/>
              <w:left w:w="100" w:type="dxa"/>
              <w:bottom w:w="100" w:type="dxa"/>
              <w:right w:w="100" w:type="dxa"/>
            </w:tcMar>
          </w:tcPr>
          <w:p w14:paraId="0CCAB532"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796018D" w14:textId="77777777" w:rsidR="005D4C08" w:rsidRDefault="005D4C08">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0C65584" w14:textId="77777777" w:rsidR="005D4C08" w:rsidRDefault="005D4C08">
            <w:pPr>
              <w:widowControl w:val="0"/>
              <w:pBdr>
                <w:top w:val="nil"/>
                <w:left w:val="nil"/>
                <w:bottom w:val="nil"/>
                <w:right w:val="nil"/>
                <w:between w:val="nil"/>
              </w:pBdr>
              <w:spacing w:line="240" w:lineRule="auto"/>
              <w:jc w:val="left"/>
              <w:rPr>
                <w:rFonts w:ascii="Garamond" w:eastAsia="Garamond" w:hAnsi="Garamond" w:cs="Garamond"/>
              </w:rPr>
            </w:pPr>
          </w:p>
        </w:tc>
      </w:tr>
      <w:tr w:rsidR="005D4C08" w14:paraId="7AF818BC" w14:textId="77777777">
        <w:tc>
          <w:tcPr>
            <w:tcW w:w="3064" w:type="dxa"/>
            <w:tcMar>
              <w:top w:w="100" w:type="dxa"/>
              <w:left w:w="100" w:type="dxa"/>
              <w:bottom w:w="100" w:type="dxa"/>
              <w:right w:w="100" w:type="dxa"/>
            </w:tcMar>
          </w:tcPr>
          <w:p w14:paraId="6F297127"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23E6CD05" w14:textId="77777777" w:rsidR="005D4C08" w:rsidRDefault="005D4C08">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6854095D" w14:textId="77777777" w:rsidR="005D4C08" w:rsidRDefault="00FE3221">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118</w:t>
            </w:r>
          </w:p>
        </w:tc>
      </w:tr>
      <w:tr w:rsidR="005D4C08" w14:paraId="63D29C07" w14:textId="77777777">
        <w:tc>
          <w:tcPr>
            <w:tcW w:w="3064" w:type="dxa"/>
            <w:tcMar>
              <w:top w:w="100" w:type="dxa"/>
              <w:left w:w="100" w:type="dxa"/>
              <w:bottom w:w="100" w:type="dxa"/>
              <w:right w:w="100" w:type="dxa"/>
            </w:tcMar>
          </w:tcPr>
          <w:p w14:paraId="1AD9F057"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5E5FFD0" w14:textId="77777777" w:rsidR="005D4C08" w:rsidRDefault="005D4C08">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5393AFF8" w14:textId="77777777" w:rsidR="005D4C08" w:rsidRDefault="005D4C08">
            <w:pPr>
              <w:widowControl w:val="0"/>
              <w:pBdr>
                <w:top w:val="nil"/>
                <w:left w:val="nil"/>
                <w:bottom w:val="nil"/>
                <w:right w:val="nil"/>
                <w:between w:val="nil"/>
              </w:pBdr>
              <w:spacing w:line="240" w:lineRule="auto"/>
              <w:jc w:val="left"/>
              <w:rPr>
                <w:rFonts w:ascii="Garamond" w:eastAsia="Garamond" w:hAnsi="Garamond" w:cs="Garamond"/>
              </w:rPr>
            </w:pPr>
          </w:p>
        </w:tc>
      </w:tr>
      <w:tr w:rsidR="005D4C08" w14:paraId="5A14E5E9" w14:textId="77777777">
        <w:tc>
          <w:tcPr>
            <w:tcW w:w="3064" w:type="dxa"/>
            <w:tcMar>
              <w:top w:w="100" w:type="dxa"/>
              <w:left w:w="100" w:type="dxa"/>
              <w:bottom w:w="100" w:type="dxa"/>
              <w:right w:w="100" w:type="dxa"/>
            </w:tcMar>
          </w:tcPr>
          <w:p w14:paraId="21B897B4" w14:textId="77777777" w:rsidR="005D4C08" w:rsidRDefault="00FE3221">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1A0A217" w14:textId="77777777" w:rsidR="005D4C08" w:rsidRDefault="005D4C08">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4A77340E" w14:textId="77777777" w:rsidR="005D4C08" w:rsidRDefault="005D4C08">
            <w:pPr>
              <w:widowControl w:val="0"/>
              <w:pBdr>
                <w:top w:val="nil"/>
                <w:left w:val="nil"/>
                <w:bottom w:val="nil"/>
                <w:right w:val="nil"/>
                <w:between w:val="nil"/>
              </w:pBdr>
              <w:spacing w:line="240" w:lineRule="auto"/>
              <w:jc w:val="left"/>
              <w:rPr>
                <w:rFonts w:ascii="Garamond" w:eastAsia="Garamond" w:hAnsi="Garamond" w:cs="Garamond"/>
              </w:rPr>
            </w:pPr>
          </w:p>
        </w:tc>
      </w:tr>
    </w:tbl>
    <w:p w14:paraId="6EC4F9E7" w14:textId="77777777" w:rsidR="005D4C08" w:rsidRDefault="00FE3221">
      <w:pPr>
        <w:rPr>
          <w:rFonts w:ascii="Garamond" w:eastAsia="Garamond" w:hAnsi="Garamond" w:cs="Garamond"/>
        </w:rPr>
      </w:pPr>
      <w:r>
        <w:rPr>
          <w:rFonts w:ascii="Garamond" w:eastAsia="Garamond" w:hAnsi="Garamond" w:cs="Garamond"/>
        </w:rPr>
        <w:t xml:space="preserve">  </w:t>
      </w:r>
    </w:p>
    <w:p w14:paraId="15B40017" w14:textId="77777777" w:rsidR="005D4C08" w:rsidRDefault="00FE3221">
      <w:pPr>
        <w:rPr>
          <w:rFonts w:ascii="Garamond" w:eastAsia="Garamond" w:hAnsi="Garamond" w:cs="Garamond"/>
        </w:rPr>
      </w:pPr>
      <w:bookmarkStart w:id="176" w:name="_g8lwv19kod06" w:colFirst="0" w:colLast="0"/>
      <w:bookmarkEnd w:id="176"/>
      <w:r>
        <w:br w:type="page"/>
      </w:r>
    </w:p>
    <w:p w14:paraId="35743EDC" w14:textId="77777777" w:rsidR="005D4C08" w:rsidRDefault="00FE3221">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79C42DB" w14:textId="77777777" w:rsidR="005D4C08" w:rsidRDefault="00FE3221">
      <w:pPr>
        <w:spacing w:before="240" w:after="240"/>
        <w:rPr>
          <w:rFonts w:ascii="Garamond" w:eastAsia="Garamond" w:hAnsi="Garamond" w:cs="Garamond"/>
          <w:b/>
          <w:bCs/>
        </w:rPr>
      </w:pPr>
      <w:r>
        <w:rPr>
          <w:rFonts w:ascii="Garamond" w:eastAsia="Garamond" w:hAnsi="Garamond" w:cs="Garamond"/>
          <w:b/>
          <w:bCs/>
        </w:rPr>
        <w:t>A. Baseline data</w:t>
      </w:r>
    </w:p>
    <w:tbl>
      <w:tblPr>
        <w:tblStyle w:val="afffa"/>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5D4C08" w14:paraId="3BA37DA3"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BDA998" w14:textId="77777777" w:rsidR="005D4C08" w:rsidRDefault="00FE3221">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20047D" w14:textId="77777777" w:rsidR="005D4C08" w:rsidRDefault="00FE3221">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58E1D6" w14:textId="77777777" w:rsidR="005D4C08" w:rsidRDefault="00FE3221">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DCB1F2" w14:textId="77777777" w:rsidR="005D4C08" w:rsidRDefault="00FE3221">
            <w:pPr>
              <w:jc w:val="center"/>
              <w:rPr>
                <w:rFonts w:ascii="Garamond" w:eastAsia="Garamond" w:hAnsi="Garamond" w:cs="Garamond"/>
                <w:b/>
                <w:bCs/>
              </w:rPr>
            </w:pPr>
            <w:r>
              <w:rPr>
                <w:rFonts w:ascii="Garamond" w:eastAsia="Garamond" w:hAnsi="Garamond" w:cs="Garamond"/>
                <w:b/>
                <w:bCs/>
              </w:rPr>
              <w:t>Source / Remarks</w:t>
            </w:r>
          </w:p>
        </w:tc>
      </w:tr>
      <w:tr w:rsidR="005D4C08" w14:paraId="6AE3622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179F33" w14:textId="77777777" w:rsidR="005D4C08" w:rsidRDefault="00FE3221">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4317DB" w14:textId="77777777" w:rsidR="005D4C08" w:rsidRDefault="00FE3221">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3F70C77" w14:textId="77777777" w:rsidR="005D4C08" w:rsidRDefault="00FE3221">
            <w:pPr>
              <w:rPr>
                <w:rFonts w:ascii="Garamond" w:eastAsia="Garamond" w:hAnsi="Garamond" w:cs="Garamond"/>
              </w:rPr>
            </w:pPr>
            <w:r>
              <w:rPr>
                <w:rFonts w:ascii="Garamond" w:eastAsia="Garamond" w:hAnsi="Garamond" w:cs="Garamond"/>
              </w:rPr>
              <w:t xml:space="preserve"> Pathanamthitta 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A61E40"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3021C7D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3A4BE3" w14:textId="77777777" w:rsidR="005D4C08" w:rsidRDefault="00FE3221">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7E20E6" w14:textId="77777777" w:rsidR="005D4C08" w:rsidRDefault="00FE3221">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CC104CD" w14:textId="77777777" w:rsidR="005D4C08" w:rsidRDefault="00FE3221">
            <w:pPr>
              <w:rPr>
                <w:rFonts w:ascii="Garamond" w:eastAsia="Garamond" w:hAnsi="Garamond" w:cs="Garamond"/>
              </w:rPr>
            </w:pPr>
            <w:r>
              <w:rPr>
                <w:rFonts w:ascii="Garamond" w:eastAsia="Garamond" w:hAnsi="Garamond" w:cs="Garamond"/>
              </w:rPr>
              <w:t xml:space="preserve"> 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E1FFDF"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00A0F8A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FCFF18" w14:textId="77777777" w:rsidR="005D4C08" w:rsidRDefault="00FE3221">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6D2E9B9" w14:textId="77777777" w:rsidR="005D4C08" w:rsidRDefault="00FE3221">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45D4C48" w14:textId="77777777" w:rsidR="005D4C08" w:rsidRDefault="00FE3221">
            <w:pPr>
              <w:rPr>
                <w:rFonts w:ascii="Garamond" w:eastAsia="Garamond" w:hAnsi="Garamond" w:cs="Garamond"/>
              </w:rPr>
            </w:pPr>
            <w:r>
              <w:rPr>
                <w:rFonts w:ascii="Garamond" w:eastAsia="Garamond" w:hAnsi="Garamond" w:cs="Garamond"/>
              </w:rPr>
              <w:t xml:space="preserve"> Elanthoor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441330"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4993E50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6FB479" w14:textId="77777777" w:rsidR="005D4C08" w:rsidRDefault="00FE3221">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A6B5A53" w14:textId="77777777" w:rsidR="005D4C08" w:rsidRDefault="00FE3221">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751BB0" w14:textId="77777777" w:rsidR="005D4C08" w:rsidRDefault="00FE3221">
            <w:pPr>
              <w:rPr>
                <w:rFonts w:ascii="Garamond" w:eastAsia="Garamond" w:hAnsi="Garamond" w:cs="Garamond"/>
              </w:rPr>
            </w:pPr>
            <w:r>
              <w:rPr>
                <w:rFonts w:ascii="Garamond" w:eastAsia="Garamond" w:hAnsi="Garamond" w:cs="Garamond"/>
              </w:rPr>
              <w:t xml:space="preserve"> 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B3FA3E"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6035D59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C71D55" w14:textId="77777777" w:rsidR="005D4C08" w:rsidRDefault="00FE3221">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6BD1826" w14:textId="77777777" w:rsidR="005D4C08" w:rsidRDefault="00FE3221">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545494" w14:textId="77777777" w:rsidR="005D4C08" w:rsidRDefault="00FE3221">
            <w:pPr>
              <w:rPr>
                <w:rFonts w:ascii="Garamond" w:eastAsia="Garamond" w:hAnsi="Garamond" w:cs="Garamond"/>
              </w:rPr>
            </w:pPr>
            <w:r>
              <w:rPr>
                <w:rFonts w:ascii="Garamond" w:eastAsia="Garamond" w:hAnsi="Garamond" w:cs="Garamond"/>
              </w:rPr>
              <w:t xml:space="preserve"> 23.5 km sq</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13D8575"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5B250DB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4FAD8B" w14:textId="77777777" w:rsidR="005D4C08" w:rsidRDefault="00FE3221">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7C15D00" w14:textId="77777777" w:rsidR="005D4C08" w:rsidRDefault="00FE3221">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19A8FD" w14:textId="77777777" w:rsidR="005D4C08" w:rsidRDefault="00FE3221">
            <w:pPr>
              <w:rPr>
                <w:rFonts w:ascii="Garamond" w:eastAsia="Garamond" w:hAnsi="Garamond" w:cs="Garamond"/>
              </w:rPr>
            </w:pPr>
            <w:r>
              <w:rPr>
                <w:rFonts w:ascii="Garamond" w:eastAsia="Garamond" w:hAnsi="Garamond" w:cs="Garamond"/>
              </w:rPr>
              <w:t xml:space="preserve"> 32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374992B"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67CA3A4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8C2024" w14:textId="77777777" w:rsidR="005D4C08" w:rsidRDefault="00FE3221">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B9C5D2" w14:textId="77777777" w:rsidR="005D4C08" w:rsidRDefault="00FE3221">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2E6BA5F" w14:textId="77777777" w:rsidR="005D4C08" w:rsidRDefault="00FE3221">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888104" w14:textId="77777777" w:rsidR="005D4C08" w:rsidRDefault="00FE3221">
            <w:pPr>
              <w:rPr>
                <w:rFonts w:ascii="Garamond" w:eastAsia="Garamond" w:hAnsi="Garamond" w:cs="Garamond"/>
              </w:rPr>
            </w:pPr>
            <w:r>
              <w:rPr>
                <w:rFonts w:ascii="Garamond" w:eastAsia="Garamond" w:hAnsi="Garamond" w:cs="Garamond"/>
              </w:rPr>
              <w:t xml:space="preserve"> </w:t>
            </w:r>
          </w:p>
        </w:tc>
      </w:tr>
      <w:tr w:rsidR="005D4C08" w14:paraId="7F2E47A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2A04F0" w14:textId="77777777" w:rsidR="005D4C08" w:rsidRDefault="00FE3221">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B0C5AE7" w14:textId="77777777" w:rsidR="005D4C08" w:rsidRDefault="00FE3221">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4084973" w14:textId="77777777" w:rsidR="005D4C08" w:rsidRDefault="00FE3221">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F6B298" w14:textId="77777777" w:rsidR="005D4C08" w:rsidRDefault="00FE3221">
            <w:pPr>
              <w:rPr>
                <w:rFonts w:ascii="Garamond" w:eastAsia="Garamond" w:hAnsi="Garamond" w:cs="Garamond"/>
              </w:rPr>
            </w:pPr>
            <w:r>
              <w:rPr>
                <w:rFonts w:ascii="Garamond" w:eastAsia="Garamond" w:hAnsi="Garamond" w:cs="Garamond"/>
              </w:rPr>
              <w:t xml:space="preserve"> </w:t>
            </w:r>
          </w:p>
        </w:tc>
      </w:tr>
    </w:tbl>
    <w:p w14:paraId="2D80F5F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4767F1A5" w14:textId="77777777" w:rsidR="005D4C08" w:rsidRDefault="00FE3221">
      <w:pPr>
        <w:spacing w:before="240" w:after="240"/>
        <w:rPr>
          <w:rFonts w:ascii="Garamond" w:eastAsia="Garamond" w:hAnsi="Garamond" w:cs="Garamond"/>
        </w:rPr>
      </w:pPr>
      <w:r>
        <w:rPr>
          <w:rFonts w:ascii="Garamond" w:eastAsia="Garamond" w:hAnsi="Garamond" w:cs="Garamond"/>
          <w:b/>
          <w:bCs/>
        </w:rPr>
        <w:t>B. Demography</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5D4C08" w14:paraId="0B1D7D01"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AE31A3" w14:textId="77777777" w:rsidR="005D4C08" w:rsidRDefault="00FE3221">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B32D3B" w14:textId="77777777" w:rsidR="005D4C08" w:rsidRDefault="00FE3221">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DB0361" w14:textId="77777777" w:rsidR="005D4C08" w:rsidRDefault="00FE3221">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5D4C08" w14:paraId="3E83D46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13DE6" w14:textId="77777777" w:rsidR="005D4C08" w:rsidRDefault="00FE3221">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C04C51"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37538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3C75E7"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census</w:t>
            </w:r>
          </w:p>
        </w:tc>
      </w:tr>
      <w:tr w:rsidR="005D4C08" w14:paraId="5DB06D1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78DADF" w14:textId="77777777" w:rsidR="005D4C08" w:rsidRDefault="00FE3221">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1717A39"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17744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96AB50D"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6A608A7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56F6FB" w14:textId="77777777" w:rsidR="005D4C08" w:rsidRDefault="00FE3221">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74DE848"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19794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D4D79D"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4A0D3DE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D98FB" w14:textId="77777777" w:rsidR="005D4C08" w:rsidRDefault="00FE3221">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D2982B"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24924C"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611B312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0DC8DF" w14:textId="77777777" w:rsidR="005D4C08" w:rsidRDefault="00FE3221">
            <w:pPr>
              <w:spacing w:before="240" w:line="240" w:lineRule="auto"/>
              <w:rPr>
                <w:rFonts w:ascii="Garamond" w:eastAsia="Garamond" w:hAnsi="Garamond" w:cs="Garamond"/>
              </w:rPr>
            </w:pPr>
            <w:r>
              <w:rPr>
                <w:rFonts w:ascii="Garamond" w:eastAsia="Garamond" w:hAnsi="Garamond" w:cs="Garamond"/>
              </w:rPr>
              <w:t>Age distribution</w:t>
            </w:r>
          </w:p>
          <w:p w14:paraId="20E0050E" w14:textId="77777777" w:rsidR="005D4C08" w:rsidRDefault="00FE3221">
            <w:pPr>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D2EAF3F"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Above 5 years = 14651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05D077"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28596FB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38BF43" w14:textId="77777777" w:rsidR="005D4C08" w:rsidRDefault="00FE3221">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0E6C57" w14:textId="77777777" w:rsidR="005D4C08" w:rsidRDefault="00FE3221">
            <w:pPr>
              <w:spacing w:before="240" w:line="240" w:lineRule="auto"/>
              <w:rPr>
                <w:rFonts w:ascii="Garamond" w:eastAsia="Garamond" w:hAnsi="Garamond" w:cs="Garamond"/>
              </w:rPr>
            </w:pPr>
            <w:r>
              <w:rPr>
                <w:rFonts w:ascii="Garamond" w:eastAsia="Garamond" w:hAnsi="Garamond" w:cs="Garamond"/>
              </w:rPr>
              <w:t>7101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5F414F"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377B12E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1F3DE9" w14:textId="77777777" w:rsidR="005D4C08" w:rsidRDefault="00FE3221">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96CE3C"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72D5A7"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09C4D05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0FA58" w14:textId="77777777" w:rsidR="005D4C08" w:rsidRDefault="00FE3221">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E0ADF3"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460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7E3505"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r w:rsidR="005D4C08" w14:paraId="245050E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78828C" w14:textId="77777777" w:rsidR="005D4C08" w:rsidRDefault="00FE3221">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352DDE"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2D84E7" w14:textId="77777777" w:rsidR="005D4C08" w:rsidRDefault="00FE3221">
            <w:pPr>
              <w:spacing w:before="240" w:line="240" w:lineRule="auto"/>
              <w:rPr>
                <w:rFonts w:ascii="Garamond" w:eastAsia="Garamond" w:hAnsi="Garamond" w:cs="Garamond"/>
              </w:rPr>
            </w:pPr>
            <w:r>
              <w:rPr>
                <w:rFonts w:ascii="Garamond" w:eastAsia="Garamond" w:hAnsi="Garamond" w:cs="Garamond"/>
              </w:rPr>
              <w:t xml:space="preserve"> </w:t>
            </w:r>
          </w:p>
        </w:tc>
      </w:tr>
    </w:tbl>
    <w:p w14:paraId="383DB173" w14:textId="77777777" w:rsidR="005D4C08" w:rsidRDefault="005D4C08">
      <w:pPr>
        <w:spacing w:before="240" w:after="240"/>
        <w:rPr>
          <w:rFonts w:ascii="Garamond" w:eastAsia="Garamond" w:hAnsi="Garamond" w:cs="Garamond"/>
        </w:rPr>
      </w:pPr>
    </w:p>
    <w:p w14:paraId="31CD4D57" w14:textId="77777777" w:rsidR="005D4C08" w:rsidRDefault="005D4C08">
      <w:pPr>
        <w:spacing w:before="240" w:after="240"/>
        <w:rPr>
          <w:rFonts w:ascii="Garamond" w:eastAsia="Garamond" w:hAnsi="Garamond" w:cs="Garamond"/>
        </w:rPr>
      </w:pPr>
    </w:p>
    <w:p w14:paraId="2C1CBDCD" w14:textId="77777777" w:rsidR="005D4C08" w:rsidRDefault="00FE3221">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5D4C08" w14:paraId="0212DDD0"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AA27FA"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CC9F1A"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40076E6"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DE0FDA"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58D4946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D43035"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F4A2B35" w14:textId="77777777" w:rsidR="005D4C08" w:rsidRDefault="00FE3221">
            <w:pPr>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688BD0" w14:textId="77777777" w:rsidR="005D4C08" w:rsidRDefault="00FE3221">
            <w:pPr>
              <w:spacing w:before="240" w:after="240"/>
              <w:rPr>
                <w:rFonts w:ascii="Garamond" w:eastAsia="Garamond" w:hAnsi="Garamond" w:cs="Garamond"/>
              </w:rPr>
            </w:pPr>
            <w:r>
              <w:rPr>
                <w:rFonts w:ascii="Garamond" w:eastAsia="Garamond" w:hAnsi="Garamond" w:cs="Garamond"/>
              </w:rPr>
              <w:t xml:space="preserve"> 4300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4C8724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F6DD4B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4D7334"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C49788B" w14:textId="77777777" w:rsidR="005D4C08" w:rsidRDefault="00FE3221">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A240A5"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096ACB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A8DCDA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85FBDF"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1C705D" w14:textId="77777777" w:rsidR="005D4C08" w:rsidRDefault="00FE3221">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0F99E1" w14:textId="77777777" w:rsidR="005D4C08" w:rsidRDefault="00FE3221">
            <w:pPr>
              <w:spacing w:before="240" w:after="240"/>
              <w:rPr>
                <w:rFonts w:ascii="Garamond" w:eastAsia="Garamond" w:hAnsi="Garamond" w:cs="Garamond"/>
              </w:rPr>
            </w:pPr>
            <w:r>
              <w:rPr>
                <w:rFonts w:ascii="Garamond" w:eastAsia="Garamond" w:hAnsi="Garamond" w:cs="Garamond"/>
              </w:rPr>
              <w:t xml:space="preserve"> 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D8F391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ADBF8A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1705D0"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746D25B" w14:textId="77777777" w:rsidR="005D4C08" w:rsidRDefault="00FE3221">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00C613" w14:textId="77777777" w:rsidR="005D4C08" w:rsidRDefault="00FE3221">
            <w:pPr>
              <w:spacing w:before="240" w:after="240"/>
              <w:rPr>
                <w:rFonts w:ascii="Garamond" w:eastAsia="Garamond" w:hAnsi="Garamond" w:cs="Garamond"/>
              </w:rPr>
            </w:pPr>
            <w:r>
              <w:rPr>
                <w:rFonts w:ascii="Garamond" w:eastAsia="Garamond" w:hAnsi="Garamond" w:cs="Garamond"/>
              </w:rPr>
              <w:t xml:space="preserve"> 2020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BB98A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5B50A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DF5BDD"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D3F969" w14:textId="77777777" w:rsidR="005D4C08" w:rsidRDefault="00FE3221">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141FF7" w14:textId="77777777" w:rsidR="005D4C08" w:rsidRDefault="00FE3221">
            <w:pPr>
              <w:spacing w:before="240" w:after="240"/>
              <w:rPr>
                <w:rFonts w:ascii="Garamond" w:eastAsia="Garamond" w:hAnsi="Garamond" w:cs="Garamond"/>
              </w:rPr>
            </w:pPr>
            <w:r>
              <w:rPr>
                <w:rFonts w:ascii="Garamond" w:eastAsia="Garamond" w:hAnsi="Garamond" w:cs="Garamond"/>
              </w:rPr>
              <w:t xml:space="preserve"> 77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1B130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31DFA9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520B4C"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8839C1" w14:textId="77777777" w:rsidR="005D4C08" w:rsidRDefault="00FE3221">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1C5E1A" w14:textId="77777777" w:rsidR="005D4C08" w:rsidRDefault="00FE3221">
            <w:pPr>
              <w:spacing w:before="240" w:after="240"/>
              <w:rPr>
                <w:rFonts w:ascii="Garamond" w:eastAsia="Garamond" w:hAnsi="Garamond" w:cs="Garamond"/>
              </w:rPr>
            </w:pPr>
            <w:r>
              <w:rPr>
                <w:rFonts w:ascii="Garamond" w:eastAsia="Garamond" w:hAnsi="Garamond" w:cs="Garamond"/>
              </w:rPr>
              <w:t xml:space="preserve"> 251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53061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8AB9A4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24843F"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F24099" w14:textId="77777777" w:rsidR="005D4C08" w:rsidRDefault="00FE3221">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FA51403"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FD762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40D985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4B62C6"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91927DC" w14:textId="77777777" w:rsidR="005D4C08" w:rsidRDefault="00FE3221">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1B0C46"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9B29BB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753E97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9A5D62"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FD4447" w14:textId="77777777" w:rsidR="005D4C08" w:rsidRDefault="00FE3221">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31432A"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EA874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A9E4DB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311337"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BADE4E" w14:textId="77777777" w:rsidR="005D4C08" w:rsidRDefault="00FE3221">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DEF0817"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16253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C2AA23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17B7FF" w14:textId="77777777" w:rsidR="005D4C08" w:rsidRDefault="00FE3221">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FAA805" w14:textId="77777777" w:rsidR="005D4C08" w:rsidRDefault="00FE3221">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0CC7B8"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A56BA0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B3DD70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9ECAE2"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DA404E" w14:textId="77777777" w:rsidR="005D4C08" w:rsidRDefault="00FE3221">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E1C216"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DF7FF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DBCB26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6E8094" w14:textId="77777777" w:rsidR="005D4C08" w:rsidRDefault="00FE3221">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479C95" w14:textId="77777777" w:rsidR="005D4C08" w:rsidRDefault="00FE3221">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4EF2C4" w14:textId="77777777" w:rsidR="005D4C08" w:rsidRDefault="00FE3221">
            <w:pPr>
              <w:spacing w:before="240" w:after="240"/>
              <w:rPr>
                <w:rFonts w:ascii="Garamond" w:eastAsia="Garamond" w:hAnsi="Garamond" w:cs="Garamond"/>
              </w:rPr>
            </w:pPr>
            <w:r>
              <w:rPr>
                <w:rFonts w:ascii="Garamond" w:eastAsia="Garamond" w:hAnsi="Garamond" w:cs="Garamond"/>
              </w:rPr>
              <w:t xml:space="preserve"> 1305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445F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685C64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14F08E" w14:textId="77777777" w:rsidR="005D4C08" w:rsidRDefault="00FE3221">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5D8160" w14:textId="77777777" w:rsidR="005D4C08" w:rsidRDefault="00FE3221">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394194"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958E6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2B6DDA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13C9F1" w14:textId="77777777" w:rsidR="005D4C08" w:rsidRDefault="00FE3221">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336CE9C" w14:textId="77777777" w:rsidR="005D4C08" w:rsidRDefault="00FE3221">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A10904"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E3D03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5C6291E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4C835DBF" w14:textId="77777777" w:rsidR="005D4C08" w:rsidRDefault="00FE3221">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d"/>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5D4C08" w14:paraId="57964D19"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B04FA3"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EC0599"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9F68D8"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785EB08"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7A2F141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18A4F4"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7CFB8F" w14:textId="77777777" w:rsidR="005D4C08" w:rsidRDefault="00FE3221">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DCB6B67" w14:textId="77777777" w:rsidR="005D4C08" w:rsidRDefault="00FE3221">
            <w:pPr>
              <w:spacing w:before="240" w:after="240"/>
              <w:rPr>
                <w:rFonts w:ascii="Garamond" w:eastAsia="Garamond" w:hAnsi="Garamond" w:cs="Garamond"/>
              </w:rPr>
            </w:pPr>
            <w:r>
              <w:rPr>
                <w:rFonts w:ascii="Garamond" w:eastAsia="Garamond" w:hAnsi="Garamond" w:cs="Garamond"/>
              </w:rPr>
              <w:t xml:space="preserve"> UPHC Kumbazha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E408B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143DF6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22BEB9"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EFBAF85" w14:textId="77777777" w:rsidR="005D4C08" w:rsidRDefault="00FE3221">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898C50" w14:textId="77777777" w:rsidR="005D4C08" w:rsidRDefault="00FE3221">
            <w:pPr>
              <w:spacing w:before="240" w:after="240"/>
              <w:rPr>
                <w:rFonts w:ascii="Garamond" w:eastAsia="Garamond" w:hAnsi="Garamond" w:cs="Garamond"/>
              </w:rPr>
            </w:pPr>
            <w:r>
              <w:rPr>
                <w:rFonts w:ascii="Garamond" w:eastAsia="Garamond" w:hAnsi="Garamond" w:cs="Garamond"/>
              </w:rPr>
              <w:t xml:space="preserve"> UPHC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D88A7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CD78C2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DF3271"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9EC45D" w14:textId="77777777" w:rsidR="005D4C08" w:rsidRDefault="00FE3221">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DFD6CF" w14:textId="77777777" w:rsidR="005D4C08" w:rsidRDefault="00FE3221">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40B7C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6DC755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27E6B2"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C9F52F" w14:textId="77777777" w:rsidR="005D4C08" w:rsidRDefault="00FE3221">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CFE098" w14:textId="77777777" w:rsidR="005D4C08" w:rsidRDefault="00FE3221">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E7FCD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F984A0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8F4AC6"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E346D89" w14:textId="77777777" w:rsidR="005D4C08" w:rsidRDefault="00FE3221">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C5B1848" w14:textId="77777777" w:rsidR="005D4C08" w:rsidRDefault="00FE3221">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DBF512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D9D351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5E1104"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3BFB20C" w14:textId="77777777" w:rsidR="005D4C08" w:rsidRDefault="00FE3221">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1E7044"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6C5CED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956F1D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0BBB62"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4205F43" w14:textId="77777777" w:rsidR="005D4C08" w:rsidRDefault="00FE3221">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F3842E"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122A66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5686EF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88D44B"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7451F82" w14:textId="77777777" w:rsidR="005D4C08" w:rsidRDefault="00FE3221">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D68508"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DBA76B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16A535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76E86F"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BF9BD9" w14:textId="77777777" w:rsidR="005D4C08" w:rsidRDefault="00FE3221">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FCAD682"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3940AA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F8A837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0BBE77"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96CC38" w14:textId="77777777" w:rsidR="005D4C08" w:rsidRDefault="00FE3221">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257D40"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542D24C"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3A4AE8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E2BF4D" w14:textId="77777777" w:rsidR="005D4C08" w:rsidRDefault="00FE3221">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D1E10A" w14:textId="77777777" w:rsidR="005D4C08" w:rsidRDefault="00FE3221">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6B2FE0B"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BC8DBC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8BDDEA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C811F0" w14:textId="77777777" w:rsidR="005D4C08" w:rsidRDefault="00FE3221">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964F40F" w14:textId="77777777" w:rsidR="005D4C08" w:rsidRDefault="00FE3221">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0F3D56B"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4F27F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4713093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4055D322" w14:textId="77777777" w:rsidR="005D4C08" w:rsidRDefault="00FE3221">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e"/>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5D4C08" w14:paraId="1407C8D7"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9189C2"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5E991D"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24CBDE"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ADF7CA"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5BF4357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B0AC63"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9D201FE" w14:textId="77777777" w:rsidR="005D4C08" w:rsidRDefault="00FE3221">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A357AB" w14:textId="77777777" w:rsidR="005D4C08" w:rsidRDefault="00FE3221">
            <w:pPr>
              <w:spacing w:before="240" w:after="240"/>
              <w:rPr>
                <w:rFonts w:ascii="Garamond" w:eastAsia="Garamond" w:hAnsi="Garamond" w:cs="Garamond"/>
              </w:rPr>
            </w:pPr>
            <w:r>
              <w:rPr>
                <w:rFonts w:ascii="Garamond" w:eastAsia="Garamond" w:hAnsi="Garamond" w:cs="Garamond"/>
              </w:rPr>
              <w:t>1 ksrtc bus stand pathaanmthitta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6738A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24F3DC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B483FA"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37F4EC" w14:textId="77777777" w:rsidR="005D4C08" w:rsidRDefault="00FE3221">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7BBD92D"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876C3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7A5EFE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0256FC"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5CFCAE8" w14:textId="77777777" w:rsidR="005D4C08" w:rsidRDefault="00FE3221">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FA7D317"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59E4A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CC6DA1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F22A58"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C4F4450" w14:textId="77777777" w:rsidR="005D4C08" w:rsidRDefault="00FE3221">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7FCA2CE"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FE887B"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EF884D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AA2EBB"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CF6525" w14:textId="77777777" w:rsidR="005D4C08" w:rsidRDefault="00FE3221">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681288" w14:textId="77777777" w:rsidR="005D4C08" w:rsidRDefault="00FE3221">
            <w:pPr>
              <w:spacing w:before="240" w:after="240"/>
              <w:rPr>
                <w:rFonts w:ascii="Garamond" w:eastAsia="Garamond" w:hAnsi="Garamond" w:cs="Garamond"/>
              </w:rPr>
            </w:pPr>
            <w:r>
              <w:rPr>
                <w:rFonts w:ascii="Garamond" w:eastAsia="Garamond" w:hAnsi="Garamond" w:cs="Garamond"/>
              </w:rPr>
              <w:t xml:space="preserve"> MC road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9BE04C"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F90DD0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0E40DD"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0DB6707" w14:textId="77777777" w:rsidR="005D4C08" w:rsidRDefault="00FE3221">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0C646A"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750D6C"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09DAAE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7CF605"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BF6DD6E" w14:textId="77777777" w:rsidR="005D4C08" w:rsidRDefault="00FE3221">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99A6F8" w14:textId="77777777" w:rsidR="005D4C08" w:rsidRDefault="00FE3221">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A7420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7B817D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B2A3B6"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3F2248" w14:textId="77777777" w:rsidR="005D4C08" w:rsidRDefault="00FE3221">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4130198"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30EB1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3978A8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77734F"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D8FA699" w14:textId="77777777" w:rsidR="005D4C08" w:rsidRDefault="00FE3221">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AF6E9A9" w14:textId="77777777" w:rsidR="005D4C08" w:rsidRDefault="00FE3221">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EED6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60EC82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AA104B"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3FF061" w14:textId="77777777" w:rsidR="005D4C08" w:rsidRDefault="00FE3221">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F578A0"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21859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1022236B" w14:textId="77777777" w:rsidR="005D4C08" w:rsidRDefault="00FE3221">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5D4C08" w14:paraId="2B70455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B574C6"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D8C8C"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15AEAD"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DAF831"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1D1A8C0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2211A0"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0ADEDE" w14:textId="77777777" w:rsidR="005D4C08" w:rsidRDefault="00FE3221">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14F040" w14:textId="77777777" w:rsidR="005D4C08" w:rsidRDefault="00FE3221">
            <w:pPr>
              <w:spacing w:before="240" w:after="240"/>
              <w:rPr>
                <w:rFonts w:ascii="Garamond" w:eastAsia="Garamond" w:hAnsi="Garamond" w:cs="Garamond"/>
              </w:rPr>
            </w:pPr>
            <w:r>
              <w:rPr>
                <w:rFonts w:ascii="Garamond" w:eastAsia="Garamond" w:hAnsi="Garamond" w:cs="Garamond"/>
              </w:rPr>
              <w:t xml:space="preserve"> wells, piped connections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5175A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9A0F9C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7B1A5A"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AEA371" w14:textId="77777777" w:rsidR="005D4C08" w:rsidRDefault="00FE3221">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C1217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2D65A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98C350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9B1FC9"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D1F296C" w14:textId="77777777" w:rsidR="005D4C08" w:rsidRDefault="00FE3221">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851868"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006378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368378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DABC88"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C7FA4B1" w14:textId="77777777" w:rsidR="005D4C08" w:rsidRDefault="00FE3221">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DDFABB"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9E8CF5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CF4D05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26B23A"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7900481" w14:textId="77777777" w:rsidR="005D4C08" w:rsidRDefault="00FE3221">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B09B3DD"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E45F5D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D85DF5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E9328F"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B455E16" w14:textId="77777777" w:rsidR="005D4C08" w:rsidRDefault="00FE3221">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F372610"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BC3D3C"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FD463B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D6F850"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00D367" w14:textId="77777777" w:rsidR="005D4C08" w:rsidRDefault="00FE3221">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BAF50D"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57DD6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B55899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0189DE"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012DA33" w14:textId="77777777" w:rsidR="005D4C08" w:rsidRDefault="00FE3221">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49941E"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7C4289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5B61CC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8D0953"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ABA551" w14:textId="77777777" w:rsidR="005D4C08" w:rsidRDefault="00FE3221">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F2117C"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4957BA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12ECEF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79AC1F"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4CCE7D7" w14:textId="77777777" w:rsidR="005D4C08" w:rsidRDefault="00FE3221">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3E7275A"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DD987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1BC5D8DB" w14:textId="77777777" w:rsidR="005D4C08" w:rsidRDefault="00FE3221">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0"/>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5D4C08" w14:paraId="19668745" w14:textId="77777777">
        <w:trPr>
          <w:trHeight w:val="20"/>
        </w:trPr>
        <w:tc>
          <w:tcPr>
            <w:tcW w:w="895" w:type="dxa"/>
            <w:tcMar>
              <w:top w:w="0" w:type="dxa"/>
              <w:left w:w="100" w:type="dxa"/>
              <w:bottom w:w="0" w:type="dxa"/>
              <w:right w:w="100" w:type="dxa"/>
            </w:tcMar>
          </w:tcPr>
          <w:p w14:paraId="101D1337"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676EDA9"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5B884D93"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1714F0CC"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5FCAA6CA" w14:textId="77777777">
        <w:trPr>
          <w:trHeight w:val="20"/>
        </w:trPr>
        <w:tc>
          <w:tcPr>
            <w:tcW w:w="895" w:type="dxa"/>
            <w:tcMar>
              <w:top w:w="0" w:type="dxa"/>
              <w:left w:w="100" w:type="dxa"/>
              <w:bottom w:w="0" w:type="dxa"/>
              <w:right w:w="100" w:type="dxa"/>
            </w:tcMar>
          </w:tcPr>
          <w:p w14:paraId="0D602EA6"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3DEA3BD8" w14:textId="77777777" w:rsidR="005D4C08" w:rsidRDefault="00FE3221">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E06A762" w14:textId="77777777" w:rsidR="005D4C08" w:rsidRDefault="00FE3221">
            <w:pPr>
              <w:spacing w:before="240" w:after="240"/>
              <w:rPr>
                <w:rFonts w:ascii="Garamond" w:eastAsia="Garamond" w:hAnsi="Garamond" w:cs="Garamond"/>
              </w:rPr>
            </w:pPr>
            <w:r>
              <w:rPr>
                <w:rFonts w:ascii="Garamond" w:eastAsia="Garamond" w:hAnsi="Garamond" w:cs="Garamond"/>
              </w:rPr>
              <w:t xml:space="preserve"> 485</w:t>
            </w:r>
          </w:p>
        </w:tc>
        <w:tc>
          <w:tcPr>
            <w:tcW w:w="2085" w:type="dxa"/>
            <w:tcMar>
              <w:top w:w="0" w:type="dxa"/>
              <w:left w:w="100" w:type="dxa"/>
              <w:bottom w:w="0" w:type="dxa"/>
              <w:right w:w="100" w:type="dxa"/>
            </w:tcMar>
          </w:tcPr>
          <w:p w14:paraId="4050333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7ACF4CF" w14:textId="77777777">
        <w:trPr>
          <w:trHeight w:val="20"/>
        </w:trPr>
        <w:tc>
          <w:tcPr>
            <w:tcW w:w="895" w:type="dxa"/>
            <w:tcMar>
              <w:top w:w="0" w:type="dxa"/>
              <w:left w:w="100" w:type="dxa"/>
              <w:bottom w:w="0" w:type="dxa"/>
              <w:right w:w="100" w:type="dxa"/>
            </w:tcMar>
          </w:tcPr>
          <w:p w14:paraId="7C6D8858"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11148691" w14:textId="77777777" w:rsidR="005D4C08" w:rsidRDefault="00FE3221">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5B7B200C"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D894F1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C2351B0" w14:textId="77777777">
        <w:trPr>
          <w:trHeight w:val="20"/>
        </w:trPr>
        <w:tc>
          <w:tcPr>
            <w:tcW w:w="895" w:type="dxa"/>
            <w:tcMar>
              <w:top w:w="0" w:type="dxa"/>
              <w:left w:w="100" w:type="dxa"/>
              <w:bottom w:w="0" w:type="dxa"/>
              <w:right w:w="100" w:type="dxa"/>
            </w:tcMar>
          </w:tcPr>
          <w:p w14:paraId="01388AE9"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3</w:t>
            </w:r>
          </w:p>
        </w:tc>
        <w:tc>
          <w:tcPr>
            <w:tcW w:w="3785" w:type="dxa"/>
            <w:tcMar>
              <w:top w:w="0" w:type="dxa"/>
              <w:left w:w="100" w:type="dxa"/>
              <w:bottom w:w="0" w:type="dxa"/>
              <w:right w:w="100" w:type="dxa"/>
            </w:tcMar>
          </w:tcPr>
          <w:p w14:paraId="7135BAB9" w14:textId="77777777" w:rsidR="005D4C08" w:rsidRDefault="00FE3221">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549403F" w14:textId="77777777" w:rsidR="005D4C08" w:rsidRDefault="00FE3221">
            <w:pPr>
              <w:spacing w:before="240" w:after="240"/>
              <w:rPr>
                <w:rFonts w:ascii="Garamond" w:eastAsia="Garamond" w:hAnsi="Garamond" w:cs="Garamond"/>
              </w:rPr>
            </w:pPr>
            <w:r>
              <w:rPr>
                <w:rFonts w:ascii="Garamond" w:eastAsia="Garamond" w:hAnsi="Garamond" w:cs="Garamond"/>
              </w:rPr>
              <w:t xml:space="preserve"> 2</w:t>
            </w:r>
          </w:p>
        </w:tc>
        <w:tc>
          <w:tcPr>
            <w:tcW w:w="2085" w:type="dxa"/>
            <w:tcMar>
              <w:top w:w="0" w:type="dxa"/>
              <w:left w:w="100" w:type="dxa"/>
              <w:bottom w:w="0" w:type="dxa"/>
              <w:right w:w="100" w:type="dxa"/>
            </w:tcMar>
          </w:tcPr>
          <w:p w14:paraId="56328BA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A610677" w14:textId="77777777">
        <w:trPr>
          <w:trHeight w:val="20"/>
        </w:trPr>
        <w:tc>
          <w:tcPr>
            <w:tcW w:w="895" w:type="dxa"/>
            <w:tcMar>
              <w:top w:w="0" w:type="dxa"/>
              <w:left w:w="100" w:type="dxa"/>
              <w:bottom w:w="0" w:type="dxa"/>
              <w:right w:w="100" w:type="dxa"/>
            </w:tcMar>
          </w:tcPr>
          <w:p w14:paraId="2201C19A"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386D03BE" w14:textId="77777777" w:rsidR="005D4C08" w:rsidRDefault="00FE3221">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49355ED9"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1F8487F8"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07FA3B6" w14:textId="77777777">
        <w:trPr>
          <w:trHeight w:val="20"/>
        </w:trPr>
        <w:tc>
          <w:tcPr>
            <w:tcW w:w="895" w:type="dxa"/>
            <w:tcMar>
              <w:top w:w="0" w:type="dxa"/>
              <w:left w:w="100" w:type="dxa"/>
              <w:bottom w:w="0" w:type="dxa"/>
              <w:right w:w="100" w:type="dxa"/>
            </w:tcMar>
          </w:tcPr>
          <w:p w14:paraId="3741E71C"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764BFBE1" w14:textId="77777777" w:rsidR="005D4C08" w:rsidRDefault="00FE3221">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5C0AD75B" w14:textId="77777777" w:rsidR="005D4C08" w:rsidRDefault="00FE3221">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26F4983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3F1BE79" w14:textId="77777777">
        <w:trPr>
          <w:trHeight w:val="20"/>
        </w:trPr>
        <w:tc>
          <w:tcPr>
            <w:tcW w:w="895" w:type="dxa"/>
            <w:tcMar>
              <w:top w:w="0" w:type="dxa"/>
              <w:left w:w="100" w:type="dxa"/>
              <w:bottom w:w="0" w:type="dxa"/>
              <w:right w:w="100" w:type="dxa"/>
            </w:tcMar>
          </w:tcPr>
          <w:p w14:paraId="0BB84607"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376323E7" w14:textId="77777777" w:rsidR="005D4C08" w:rsidRDefault="00FE3221">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16538F2"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346888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311AE91" w14:textId="77777777">
        <w:trPr>
          <w:trHeight w:val="20"/>
        </w:trPr>
        <w:tc>
          <w:tcPr>
            <w:tcW w:w="895" w:type="dxa"/>
            <w:tcMar>
              <w:top w:w="0" w:type="dxa"/>
              <w:left w:w="100" w:type="dxa"/>
              <w:bottom w:w="0" w:type="dxa"/>
              <w:right w:w="100" w:type="dxa"/>
            </w:tcMar>
          </w:tcPr>
          <w:p w14:paraId="7C2510B4"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4FEC70C" w14:textId="77777777" w:rsidR="005D4C08" w:rsidRDefault="00FE3221">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2D26E25D"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7C6DCC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8F0F4D1" w14:textId="77777777">
        <w:trPr>
          <w:trHeight w:val="20"/>
        </w:trPr>
        <w:tc>
          <w:tcPr>
            <w:tcW w:w="895" w:type="dxa"/>
            <w:tcMar>
              <w:top w:w="0" w:type="dxa"/>
              <w:left w:w="100" w:type="dxa"/>
              <w:bottom w:w="0" w:type="dxa"/>
              <w:right w:w="100" w:type="dxa"/>
            </w:tcMar>
          </w:tcPr>
          <w:p w14:paraId="4862C173"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0FA42B47" w14:textId="77777777" w:rsidR="005D4C08" w:rsidRDefault="00FE3221">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281CF5BF"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A0C67A4"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3A3A058" w14:textId="77777777">
        <w:trPr>
          <w:trHeight w:val="20"/>
        </w:trPr>
        <w:tc>
          <w:tcPr>
            <w:tcW w:w="895" w:type="dxa"/>
            <w:tcMar>
              <w:top w:w="0" w:type="dxa"/>
              <w:left w:w="100" w:type="dxa"/>
              <w:bottom w:w="0" w:type="dxa"/>
              <w:right w:w="100" w:type="dxa"/>
            </w:tcMar>
          </w:tcPr>
          <w:p w14:paraId="5EECC1AD"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3BCEFC30" w14:textId="77777777" w:rsidR="005D4C08" w:rsidRDefault="00FE3221">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0EAD9E53"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59F844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06467E5" w14:textId="77777777">
        <w:trPr>
          <w:trHeight w:val="20"/>
        </w:trPr>
        <w:tc>
          <w:tcPr>
            <w:tcW w:w="895" w:type="dxa"/>
            <w:tcMar>
              <w:top w:w="0" w:type="dxa"/>
              <w:left w:w="100" w:type="dxa"/>
              <w:bottom w:w="0" w:type="dxa"/>
              <w:right w:w="100" w:type="dxa"/>
            </w:tcMar>
          </w:tcPr>
          <w:p w14:paraId="774B1B0B"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1759755A" w14:textId="77777777" w:rsidR="005D4C08" w:rsidRDefault="00FE3221">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DF7B704"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334EC9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439286A" w14:textId="77777777">
        <w:trPr>
          <w:trHeight w:val="20"/>
        </w:trPr>
        <w:tc>
          <w:tcPr>
            <w:tcW w:w="895" w:type="dxa"/>
            <w:tcMar>
              <w:top w:w="0" w:type="dxa"/>
              <w:left w:w="100" w:type="dxa"/>
              <w:bottom w:w="0" w:type="dxa"/>
              <w:right w:w="100" w:type="dxa"/>
            </w:tcMar>
          </w:tcPr>
          <w:p w14:paraId="46F28147" w14:textId="77777777" w:rsidR="005D4C08" w:rsidRDefault="00FE3221">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0565D67" w14:textId="77777777" w:rsidR="005D4C08" w:rsidRDefault="00FE3221">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6C4A25BC"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3969E0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4FD05B6D" w14:textId="77777777" w:rsidR="005D4C08" w:rsidRDefault="00FE3221">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1"/>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5D4C08" w14:paraId="6283EDF4" w14:textId="77777777">
        <w:trPr>
          <w:trHeight w:val="20"/>
        </w:trPr>
        <w:tc>
          <w:tcPr>
            <w:tcW w:w="895" w:type="dxa"/>
            <w:tcMar>
              <w:top w:w="0" w:type="dxa"/>
              <w:left w:w="100" w:type="dxa"/>
              <w:bottom w:w="0" w:type="dxa"/>
              <w:right w:w="100" w:type="dxa"/>
            </w:tcMar>
          </w:tcPr>
          <w:p w14:paraId="0750344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2AF131F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21601A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14B583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Source / Remarks</w:t>
            </w:r>
          </w:p>
        </w:tc>
      </w:tr>
      <w:tr w:rsidR="005D4C08" w14:paraId="3E4CF6FD" w14:textId="77777777">
        <w:trPr>
          <w:trHeight w:val="20"/>
        </w:trPr>
        <w:tc>
          <w:tcPr>
            <w:tcW w:w="895" w:type="dxa"/>
            <w:tcMar>
              <w:top w:w="0" w:type="dxa"/>
              <w:left w:w="100" w:type="dxa"/>
              <w:bottom w:w="0" w:type="dxa"/>
              <w:right w:w="100" w:type="dxa"/>
            </w:tcMar>
          </w:tcPr>
          <w:p w14:paraId="7A4C8E6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6600847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3CE6FB7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Ward 20,21,22,24</w:t>
            </w:r>
          </w:p>
        </w:tc>
        <w:tc>
          <w:tcPr>
            <w:tcW w:w="2220" w:type="dxa"/>
            <w:tcMar>
              <w:top w:w="0" w:type="dxa"/>
              <w:left w:w="100" w:type="dxa"/>
              <w:bottom w:w="0" w:type="dxa"/>
              <w:right w:w="100" w:type="dxa"/>
            </w:tcMar>
          </w:tcPr>
          <w:p w14:paraId="044AA29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6C6F2D24" w14:textId="77777777">
        <w:trPr>
          <w:trHeight w:val="20"/>
        </w:trPr>
        <w:tc>
          <w:tcPr>
            <w:tcW w:w="895" w:type="dxa"/>
            <w:tcMar>
              <w:top w:w="0" w:type="dxa"/>
              <w:left w:w="100" w:type="dxa"/>
              <w:bottom w:w="0" w:type="dxa"/>
              <w:right w:w="100" w:type="dxa"/>
            </w:tcMar>
          </w:tcPr>
          <w:p w14:paraId="29AC2A38"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4CDC65C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3E3A8A45"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66D74B4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17EE4886" w14:textId="77777777">
        <w:trPr>
          <w:trHeight w:val="20"/>
        </w:trPr>
        <w:tc>
          <w:tcPr>
            <w:tcW w:w="895" w:type="dxa"/>
            <w:tcMar>
              <w:top w:w="0" w:type="dxa"/>
              <w:left w:w="100" w:type="dxa"/>
              <w:bottom w:w="0" w:type="dxa"/>
              <w:right w:w="100" w:type="dxa"/>
            </w:tcMar>
          </w:tcPr>
          <w:p w14:paraId="0023BC3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545" w:type="dxa"/>
            <w:tcMar>
              <w:top w:w="0" w:type="dxa"/>
              <w:left w:w="100" w:type="dxa"/>
              <w:bottom w:w="0" w:type="dxa"/>
              <w:right w:w="100" w:type="dxa"/>
            </w:tcMar>
          </w:tcPr>
          <w:p w14:paraId="75F72585"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2567665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ACDE59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5F87A3F9" w14:textId="77777777">
        <w:trPr>
          <w:trHeight w:val="20"/>
        </w:trPr>
        <w:tc>
          <w:tcPr>
            <w:tcW w:w="895" w:type="dxa"/>
            <w:tcMar>
              <w:top w:w="0" w:type="dxa"/>
              <w:left w:w="100" w:type="dxa"/>
              <w:bottom w:w="0" w:type="dxa"/>
              <w:right w:w="100" w:type="dxa"/>
            </w:tcMar>
          </w:tcPr>
          <w:p w14:paraId="2B60EEA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40B082C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4E965E7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9B2E85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58C509D9" w14:textId="77777777">
        <w:trPr>
          <w:trHeight w:val="20"/>
        </w:trPr>
        <w:tc>
          <w:tcPr>
            <w:tcW w:w="895" w:type="dxa"/>
            <w:tcMar>
              <w:top w:w="0" w:type="dxa"/>
              <w:left w:w="100" w:type="dxa"/>
              <w:bottom w:w="0" w:type="dxa"/>
              <w:right w:w="100" w:type="dxa"/>
            </w:tcMar>
          </w:tcPr>
          <w:p w14:paraId="71AA6FF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3296D8E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600D204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29BA991"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7C61B52D" w14:textId="77777777">
        <w:trPr>
          <w:trHeight w:val="20"/>
        </w:trPr>
        <w:tc>
          <w:tcPr>
            <w:tcW w:w="895" w:type="dxa"/>
            <w:tcMar>
              <w:top w:w="0" w:type="dxa"/>
              <w:left w:w="100" w:type="dxa"/>
              <w:bottom w:w="0" w:type="dxa"/>
              <w:right w:w="100" w:type="dxa"/>
            </w:tcMar>
          </w:tcPr>
          <w:p w14:paraId="1A17B28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1A27F58D"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0A03F14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44BD61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463B85CB" w14:textId="77777777">
        <w:trPr>
          <w:trHeight w:val="20"/>
        </w:trPr>
        <w:tc>
          <w:tcPr>
            <w:tcW w:w="895" w:type="dxa"/>
            <w:tcMar>
              <w:top w:w="0" w:type="dxa"/>
              <w:left w:w="100" w:type="dxa"/>
              <w:bottom w:w="0" w:type="dxa"/>
              <w:right w:w="100" w:type="dxa"/>
            </w:tcMar>
          </w:tcPr>
          <w:p w14:paraId="4B708AB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78662A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39826D4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BA78F91"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15122B25" w14:textId="77777777">
        <w:trPr>
          <w:trHeight w:val="20"/>
        </w:trPr>
        <w:tc>
          <w:tcPr>
            <w:tcW w:w="895" w:type="dxa"/>
            <w:tcMar>
              <w:top w:w="0" w:type="dxa"/>
              <w:left w:w="100" w:type="dxa"/>
              <w:bottom w:w="0" w:type="dxa"/>
              <w:right w:w="100" w:type="dxa"/>
            </w:tcMar>
          </w:tcPr>
          <w:p w14:paraId="7488879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34C6E408"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D26CCA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648673B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bl>
    <w:p w14:paraId="750DE0FC" w14:textId="77777777" w:rsidR="005D4C08" w:rsidRDefault="00FE3221">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2"/>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5D4C08" w14:paraId="069202EF" w14:textId="77777777">
        <w:trPr>
          <w:trHeight w:val="20"/>
        </w:trPr>
        <w:tc>
          <w:tcPr>
            <w:tcW w:w="805" w:type="dxa"/>
            <w:tcMar>
              <w:top w:w="0" w:type="dxa"/>
              <w:left w:w="100" w:type="dxa"/>
              <w:bottom w:w="0" w:type="dxa"/>
              <w:right w:w="100" w:type="dxa"/>
            </w:tcMar>
          </w:tcPr>
          <w:p w14:paraId="307D2CBE"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4D2A3EFA"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8BEE15F"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DD8F092"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29178846" w14:textId="77777777">
        <w:trPr>
          <w:trHeight w:val="20"/>
        </w:trPr>
        <w:tc>
          <w:tcPr>
            <w:tcW w:w="805" w:type="dxa"/>
            <w:tcMar>
              <w:top w:w="0" w:type="dxa"/>
              <w:left w:w="100" w:type="dxa"/>
              <w:bottom w:w="0" w:type="dxa"/>
              <w:right w:w="100" w:type="dxa"/>
            </w:tcMar>
          </w:tcPr>
          <w:p w14:paraId="2A8741E6"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1F7DB70" w14:textId="77777777" w:rsidR="005D4C08" w:rsidRDefault="00FE3221">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3CAA2B1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743A4D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46ACF19" w14:textId="77777777">
        <w:trPr>
          <w:trHeight w:val="20"/>
        </w:trPr>
        <w:tc>
          <w:tcPr>
            <w:tcW w:w="805" w:type="dxa"/>
            <w:tcMar>
              <w:top w:w="0" w:type="dxa"/>
              <w:left w:w="100" w:type="dxa"/>
              <w:bottom w:w="0" w:type="dxa"/>
              <w:right w:w="100" w:type="dxa"/>
            </w:tcMar>
          </w:tcPr>
          <w:p w14:paraId="06D3B9CE"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38BB52F" w14:textId="77777777" w:rsidR="005D4C08" w:rsidRDefault="00FE3221">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21B2790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6DA0125"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C1D62AA" w14:textId="77777777">
        <w:trPr>
          <w:trHeight w:val="20"/>
        </w:trPr>
        <w:tc>
          <w:tcPr>
            <w:tcW w:w="805" w:type="dxa"/>
            <w:tcMar>
              <w:top w:w="0" w:type="dxa"/>
              <w:left w:w="100" w:type="dxa"/>
              <w:bottom w:w="0" w:type="dxa"/>
              <w:right w:w="100" w:type="dxa"/>
            </w:tcMar>
          </w:tcPr>
          <w:p w14:paraId="10979FB7"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3D6FAB6" w14:textId="77777777" w:rsidR="005D4C08" w:rsidRDefault="00FE3221">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095CD9A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A17BF94"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4E9862A" w14:textId="77777777">
        <w:trPr>
          <w:trHeight w:val="20"/>
        </w:trPr>
        <w:tc>
          <w:tcPr>
            <w:tcW w:w="805" w:type="dxa"/>
            <w:tcMar>
              <w:top w:w="0" w:type="dxa"/>
              <w:left w:w="100" w:type="dxa"/>
              <w:bottom w:w="0" w:type="dxa"/>
              <w:right w:w="100" w:type="dxa"/>
            </w:tcMar>
          </w:tcPr>
          <w:p w14:paraId="5E5EDBB0"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81ED729" w14:textId="77777777" w:rsidR="005D4C08" w:rsidRDefault="00FE3221">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231332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483874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4D6AAF1" w14:textId="77777777">
        <w:trPr>
          <w:trHeight w:val="20"/>
        </w:trPr>
        <w:tc>
          <w:tcPr>
            <w:tcW w:w="805" w:type="dxa"/>
            <w:tcMar>
              <w:top w:w="0" w:type="dxa"/>
              <w:left w:w="100" w:type="dxa"/>
              <w:bottom w:w="0" w:type="dxa"/>
              <w:right w:w="100" w:type="dxa"/>
            </w:tcMar>
          </w:tcPr>
          <w:p w14:paraId="0DCCA4CB"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7EDAC7AC" w14:textId="77777777" w:rsidR="005D4C08" w:rsidRDefault="00FE3221">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2A2B201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37A45D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8C7421A" w14:textId="77777777">
        <w:trPr>
          <w:trHeight w:val="20"/>
        </w:trPr>
        <w:tc>
          <w:tcPr>
            <w:tcW w:w="805" w:type="dxa"/>
            <w:tcMar>
              <w:top w:w="0" w:type="dxa"/>
              <w:left w:w="100" w:type="dxa"/>
              <w:bottom w:w="0" w:type="dxa"/>
              <w:right w:w="100" w:type="dxa"/>
            </w:tcMar>
          </w:tcPr>
          <w:p w14:paraId="0A68A4DD" w14:textId="77777777" w:rsidR="005D4C08" w:rsidRDefault="00FE3221">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6B89666F" w14:textId="77777777" w:rsidR="005D4C08" w:rsidRDefault="00FE3221">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112B9A5A" w14:textId="77777777" w:rsidR="005D4C08" w:rsidRDefault="00FE3221">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50CD231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174208C" w14:textId="77777777">
        <w:trPr>
          <w:trHeight w:val="20"/>
        </w:trPr>
        <w:tc>
          <w:tcPr>
            <w:tcW w:w="805" w:type="dxa"/>
            <w:tcMar>
              <w:top w:w="0" w:type="dxa"/>
              <w:left w:w="100" w:type="dxa"/>
              <w:bottom w:w="0" w:type="dxa"/>
              <w:right w:w="100" w:type="dxa"/>
            </w:tcMar>
          </w:tcPr>
          <w:p w14:paraId="3F3FD41C"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7</w:t>
            </w:r>
          </w:p>
        </w:tc>
        <w:tc>
          <w:tcPr>
            <w:tcW w:w="3665" w:type="dxa"/>
            <w:tcMar>
              <w:top w:w="0" w:type="dxa"/>
              <w:left w:w="100" w:type="dxa"/>
              <w:bottom w:w="0" w:type="dxa"/>
              <w:right w:w="100" w:type="dxa"/>
            </w:tcMar>
          </w:tcPr>
          <w:p w14:paraId="0EB908E5" w14:textId="77777777" w:rsidR="005D4C08" w:rsidRDefault="00FE3221">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B97010C" w14:textId="77777777" w:rsidR="005D4C08" w:rsidRDefault="00FE3221">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B100A9E"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8950739" w14:textId="77777777">
        <w:trPr>
          <w:trHeight w:val="20"/>
        </w:trPr>
        <w:tc>
          <w:tcPr>
            <w:tcW w:w="805" w:type="dxa"/>
            <w:tcMar>
              <w:top w:w="0" w:type="dxa"/>
              <w:left w:w="100" w:type="dxa"/>
              <w:bottom w:w="0" w:type="dxa"/>
              <w:right w:w="100" w:type="dxa"/>
            </w:tcMar>
          </w:tcPr>
          <w:p w14:paraId="6F1169D5"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A15FB74" w14:textId="77777777" w:rsidR="005D4C08" w:rsidRDefault="00FE3221">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85C5A59"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A02CD91"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7707412" w14:textId="77777777">
        <w:trPr>
          <w:trHeight w:val="20"/>
        </w:trPr>
        <w:tc>
          <w:tcPr>
            <w:tcW w:w="805" w:type="dxa"/>
            <w:tcMar>
              <w:top w:w="0" w:type="dxa"/>
              <w:left w:w="100" w:type="dxa"/>
              <w:bottom w:w="0" w:type="dxa"/>
              <w:right w:w="100" w:type="dxa"/>
            </w:tcMar>
          </w:tcPr>
          <w:p w14:paraId="4842DD7D"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4837DEB3" w14:textId="77777777" w:rsidR="005D4C08" w:rsidRDefault="00FE3221">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22674E26" w14:textId="77777777" w:rsidR="005D4C08" w:rsidRDefault="00FE3221">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702DC87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0629C34" w14:textId="77777777">
        <w:trPr>
          <w:trHeight w:val="20"/>
        </w:trPr>
        <w:tc>
          <w:tcPr>
            <w:tcW w:w="805" w:type="dxa"/>
            <w:tcMar>
              <w:top w:w="0" w:type="dxa"/>
              <w:left w:w="100" w:type="dxa"/>
              <w:bottom w:w="0" w:type="dxa"/>
              <w:right w:w="100" w:type="dxa"/>
            </w:tcMar>
          </w:tcPr>
          <w:p w14:paraId="20218D50" w14:textId="77777777" w:rsidR="005D4C08" w:rsidRDefault="00FE3221">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237076F" w14:textId="77777777" w:rsidR="005D4C08" w:rsidRDefault="00FE3221">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54251134"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2D11D69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020F2A98"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1AE1C96F" w14:textId="77777777" w:rsidR="005D4C08" w:rsidRDefault="00FE3221">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3"/>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5D4C08" w14:paraId="0252FA24" w14:textId="77777777">
        <w:trPr>
          <w:trHeight w:val="20"/>
        </w:trPr>
        <w:tc>
          <w:tcPr>
            <w:tcW w:w="895" w:type="dxa"/>
            <w:tcMar>
              <w:top w:w="0" w:type="dxa"/>
              <w:left w:w="100" w:type="dxa"/>
              <w:bottom w:w="0" w:type="dxa"/>
              <w:right w:w="100" w:type="dxa"/>
            </w:tcMar>
          </w:tcPr>
          <w:p w14:paraId="62F9745A"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16F1870D"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AD6B5D8"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A0AFB2F"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6EF85141" w14:textId="77777777">
        <w:trPr>
          <w:trHeight w:val="20"/>
        </w:trPr>
        <w:tc>
          <w:tcPr>
            <w:tcW w:w="895" w:type="dxa"/>
            <w:tcMar>
              <w:top w:w="0" w:type="dxa"/>
              <w:left w:w="100" w:type="dxa"/>
              <w:bottom w:w="0" w:type="dxa"/>
              <w:right w:w="100" w:type="dxa"/>
            </w:tcMar>
          </w:tcPr>
          <w:p w14:paraId="4452F62B"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3DBAA737" w14:textId="77777777" w:rsidR="005D4C08" w:rsidRDefault="00FE3221">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3CADC06C"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0BBC81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64780AB" w14:textId="77777777">
        <w:trPr>
          <w:trHeight w:val="20"/>
        </w:trPr>
        <w:tc>
          <w:tcPr>
            <w:tcW w:w="895" w:type="dxa"/>
            <w:tcMar>
              <w:top w:w="0" w:type="dxa"/>
              <w:left w:w="100" w:type="dxa"/>
              <w:bottom w:w="0" w:type="dxa"/>
              <w:right w:w="100" w:type="dxa"/>
            </w:tcMar>
          </w:tcPr>
          <w:p w14:paraId="4752134A"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2BACE48" w14:textId="77777777" w:rsidR="005D4C08" w:rsidRDefault="00FE3221">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4388762D"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52A63E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642878B5" w14:textId="77777777">
        <w:trPr>
          <w:trHeight w:val="20"/>
        </w:trPr>
        <w:tc>
          <w:tcPr>
            <w:tcW w:w="895" w:type="dxa"/>
            <w:tcMar>
              <w:top w:w="0" w:type="dxa"/>
              <w:left w:w="100" w:type="dxa"/>
              <w:bottom w:w="0" w:type="dxa"/>
              <w:right w:w="100" w:type="dxa"/>
            </w:tcMar>
          </w:tcPr>
          <w:p w14:paraId="201FDB3E"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12A9911" w14:textId="77777777" w:rsidR="005D4C08" w:rsidRDefault="00FE3221">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5A3ED5D9" w14:textId="77777777" w:rsidR="005D4C08" w:rsidRDefault="00FE3221">
            <w:pPr>
              <w:spacing w:before="240" w:after="240"/>
              <w:rPr>
                <w:rFonts w:ascii="Garamond" w:eastAsia="Garamond" w:hAnsi="Garamond" w:cs="Garamond"/>
              </w:rPr>
            </w:pPr>
            <w:r>
              <w:rPr>
                <w:rFonts w:ascii="Garamond" w:eastAsia="Garamond" w:hAnsi="Garamond" w:cs="Garamond"/>
              </w:rPr>
              <w:t xml:space="preserve"> 8</w:t>
            </w:r>
          </w:p>
        </w:tc>
        <w:tc>
          <w:tcPr>
            <w:tcW w:w="2220" w:type="dxa"/>
            <w:tcMar>
              <w:top w:w="0" w:type="dxa"/>
              <w:left w:w="100" w:type="dxa"/>
              <w:bottom w:w="0" w:type="dxa"/>
              <w:right w:w="100" w:type="dxa"/>
            </w:tcMar>
          </w:tcPr>
          <w:p w14:paraId="379EDA4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D52D382" w14:textId="77777777">
        <w:trPr>
          <w:trHeight w:val="20"/>
        </w:trPr>
        <w:tc>
          <w:tcPr>
            <w:tcW w:w="895" w:type="dxa"/>
            <w:tcMar>
              <w:top w:w="0" w:type="dxa"/>
              <w:left w:w="100" w:type="dxa"/>
              <w:bottom w:w="0" w:type="dxa"/>
              <w:right w:w="100" w:type="dxa"/>
            </w:tcMar>
          </w:tcPr>
          <w:p w14:paraId="7FABAA51"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7B1DB36" w14:textId="77777777" w:rsidR="005D4C08" w:rsidRDefault="00FE3221">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7D339522" w14:textId="77777777" w:rsidR="005D4C08" w:rsidRDefault="00FE3221">
            <w:pPr>
              <w:spacing w:before="240" w:after="240"/>
              <w:rPr>
                <w:rFonts w:ascii="Garamond" w:eastAsia="Garamond" w:hAnsi="Garamond" w:cs="Garamond"/>
              </w:rPr>
            </w:pPr>
            <w:r>
              <w:rPr>
                <w:rFonts w:ascii="Garamond" w:eastAsia="Garamond" w:hAnsi="Garamond" w:cs="Garamond"/>
              </w:rPr>
              <w:t xml:space="preserve"> 25</w:t>
            </w:r>
          </w:p>
        </w:tc>
        <w:tc>
          <w:tcPr>
            <w:tcW w:w="2220" w:type="dxa"/>
            <w:tcMar>
              <w:top w:w="0" w:type="dxa"/>
              <w:left w:w="100" w:type="dxa"/>
              <w:bottom w:w="0" w:type="dxa"/>
              <w:right w:w="100" w:type="dxa"/>
            </w:tcMar>
          </w:tcPr>
          <w:p w14:paraId="3EED368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BAF43D8" w14:textId="77777777">
        <w:trPr>
          <w:trHeight w:val="20"/>
        </w:trPr>
        <w:tc>
          <w:tcPr>
            <w:tcW w:w="895" w:type="dxa"/>
            <w:tcMar>
              <w:top w:w="0" w:type="dxa"/>
              <w:left w:w="100" w:type="dxa"/>
              <w:bottom w:w="0" w:type="dxa"/>
              <w:right w:w="100" w:type="dxa"/>
            </w:tcMar>
          </w:tcPr>
          <w:p w14:paraId="5D88E79C"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682A2D27" w14:textId="77777777" w:rsidR="005D4C08" w:rsidRDefault="00FE3221">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5131712"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868E894"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CC17332" w14:textId="77777777">
        <w:trPr>
          <w:trHeight w:val="20"/>
        </w:trPr>
        <w:tc>
          <w:tcPr>
            <w:tcW w:w="895" w:type="dxa"/>
            <w:tcMar>
              <w:top w:w="0" w:type="dxa"/>
              <w:left w:w="100" w:type="dxa"/>
              <w:bottom w:w="0" w:type="dxa"/>
              <w:right w:w="100" w:type="dxa"/>
            </w:tcMar>
          </w:tcPr>
          <w:p w14:paraId="7DCA7348"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6</w:t>
            </w:r>
          </w:p>
        </w:tc>
        <w:tc>
          <w:tcPr>
            <w:tcW w:w="3560" w:type="dxa"/>
            <w:tcMar>
              <w:top w:w="0" w:type="dxa"/>
              <w:left w:w="100" w:type="dxa"/>
              <w:bottom w:w="0" w:type="dxa"/>
              <w:right w:w="100" w:type="dxa"/>
            </w:tcMar>
          </w:tcPr>
          <w:p w14:paraId="5AB58BBD" w14:textId="77777777" w:rsidR="005D4C08" w:rsidRDefault="00FE3221">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01BEB1CC"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BB7945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04066C7" w14:textId="77777777">
        <w:trPr>
          <w:trHeight w:val="20"/>
        </w:trPr>
        <w:tc>
          <w:tcPr>
            <w:tcW w:w="895" w:type="dxa"/>
            <w:tcMar>
              <w:top w:w="0" w:type="dxa"/>
              <w:left w:w="100" w:type="dxa"/>
              <w:bottom w:w="0" w:type="dxa"/>
              <w:right w:w="100" w:type="dxa"/>
            </w:tcMar>
          </w:tcPr>
          <w:p w14:paraId="446CFD20"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24379985" w14:textId="77777777" w:rsidR="005D4C08" w:rsidRDefault="00FE3221">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040939DE"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0FDB61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01E19185" w14:textId="77777777">
        <w:trPr>
          <w:trHeight w:val="20"/>
        </w:trPr>
        <w:tc>
          <w:tcPr>
            <w:tcW w:w="895" w:type="dxa"/>
            <w:tcMar>
              <w:top w:w="0" w:type="dxa"/>
              <w:left w:w="100" w:type="dxa"/>
              <w:bottom w:w="0" w:type="dxa"/>
              <w:right w:w="100" w:type="dxa"/>
            </w:tcMar>
          </w:tcPr>
          <w:p w14:paraId="51B3BE07"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778DF54C" w14:textId="77777777" w:rsidR="005D4C08" w:rsidRDefault="00FE3221">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C084DE3" w14:textId="77777777" w:rsidR="005D4C08" w:rsidRDefault="00FE3221">
            <w:pPr>
              <w:spacing w:before="240" w:after="240"/>
              <w:rPr>
                <w:rFonts w:ascii="Garamond" w:eastAsia="Garamond" w:hAnsi="Garamond" w:cs="Garamond"/>
              </w:rPr>
            </w:pPr>
            <w:r>
              <w:rPr>
                <w:rFonts w:ascii="Garamond" w:eastAsia="Garamond" w:hAnsi="Garamond" w:cs="Garamond"/>
              </w:rPr>
              <w:t xml:space="preserve"> malayalam, english</w:t>
            </w:r>
          </w:p>
        </w:tc>
        <w:tc>
          <w:tcPr>
            <w:tcW w:w="2220" w:type="dxa"/>
            <w:tcMar>
              <w:top w:w="0" w:type="dxa"/>
              <w:left w:w="100" w:type="dxa"/>
              <w:bottom w:w="0" w:type="dxa"/>
              <w:right w:w="100" w:type="dxa"/>
            </w:tcMar>
          </w:tcPr>
          <w:p w14:paraId="05A0B8E3"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685AC95" w14:textId="77777777">
        <w:trPr>
          <w:trHeight w:val="20"/>
        </w:trPr>
        <w:tc>
          <w:tcPr>
            <w:tcW w:w="895" w:type="dxa"/>
            <w:tcMar>
              <w:top w:w="0" w:type="dxa"/>
              <w:left w:w="100" w:type="dxa"/>
              <w:bottom w:w="0" w:type="dxa"/>
              <w:right w:w="100" w:type="dxa"/>
            </w:tcMar>
          </w:tcPr>
          <w:p w14:paraId="45983F82"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CC92DCD" w14:textId="77777777" w:rsidR="005D4C08" w:rsidRDefault="00FE3221">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4CEEFE91"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7A8EC8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013AD84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4987D0EB" w14:textId="77777777" w:rsidR="005D4C08" w:rsidRDefault="00FE3221">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5D4C08" w14:paraId="439932D9" w14:textId="77777777">
        <w:trPr>
          <w:trHeight w:val="20"/>
        </w:trPr>
        <w:tc>
          <w:tcPr>
            <w:tcW w:w="715" w:type="dxa"/>
            <w:tcMar>
              <w:top w:w="0" w:type="dxa"/>
              <w:left w:w="100" w:type="dxa"/>
              <w:bottom w:w="0" w:type="dxa"/>
              <w:right w:w="100" w:type="dxa"/>
            </w:tcMar>
          </w:tcPr>
          <w:p w14:paraId="7A6698E4" w14:textId="77777777" w:rsidR="005D4C08" w:rsidRDefault="00FE3221">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D04601C" w14:textId="77777777" w:rsidR="005D4C08" w:rsidRDefault="00FE3221">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BE7E09F" w14:textId="77777777" w:rsidR="005D4C08" w:rsidRDefault="00FE3221">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9A1146B" w14:textId="77777777" w:rsidR="005D4C08" w:rsidRDefault="00FE3221">
            <w:pPr>
              <w:spacing w:before="240" w:after="240"/>
              <w:rPr>
                <w:rFonts w:ascii="Garamond" w:eastAsia="Garamond" w:hAnsi="Garamond" w:cs="Garamond"/>
              </w:rPr>
            </w:pPr>
            <w:r>
              <w:rPr>
                <w:rFonts w:ascii="Garamond" w:eastAsia="Garamond" w:hAnsi="Garamond" w:cs="Garamond"/>
              </w:rPr>
              <w:t>Source / Remarks</w:t>
            </w:r>
          </w:p>
        </w:tc>
      </w:tr>
      <w:tr w:rsidR="005D4C08" w14:paraId="40FCCA57" w14:textId="77777777">
        <w:trPr>
          <w:trHeight w:val="20"/>
        </w:trPr>
        <w:tc>
          <w:tcPr>
            <w:tcW w:w="715" w:type="dxa"/>
            <w:tcMar>
              <w:top w:w="0" w:type="dxa"/>
              <w:left w:w="100" w:type="dxa"/>
              <w:bottom w:w="0" w:type="dxa"/>
              <w:right w:w="100" w:type="dxa"/>
            </w:tcMar>
          </w:tcPr>
          <w:p w14:paraId="674090D6" w14:textId="77777777" w:rsidR="005D4C08" w:rsidRDefault="00FE3221">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3015210" w14:textId="77777777" w:rsidR="005D4C08" w:rsidRDefault="00FE3221">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54B5EE01"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2786D0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5AC1407B" w14:textId="77777777">
        <w:trPr>
          <w:trHeight w:val="20"/>
        </w:trPr>
        <w:tc>
          <w:tcPr>
            <w:tcW w:w="715" w:type="dxa"/>
            <w:tcMar>
              <w:top w:w="0" w:type="dxa"/>
              <w:left w:w="100" w:type="dxa"/>
              <w:bottom w:w="0" w:type="dxa"/>
              <w:right w:w="100" w:type="dxa"/>
            </w:tcMar>
          </w:tcPr>
          <w:p w14:paraId="3CEB490B" w14:textId="77777777" w:rsidR="005D4C08" w:rsidRDefault="00FE3221">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295DF1E1" w14:textId="77777777" w:rsidR="005D4C08" w:rsidRDefault="00FE3221">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14151823"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84BB090"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4AD74429" w14:textId="77777777">
        <w:trPr>
          <w:trHeight w:val="20"/>
        </w:trPr>
        <w:tc>
          <w:tcPr>
            <w:tcW w:w="715" w:type="dxa"/>
            <w:tcMar>
              <w:top w:w="0" w:type="dxa"/>
              <w:left w:w="100" w:type="dxa"/>
              <w:bottom w:w="0" w:type="dxa"/>
              <w:right w:w="100" w:type="dxa"/>
            </w:tcMar>
          </w:tcPr>
          <w:p w14:paraId="42D3830E" w14:textId="77777777" w:rsidR="005D4C08" w:rsidRDefault="00FE3221">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75777CB" w14:textId="77777777" w:rsidR="005D4C08" w:rsidRDefault="00FE3221">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19B7A12"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4A6B76A"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D2CF6DB" w14:textId="77777777">
        <w:trPr>
          <w:trHeight w:val="20"/>
        </w:trPr>
        <w:tc>
          <w:tcPr>
            <w:tcW w:w="715" w:type="dxa"/>
            <w:tcMar>
              <w:top w:w="0" w:type="dxa"/>
              <w:left w:w="100" w:type="dxa"/>
              <w:bottom w:w="0" w:type="dxa"/>
              <w:right w:w="100" w:type="dxa"/>
            </w:tcMar>
          </w:tcPr>
          <w:p w14:paraId="3F5EB85B" w14:textId="77777777" w:rsidR="005D4C08" w:rsidRDefault="00FE3221">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2FD33E45" w14:textId="77777777" w:rsidR="005D4C08" w:rsidRDefault="00FE3221">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5608B448"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6F9187B"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3AD5E3D" w14:textId="77777777">
        <w:trPr>
          <w:trHeight w:val="20"/>
        </w:trPr>
        <w:tc>
          <w:tcPr>
            <w:tcW w:w="715" w:type="dxa"/>
            <w:tcMar>
              <w:top w:w="0" w:type="dxa"/>
              <w:left w:w="100" w:type="dxa"/>
              <w:bottom w:w="0" w:type="dxa"/>
              <w:right w:w="100" w:type="dxa"/>
            </w:tcMar>
          </w:tcPr>
          <w:p w14:paraId="0107170A" w14:textId="77777777" w:rsidR="005D4C08" w:rsidRDefault="00FE3221">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080B8831" w14:textId="77777777" w:rsidR="005D4C08" w:rsidRDefault="00FE3221">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D748410"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9FB2AF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30524077" w14:textId="77777777">
        <w:trPr>
          <w:trHeight w:val="20"/>
        </w:trPr>
        <w:tc>
          <w:tcPr>
            <w:tcW w:w="715" w:type="dxa"/>
            <w:tcMar>
              <w:top w:w="0" w:type="dxa"/>
              <w:left w:w="100" w:type="dxa"/>
              <w:bottom w:w="0" w:type="dxa"/>
              <w:right w:w="100" w:type="dxa"/>
            </w:tcMar>
          </w:tcPr>
          <w:p w14:paraId="5D052FB0" w14:textId="77777777" w:rsidR="005D4C08" w:rsidRDefault="00FE3221">
            <w:pPr>
              <w:spacing w:before="240" w:after="240"/>
              <w:rPr>
                <w:rFonts w:ascii="Garamond" w:eastAsia="Garamond" w:hAnsi="Garamond" w:cs="Garamond"/>
              </w:rPr>
            </w:pPr>
            <w:r>
              <w:rPr>
                <w:rFonts w:ascii="Garamond" w:eastAsia="Garamond" w:hAnsi="Garamond" w:cs="Garamond"/>
              </w:rPr>
              <w:lastRenderedPageBreak/>
              <w:t>6</w:t>
            </w:r>
          </w:p>
        </w:tc>
        <w:tc>
          <w:tcPr>
            <w:tcW w:w="3740" w:type="dxa"/>
            <w:tcMar>
              <w:top w:w="0" w:type="dxa"/>
              <w:left w:w="100" w:type="dxa"/>
              <w:bottom w:w="0" w:type="dxa"/>
              <w:right w:w="100" w:type="dxa"/>
            </w:tcMar>
          </w:tcPr>
          <w:p w14:paraId="2B035193" w14:textId="77777777" w:rsidR="005D4C08" w:rsidRDefault="00FE3221">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395D37B0"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82E391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25514883" w14:textId="77777777">
        <w:trPr>
          <w:trHeight w:val="20"/>
        </w:trPr>
        <w:tc>
          <w:tcPr>
            <w:tcW w:w="715" w:type="dxa"/>
            <w:tcMar>
              <w:top w:w="0" w:type="dxa"/>
              <w:left w:w="100" w:type="dxa"/>
              <w:bottom w:w="0" w:type="dxa"/>
              <w:right w:w="100" w:type="dxa"/>
            </w:tcMar>
          </w:tcPr>
          <w:p w14:paraId="5E7FE5C7" w14:textId="77777777" w:rsidR="005D4C08" w:rsidRDefault="00FE3221">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6B9EE73F" w14:textId="77777777" w:rsidR="005D4C08" w:rsidRDefault="00FE3221">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4A1A4190"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C521DE2"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7A6C75AA" w14:textId="77777777">
        <w:trPr>
          <w:trHeight w:val="20"/>
        </w:trPr>
        <w:tc>
          <w:tcPr>
            <w:tcW w:w="715" w:type="dxa"/>
            <w:tcMar>
              <w:top w:w="0" w:type="dxa"/>
              <w:left w:w="100" w:type="dxa"/>
              <w:bottom w:w="0" w:type="dxa"/>
              <w:right w:w="100" w:type="dxa"/>
            </w:tcMar>
          </w:tcPr>
          <w:p w14:paraId="3A578229" w14:textId="77777777" w:rsidR="005D4C08" w:rsidRDefault="00FE3221">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4A293E0E" w14:textId="77777777" w:rsidR="005D4C08" w:rsidRDefault="00FE3221">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2B3E6CCA" w14:textId="77777777" w:rsidR="005D4C08" w:rsidRDefault="00FE3221">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4E042B9"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r w:rsidR="005D4C08" w14:paraId="1F8E6EB6" w14:textId="77777777">
        <w:trPr>
          <w:trHeight w:val="20"/>
        </w:trPr>
        <w:tc>
          <w:tcPr>
            <w:tcW w:w="715" w:type="dxa"/>
            <w:tcMar>
              <w:top w:w="0" w:type="dxa"/>
              <w:left w:w="100" w:type="dxa"/>
              <w:bottom w:w="0" w:type="dxa"/>
              <w:right w:w="100" w:type="dxa"/>
            </w:tcMar>
          </w:tcPr>
          <w:p w14:paraId="2DEAFF62" w14:textId="77777777" w:rsidR="005D4C08" w:rsidRDefault="00FE3221">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B54198F" w14:textId="77777777" w:rsidR="005D4C08" w:rsidRDefault="00FE3221">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54655D50" w14:textId="77777777" w:rsidR="005D4C08" w:rsidRDefault="00FE3221">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FB9A226"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tc>
      </w:tr>
    </w:tbl>
    <w:p w14:paraId="363A0CF7"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6C103931" w14:textId="77777777" w:rsidR="005D4C08" w:rsidRDefault="00FE3221">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5D4C08" w14:paraId="1F317AD7" w14:textId="77777777">
        <w:trPr>
          <w:trHeight w:val="20"/>
        </w:trPr>
        <w:tc>
          <w:tcPr>
            <w:tcW w:w="895" w:type="dxa"/>
            <w:tcMar>
              <w:top w:w="0" w:type="dxa"/>
              <w:left w:w="100" w:type="dxa"/>
              <w:bottom w:w="0" w:type="dxa"/>
              <w:right w:w="100" w:type="dxa"/>
            </w:tcMar>
          </w:tcPr>
          <w:p w14:paraId="456F085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FA07921"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A53BA4F"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91F41F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Source / Remarks</w:t>
            </w:r>
          </w:p>
        </w:tc>
      </w:tr>
      <w:tr w:rsidR="005D4C08" w14:paraId="76FCA67C" w14:textId="77777777">
        <w:trPr>
          <w:trHeight w:val="20"/>
        </w:trPr>
        <w:tc>
          <w:tcPr>
            <w:tcW w:w="895" w:type="dxa"/>
            <w:tcMar>
              <w:top w:w="0" w:type="dxa"/>
              <w:left w:w="100" w:type="dxa"/>
              <w:bottom w:w="0" w:type="dxa"/>
              <w:right w:w="100" w:type="dxa"/>
            </w:tcMar>
          </w:tcPr>
          <w:p w14:paraId="48425E1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520D6AD"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7D86C6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4C3CF8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17D44481" w14:textId="77777777">
        <w:trPr>
          <w:trHeight w:val="20"/>
        </w:trPr>
        <w:tc>
          <w:tcPr>
            <w:tcW w:w="895" w:type="dxa"/>
            <w:tcMar>
              <w:top w:w="0" w:type="dxa"/>
              <w:left w:w="100" w:type="dxa"/>
              <w:bottom w:w="0" w:type="dxa"/>
              <w:right w:w="100" w:type="dxa"/>
            </w:tcMar>
          </w:tcPr>
          <w:p w14:paraId="558BD15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FEADED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20735E4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4F3CB8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720FE59C" w14:textId="77777777">
        <w:trPr>
          <w:trHeight w:val="20"/>
        </w:trPr>
        <w:tc>
          <w:tcPr>
            <w:tcW w:w="895" w:type="dxa"/>
            <w:tcMar>
              <w:top w:w="0" w:type="dxa"/>
              <w:left w:w="100" w:type="dxa"/>
              <w:bottom w:w="0" w:type="dxa"/>
              <w:right w:w="100" w:type="dxa"/>
            </w:tcMar>
          </w:tcPr>
          <w:p w14:paraId="4554B46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5D9974F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329CFC5"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614ABC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374C543A" w14:textId="77777777">
        <w:trPr>
          <w:trHeight w:val="20"/>
        </w:trPr>
        <w:tc>
          <w:tcPr>
            <w:tcW w:w="895" w:type="dxa"/>
            <w:tcMar>
              <w:top w:w="0" w:type="dxa"/>
              <w:left w:w="100" w:type="dxa"/>
              <w:bottom w:w="0" w:type="dxa"/>
              <w:right w:w="100" w:type="dxa"/>
            </w:tcMar>
          </w:tcPr>
          <w:p w14:paraId="66E8817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00BB8C6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3604DFB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4067891"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2FA176FE" w14:textId="77777777">
        <w:trPr>
          <w:trHeight w:val="20"/>
        </w:trPr>
        <w:tc>
          <w:tcPr>
            <w:tcW w:w="895" w:type="dxa"/>
            <w:tcMar>
              <w:top w:w="0" w:type="dxa"/>
              <w:left w:w="100" w:type="dxa"/>
              <w:bottom w:w="0" w:type="dxa"/>
              <w:right w:w="100" w:type="dxa"/>
            </w:tcMar>
          </w:tcPr>
          <w:p w14:paraId="0648112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15C70E71"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1081AF8A"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A37F43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6FACEAB4" w14:textId="77777777">
        <w:trPr>
          <w:trHeight w:val="20"/>
        </w:trPr>
        <w:tc>
          <w:tcPr>
            <w:tcW w:w="895" w:type="dxa"/>
            <w:tcMar>
              <w:top w:w="0" w:type="dxa"/>
              <w:left w:w="100" w:type="dxa"/>
              <w:bottom w:w="0" w:type="dxa"/>
              <w:right w:w="100" w:type="dxa"/>
            </w:tcMar>
          </w:tcPr>
          <w:p w14:paraId="605EB5E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lastRenderedPageBreak/>
              <w:t>6</w:t>
            </w:r>
          </w:p>
        </w:tc>
        <w:tc>
          <w:tcPr>
            <w:tcW w:w="3590" w:type="dxa"/>
            <w:tcMar>
              <w:top w:w="0" w:type="dxa"/>
              <w:left w:w="100" w:type="dxa"/>
              <w:bottom w:w="0" w:type="dxa"/>
              <w:right w:w="100" w:type="dxa"/>
            </w:tcMar>
          </w:tcPr>
          <w:p w14:paraId="2C7551A2"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BC9913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average</w:t>
            </w:r>
          </w:p>
        </w:tc>
        <w:tc>
          <w:tcPr>
            <w:tcW w:w="2205" w:type="dxa"/>
            <w:tcMar>
              <w:top w:w="0" w:type="dxa"/>
              <w:left w:w="100" w:type="dxa"/>
              <w:bottom w:w="0" w:type="dxa"/>
              <w:right w:w="100" w:type="dxa"/>
            </w:tcMar>
          </w:tcPr>
          <w:p w14:paraId="6ED4AAE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20DF7B97" w14:textId="77777777">
        <w:trPr>
          <w:trHeight w:val="20"/>
        </w:trPr>
        <w:tc>
          <w:tcPr>
            <w:tcW w:w="895" w:type="dxa"/>
            <w:tcMar>
              <w:top w:w="0" w:type="dxa"/>
              <w:left w:w="100" w:type="dxa"/>
              <w:bottom w:w="0" w:type="dxa"/>
              <w:right w:w="100" w:type="dxa"/>
            </w:tcMar>
          </w:tcPr>
          <w:p w14:paraId="57B5019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560ABD9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75194657"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5AC5FA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65DA7CB4" w14:textId="77777777">
        <w:trPr>
          <w:trHeight w:val="20"/>
        </w:trPr>
        <w:tc>
          <w:tcPr>
            <w:tcW w:w="895" w:type="dxa"/>
            <w:tcMar>
              <w:top w:w="0" w:type="dxa"/>
              <w:left w:w="100" w:type="dxa"/>
              <w:bottom w:w="0" w:type="dxa"/>
              <w:right w:w="100" w:type="dxa"/>
            </w:tcMar>
          </w:tcPr>
          <w:p w14:paraId="3895207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C0BD33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CB3D31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19B5932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bl>
    <w:p w14:paraId="09EF012D"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310CD186" w14:textId="77777777" w:rsidR="005D4C08" w:rsidRDefault="00FE3221">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6"/>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5D4C08" w14:paraId="02E5CAFB" w14:textId="77777777">
        <w:trPr>
          <w:trHeight w:val="20"/>
        </w:trPr>
        <w:tc>
          <w:tcPr>
            <w:tcW w:w="805" w:type="dxa"/>
            <w:tcMar>
              <w:top w:w="0" w:type="dxa"/>
              <w:left w:w="100" w:type="dxa"/>
              <w:bottom w:w="0" w:type="dxa"/>
              <w:right w:w="100" w:type="dxa"/>
            </w:tcMar>
          </w:tcPr>
          <w:p w14:paraId="53CEC1A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DE89B9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FA6650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D7E573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Source / Remarks</w:t>
            </w:r>
          </w:p>
        </w:tc>
      </w:tr>
      <w:tr w:rsidR="005D4C08" w14:paraId="0727E91D" w14:textId="77777777">
        <w:trPr>
          <w:trHeight w:val="20"/>
        </w:trPr>
        <w:tc>
          <w:tcPr>
            <w:tcW w:w="805" w:type="dxa"/>
            <w:tcMar>
              <w:top w:w="0" w:type="dxa"/>
              <w:left w:w="100" w:type="dxa"/>
              <w:bottom w:w="0" w:type="dxa"/>
              <w:right w:w="100" w:type="dxa"/>
            </w:tcMar>
          </w:tcPr>
          <w:p w14:paraId="44A8B06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68492F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770646D8"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remote area accessibility</w:t>
            </w:r>
          </w:p>
        </w:tc>
        <w:tc>
          <w:tcPr>
            <w:tcW w:w="2205" w:type="dxa"/>
            <w:tcMar>
              <w:top w:w="0" w:type="dxa"/>
              <w:left w:w="100" w:type="dxa"/>
              <w:bottom w:w="0" w:type="dxa"/>
              <w:right w:w="100" w:type="dxa"/>
            </w:tcMar>
          </w:tcPr>
          <w:p w14:paraId="46D8D31D"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4405954F" w14:textId="77777777">
        <w:trPr>
          <w:trHeight w:val="20"/>
        </w:trPr>
        <w:tc>
          <w:tcPr>
            <w:tcW w:w="805" w:type="dxa"/>
            <w:tcMar>
              <w:top w:w="0" w:type="dxa"/>
              <w:left w:w="100" w:type="dxa"/>
              <w:bottom w:w="0" w:type="dxa"/>
              <w:right w:w="100" w:type="dxa"/>
            </w:tcMar>
          </w:tcPr>
          <w:p w14:paraId="2126AE6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3FCF64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A81450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31, 17(flood prone)</w:t>
            </w:r>
          </w:p>
        </w:tc>
        <w:tc>
          <w:tcPr>
            <w:tcW w:w="2205" w:type="dxa"/>
            <w:tcMar>
              <w:top w:w="0" w:type="dxa"/>
              <w:left w:w="100" w:type="dxa"/>
              <w:bottom w:w="0" w:type="dxa"/>
              <w:right w:w="100" w:type="dxa"/>
            </w:tcMar>
          </w:tcPr>
          <w:p w14:paraId="4C431190"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40D6D968" w14:textId="77777777">
        <w:trPr>
          <w:trHeight w:val="20"/>
        </w:trPr>
        <w:tc>
          <w:tcPr>
            <w:tcW w:w="805" w:type="dxa"/>
            <w:tcMar>
              <w:top w:w="0" w:type="dxa"/>
              <w:left w:w="100" w:type="dxa"/>
              <w:bottom w:w="0" w:type="dxa"/>
              <w:right w:w="100" w:type="dxa"/>
            </w:tcMar>
          </w:tcPr>
          <w:p w14:paraId="253DC2EE"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D6BE606"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F644B8C"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05B30BC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r w:rsidR="005D4C08" w14:paraId="23B8D45B" w14:textId="77777777">
        <w:trPr>
          <w:trHeight w:val="20"/>
        </w:trPr>
        <w:tc>
          <w:tcPr>
            <w:tcW w:w="805" w:type="dxa"/>
            <w:tcMar>
              <w:top w:w="0" w:type="dxa"/>
              <w:left w:w="100" w:type="dxa"/>
              <w:bottom w:w="0" w:type="dxa"/>
              <w:right w:w="100" w:type="dxa"/>
            </w:tcMar>
          </w:tcPr>
          <w:p w14:paraId="0D5F5303"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D00409B"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2DBB3BB9"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coordination in all sectors</w:t>
            </w:r>
          </w:p>
        </w:tc>
        <w:tc>
          <w:tcPr>
            <w:tcW w:w="2205" w:type="dxa"/>
            <w:tcMar>
              <w:top w:w="0" w:type="dxa"/>
              <w:left w:w="100" w:type="dxa"/>
              <w:bottom w:w="0" w:type="dxa"/>
              <w:right w:w="100" w:type="dxa"/>
            </w:tcMar>
          </w:tcPr>
          <w:p w14:paraId="02EEF1A4" w14:textId="77777777" w:rsidR="005D4C08" w:rsidRDefault="00FE3221">
            <w:pPr>
              <w:spacing w:before="240" w:after="240" w:line="240" w:lineRule="auto"/>
              <w:rPr>
                <w:rFonts w:ascii="Garamond" w:eastAsia="Garamond" w:hAnsi="Garamond" w:cs="Garamond"/>
              </w:rPr>
            </w:pPr>
            <w:r>
              <w:rPr>
                <w:rFonts w:ascii="Garamond" w:eastAsia="Garamond" w:hAnsi="Garamond" w:cs="Garamond"/>
              </w:rPr>
              <w:t xml:space="preserve"> </w:t>
            </w:r>
          </w:p>
        </w:tc>
      </w:tr>
    </w:tbl>
    <w:p w14:paraId="04B76E3F" w14:textId="77777777" w:rsidR="005D4C08" w:rsidRDefault="00FE3221">
      <w:pPr>
        <w:spacing w:before="240" w:after="240"/>
        <w:rPr>
          <w:rFonts w:ascii="Garamond" w:eastAsia="Garamond" w:hAnsi="Garamond" w:cs="Garamond"/>
        </w:rPr>
      </w:pPr>
      <w:r>
        <w:rPr>
          <w:rFonts w:ascii="Garamond" w:eastAsia="Garamond" w:hAnsi="Garamond" w:cs="Garamond"/>
        </w:rPr>
        <w:t xml:space="preserve"> </w:t>
      </w:r>
    </w:p>
    <w:p w14:paraId="0C0D206F" w14:textId="77777777" w:rsidR="005D4C08" w:rsidRDefault="005D4C08">
      <w:pPr>
        <w:rPr>
          <w:rFonts w:ascii="Garamond" w:eastAsia="Garamond" w:hAnsi="Garamond" w:cs="Garamond"/>
        </w:rPr>
      </w:pPr>
    </w:p>
    <w:sectPr w:rsidR="005D4C08">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A421A" w14:textId="77777777" w:rsidR="00EF1F4A" w:rsidRDefault="00EF1F4A">
      <w:pPr>
        <w:spacing w:line="240" w:lineRule="auto"/>
      </w:pPr>
      <w:r>
        <w:separator/>
      </w:r>
    </w:p>
  </w:endnote>
  <w:endnote w:type="continuationSeparator" w:id="0">
    <w:p w14:paraId="6F81C681" w14:textId="77777777" w:rsidR="00EF1F4A" w:rsidRDefault="00EF1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749B646-F409-4090-813F-93FD298A9C91}"/>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DE728266-C947-46AF-8560-7933998B09D5}"/>
    <w:embedItalic r:id="rId3" w:fontKey="{A25B5077-19A4-4C33-A57A-3A5723B7D160}"/>
  </w:font>
  <w:font w:name="Aptos">
    <w:charset w:val="00"/>
    <w:family w:val="swiss"/>
    <w:pitch w:val="variable"/>
    <w:sig w:usb0="20000287" w:usb1="00000003" w:usb2="00000000" w:usb3="00000000" w:csb0="0000019F" w:csb1="00000000"/>
    <w:embedRegular r:id="rId4" w:fontKey="{E98B37C9-087A-4E66-8FC4-6148A085CD24}"/>
    <w:embedBold r:id="rId5" w:fontKey="{96E519A5-BB08-4F61-994D-944E429E5665}"/>
  </w:font>
  <w:font w:name="Calibri">
    <w:panose1 w:val="020F0502020204030204"/>
    <w:charset w:val="00"/>
    <w:family w:val="swiss"/>
    <w:pitch w:val="variable"/>
    <w:sig w:usb0="E4002EFF" w:usb1="C200247B" w:usb2="00000009" w:usb3="00000000" w:csb0="000001FF" w:csb1="00000000"/>
    <w:embedRegular r:id="rId6" w:fontKey="{79A70C72-8128-4635-B85A-51E3F3DDB9C0}"/>
  </w:font>
  <w:font w:name="Garamond">
    <w:panose1 w:val="02020404030301010803"/>
    <w:charset w:val="00"/>
    <w:family w:val="roman"/>
    <w:pitch w:val="variable"/>
    <w:sig w:usb0="00000287" w:usb1="00000000" w:usb2="00000000" w:usb3="00000000" w:csb0="0000009F" w:csb1="00000000"/>
    <w:embedRegular r:id="rId7" w:fontKey="{370D9781-F6B0-41C2-84FB-79371B07A296}"/>
    <w:embedBold r:id="rId8" w:fontKey="{8A08883E-A113-4664-B43E-F6BF91E74EC8}"/>
    <w:embedItalic r:id="rId9" w:fontKey="{CF5E05F8-9C41-484E-ADB5-F04CDF6295B1}"/>
    <w:embedBoldItalic r:id="rId10" w:fontKey="{40DF2A24-73F7-4534-917F-6EB3DB616B7F}"/>
  </w:font>
  <w:font w:name="Cardo">
    <w:charset w:val="00"/>
    <w:family w:val="auto"/>
    <w:pitch w:val="default"/>
    <w:embedRegular r:id="rId11" w:fontKey="{3D946240-705C-4F08-B49E-13065A765B86}"/>
  </w:font>
  <w:font w:name="Cambria Math">
    <w:panose1 w:val="02040503050406030204"/>
    <w:charset w:val="00"/>
    <w:family w:val="roman"/>
    <w:pitch w:val="variable"/>
    <w:sig w:usb0="E00006FF" w:usb1="420024FF" w:usb2="02000000" w:usb3="00000000" w:csb0="0000019F" w:csb1="00000000"/>
    <w:embedRegular r:id="rId12" w:fontKey="{5B5BC227-ADC0-40B7-AEE7-0AFEB671F659}"/>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3" w:subsetted="1" w:fontKey="{5A0EE808-9317-4F2D-A0DA-0E127DBC0153}"/>
  </w:font>
  <w:font w:name="Kartika">
    <w:panose1 w:val="02020503030404060203"/>
    <w:charset w:val="00"/>
    <w:family w:val="roman"/>
    <w:pitch w:val="variable"/>
    <w:sig w:usb0="00800003" w:usb1="00000000" w:usb2="00000000" w:usb3="00000000" w:csb0="00000001" w:csb1="00000000"/>
    <w:embedRegular r:id="rId14" w:fontKey="{2CF1C0FD-4F8C-448B-B16C-5B3BD510A460}"/>
  </w:font>
  <w:font w:name="Cambria">
    <w:panose1 w:val="02040503050406030204"/>
    <w:charset w:val="00"/>
    <w:family w:val="roman"/>
    <w:pitch w:val="variable"/>
    <w:sig w:usb0="E00006FF" w:usb1="420024FF" w:usb2="02000000" w:usb3="00000000" w:csb0="0000019F" w:csb1="00000000"/>
    <w:embedRegular r:id="rId15" w:fontKey="{4BD72889-313C-4753-8404-22CEC312E8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E00F" w14:textId="77777777" w:rsidR="005D4C08" w:rsidRDefault="00FE322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72606D34" wp14:editId="784A6716">
              <wp:simplePos x="0" y="0"/>
              <wp:positionH relativeFrom="column">
                <wp:posOffset>-980735</wp:posOffset>
              </wp:positionH>
              <wp:positionV relativeFrom="paragraph">
                <wp:posOffset>-308978</wp:posOffset>
              </wp:positionV>
              <wp:extent cx="7681802" cy="93012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957C03A" w14:textId="77777777" w:rsidR="005D4C08" w:rsidRDefault="005D4C08">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2606D34" id="Rectangle 1" o:spid="_x0000_s1035" style="position:absolute;margin-left:-77.2pt;margin-top:-24.35pt;width:604.85pt;height:7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" fillcolor="#e1efd8" stroked="f">
              <v:textbox inset="2.53958mm,1.2694mm,2.53958mm,1.2694mm">
                <w:txbxContent>
                  <w:p w14:paraId="2957C03A" w14:textId="77777777" w:rsidR="005D4C08" w:rsidRDefault="005D4C08">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101D" w14:textId="77777777" w:rsidR="005D4C08" w:rsidRDefault="005D4C08">
    <w:pPr>
      <w:widowControl w:val="0"/>
      <w:pBdr>
        <w:top w:val="nil"/>
        <w:left w:val="nil"/>
        <w:bottom w:val="nil"/>
        <w:right w:val="nil"/>
        <w:between w:val="nil"/>
      </w:pBdr>
      <w:jc w:val="left"/>
      <w:rPr>
        <w:rFonts w:ascii="Calibri" w:eastAsia="Calibri" w:hAnsi="Calibri" w:cs="Calibri"/>
        <w:color w:val="000000"/>
      </w:rPr>
    </w:pPr>
  </w:p>
  <w:tbl>
    <w:tblPr>
      <w:tblStyle w:val="affff7"/>
      <w:tblW w:w="11347" w:type="dxa"/>
      <w:tblInd w:w="-1283" w:type="dxa"/>
      <w:tblLayout w:type="fixed"/>
      <w:tblLook w:val="0400" w:firstRow="0" w:lastRow="0" w:firstColumn="0" w:lastColumn="0" w:noHBand="0" w:noVBand="1"/>
    </w:tblPr>
    <w:tblGrid>
      <w:gridCol w:w="4525"/>
      <w:gridCol w:w="6822"/>
    </w:tblGrid>
    <w:tr w:rsidR="005D4C08" w14:paraId="416CC835" w14:textId="77777777">
      <w:trPr>
        <w:trHeight w:val="285"/>
      </w:trPr>
      <w:tc>
        <w:tcPr>
          <w:tcW w:w="4525" w:type="dxa"/>
          <w:shd w:val="clear" w:color="auto" w:fill="4472C4"/>
          <w:tcMar>
            <w:top w:w="0" w:type="dxa"/>
            <w:bottom w:w="0" w:type="dxa"/>
          </w:tcMar>
        </w:tcPr>
        <w:p w14:paraId="65AB3506" w14:textId="77777777" w:rsidR="005D4C08" w:rsidRDefault="005D4C0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741E1732" w14:textId="77777777" w:rsidR="005D4C08" w:rsidRDefault="005D4C08">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5D4C08" w14:paraId="20E1FFC9" w14:textId="77777777">
      <w:tc>
        <w:tcPr>
          <w:tcW w:w="4525" w:type="dxa"/>
          <w:vAlign w:val="center"/>
        </w:tcPr>
        <w:p w14:paraId="05497A97" w14:textId="77777777" w:rsidR="005D4C08" w:rsidRDefault="005D4C0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EF0A475" w14:textId="77777777" w:rsidR="005D4C08" w:rsidRDefault="00FE322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872E34">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191E8F6C" w14:textId="77777777" w:rsidR="005D4C08" w:rsidRDefault="005D4C0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91B8" w14:textId="77777777" w:rsidR="00EF1F4A" w:rsidRDefault="00EF1F4A">
      <w:pPr>
        <w:spacing w:line="240" w:lineRule="auto"/>
      </w:pPr>
      <w:r>
        <w:separator/>
      </w:r>
    </w:p>
  </w:footnote>
  <w:footnote w:type="continuationSeparator" w:id="0">
    <w:p w14:paraId="0F890F96" w14:textId="77777777" w:rsidR="00EF1F4A" w:rsidRDefault="00EF1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4BE8" w14:textId="77777777" w:rsidR="005D4C08" w:rsidRDefault="00FE322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6062253C" wp14:editId="303B6A0E">
              <wp:simplePos x="0" y="0"/>
              <wp:positionH relativeFrom="column">
                <wp:posOffset>-895658</wp:posOffset>
              </wp:positionH>
              <wp:positionV relativeFrom="paragraph">
                <wp:posOffset>-558269</wp:posOffset>
              </wp:positionV>
              <wp:extent cx="7532946" cy="855699"/>
              <wp:effectExtent l="0" t="0" r="0" b="0"/>
              <wp:wrapNone/>
              <wp:docPr id="3" name="Rectangle 3"/>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7C56CFE" w14:textId="77777777" w:rsidR="005D4C08" w:rsidRDefault="005D4C08">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6062253C" id="Rectangle 3" o:spid="_x0000_s1034" style="position:absolute;margin-left:-70.5pt;margin-top:-43.95pt;width:593.15pt;height:6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" fillcolor="#e1efd8" stroked="f">
              <v:textbox inset="2.53958mm,2.53958mm,2.53958mm,2.53958mm">
                <w:txbxContent>
                  <w:p w14:paraId="37C56CFE" w14:textId="77777777" w:rsidR="005D4C08" w:rsidRDefault="005D4C08">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7501" w14:textId="77777777" w:rsidR="005D4C08" w:rsidRDefault="00FE3221">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78B76A4" w14:textId="77777777" w:rsidR="005D4C08" w:rsidRDefault="005D4C0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C1B"/>
    <w:multiLevelType w:val="multilevel"/>
    <w:tmpl w:val="48F43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D66F9"/>
    <w:multiLevelType w:val="multilevel"/>
    <w:tmpl w:val="467C8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1210DE"/>
    <w:multiLevelType w:val="multilevel"/>
    <w:tmpl w:val="94667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C85590"/>
    <w:multiLevelType w:val="multilevel"/>
    <w:tmpl w:val="8B7A3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03152C"/>
    <w:multiLevelType w:val="multilevel"/>
    <w:tmpl w:val="D28C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2057CD"/>
    <w:multiLevelType w:val="multilevel"/>
    <w:tmpl w:val="44D88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0A0217"/>
    <w:multiLevelType w:val="multilevel"/>
    <w:tmpl w:val="B4F46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C44BF5"/>
    <w:multiLevelType w:val="multilevel"/>
    <w:tmpl w:val="7F627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4C2A87"/>
    <w:multiLevelType w:val="multilevel"/>
    <w:tmpl w:val="6ADABD8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21585E2D"/>
    <w:multiLevelType w:val="multilevel"/>
    <w:tmpl w:val="3850D5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B1030EB"/>
    <w:multiLevelType w:val="multilevel"/>
    <w:tmpl w:val="A4444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E52C63"/>
    <w:multiLevelType w:val="multilevel"/>
    <w:tmpl w:val="1624A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A2523E"/>
    <w:multiLevelType w:val="multilevel"/>
    <w:tmpl w:val="DA86E6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1B2380B"/>
    <w:multiLevelType w:val="multilevel"/>
    <w:tmpl w:val="977CDA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55838DC"/>
    <w:multiLevelType w:val="multilevel"/>
    <w:tmpl w:val="3872B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9F407E"/>
    <w:multiLevelType w:val="multilevel"/>
    <w:tmpl w:val="B8F89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154102"/>
    <w:multiLevelType w:val="multilevel"/>
    <w:tmpl w:val="4C1A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F53FE8"/>
    <w:multiLevelType w:val="multilevel"/>
    <w:tmpl w:val="D0FE3A5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40262662"/>
    <w:multiLevelType w:val="multilevel"/>
    <w:tmpl w:val="5FCA6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C90337"/>
    <w:multiLevelType w:val="multilevel"/>
    <w:tmpl w:val="FDD0E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E0A2E10"/>
    <w:multiLevelType w:val="multilevel"/>
    <w:tmpl w:val="9CF4D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C33D03"/>
    <w:multiLevelType w:val="multilevel"/>
    <w:tmpl w:val="AD201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C3719D"/>
    <w:multiLevelType w:val="multilevel"/>
    <w:tmpl w:val="AC2A4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95278C2"/>
    <w:multiLevelType w:val="multilevel"/>
    <w:tmpl w:val="EE98D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D041A96"/>
    <w:multiLevelType w:val="multilevel"/>
    <w:tmpl w:val="44922B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9704233"/>
    <w:multiLevelType w:val="multilevel"/>
    <w:tmpl w:val="C9CC386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C43F2C"/>
    <w:multiLevelType w:val="multilevel"/>
    <w:tmpl w:val="76D44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7007B8"/>
    <w:multiLevelType w:val="multilevel"/>
    <w:tmpl w:val="BE649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6916B8D"/>
    <w:multiLevelType w:val="multilevel"/>
    <w:tmpl w:val="AB7AD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0F3AFA"/>
    <w:multiLevelType w:val="multilevel"/>
    <w:tmpl w:val="9E9EA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DF19F3"/>
    <w:multiLevelType w:val="multilevel"/>
    <w:tmpl w:val="56708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22085791">
    <w:abstractNumId w:val="0"/>
  </w:num>
  <w:num w:numId="2" w16cid:durableId="2109278376">
    <w:abstractNumId w:val="17"/>
  </w:num>
  <w:num w:numId="3" w16cid:durableId="1137334408">
    <w:abstractNumId w:val="6"/>
  </w:num>
  <w:num w:numId="4" w16cid:durableId="1102340334">
    <w:abstractNumId w:val="10"/>
  </w:num>
  <w:num w:numId="5" w16cid:durableId="1815222144">
    <w:abstractNumId w:val="20"/>
  </w:num>
  <w:num w:numId="6" w16cid:durableId="1522355073">
    <w:abstractNumId w:val="29"/>
  </w:num>
  <w:num w:numId="7" w16cid:durableId="769663268">
    <w:abstractNumId w:val="14"/>
  </w:num>
  <w:num w:numId="8" w16cid:durableId="943222743">
    <w:abstractNumId w:val="16"/>
  </w:num>
  <w:num w:numId="9" w16cid:durableId="446513336">
    <w:abstractNumId w:val="22"/>
  </w:num>
  <w:num w:numId="10" w16cid:durableId="1152019337">
    <w:abstractNumId w:val="2"/>
  </w:num>
  <w:num w:numId="11" w16cid:durableId="593826161">
    <w:abstractNumId w:val="4"/>
  </w:num>
  <w:num w:numId="12" w16cid:durableId="328676728">
    <w:abstractNumId w:val="28"/>
  </w:num>
  <w:num w:numId="13" w16cid:durableId="18627272">
    <w:abstractNumId w:val="30"/>
  </w:num>
  <w:num w:numId="14" w16cid:durableId="249126066">
    <w:abstractNumId w:val="19"/>
  </w:num>
  <w:num w:numId="15" w16cid:durableId="738333524">
    <w:abstractNumId w:val="13"/>
  </w:num>
  <w:num w:numId="16" w16cid:durableId="112334929">
    <w:abstractNumId w:val="23"/>
  </w:num>
  <w:num w:numId="17" w16cid:durableId="291641236">
    <w:abstractNumId w:val="18"/>
  </w:num>
  <w:num w:numId="18" w16cid:durableId="1341160974">
    <w:abstractNumId w:val="21"/>
  </w:num>
  <w:num w:numId="19" w16cid:durableId="184367887">
    <w:abstractNumId w:val="3"/>
  </w:num>
  <w:num w:numId="20" w16cid:durableId="259065598">
    <w:abstractNumId w:val="7"/>
  </w:num>
  <w:num w:numId="21" w16cid:durableId="1475874149">
    <w:abstractNumId w:val="25"/>
  </w:num>
  <w:num w:numId="22" w16cid:durableId="196628766">
    <w:abstractNumId w:val="12"/>
  </w:num>
  <w:num w:numId="23" w16cid:durableId="1316881727">
    <w:abstractNumId w:val="1"/>
  </w:num>
  <w:num w:numId="24" w16cid:durableId="1522746054">
    <w:abstractNumId w:val="9"/>
  </w:num>
  <w:num w:numId="25" w16cid:durableId="356127113">
    <w:abstractNumId w:val="11"/>
  </w:num>
  <w:num w:numId="26" w16cid:durableId="1752435310">
    <w:abstractNumId w:val="5"/>
  </w:num>
  <w:num w:numId="27" w16cid:durableId="2083675655">
    <w:abstractNumId w:val="15"/>
  </w:num>
  <w:num w:numId="28" w16cid:durableId="1485580841">
    <w:abstractNumId w:val="27"/>
  </w:num>
  <w:num w:numId="29" w16cid:durableId="1484006853">
    <w:abstractNumId w:val="8"/>
  </w:num>
  <w:num w:numId="30" w16cid:durableId="317537429">
    <w:abstractNumId w:val="24"/>
  </w:num>
  <w:num w:numId="31" w16cid:durableId="13094352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08"/>
    <w:rsid w:val="001C2BAA"/>
    <w:rsid w:val="005D4C08"/>
    <w:rsid w:val="00872E34"/>
    <w:rsid w:val="009664C8"/>
    <w:rsid w:val="00EF1F4A"/>
    <w:rsid w:val="00FE322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55A7"/>
  <w15:docId w15:val="{73410FE9-AF85-4B6A-9271-707C21C6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CellMar>
        <w:top w:w="0" w:type="dxa"/>
        <w:left w:w="108" w:type="dxa"/>
        <w:bottom w:w="0" w:type="dxa"/>
        <w:right w:w="108" w:type="dxa"/>
      </w:tblCellMar>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CellMar>
        <w:top w:w="144" w:type="dxa"/>
        <w:left w:w="115" w:type="dxa"/>
        <w:bottom w:w="144" w:type="dxa"/>
        <w:right w:w="115" w:type="dxa"/>
      </w:tblCellMar>
    </w:tblPr>
  </w:style>
  <w:style w:type="paragraph" w:styleId="NormalWeb">
    <w:name w:val="Normal (Web)"/>
    <w:basedOn w:val="Normal"/>
    <w:uiPriority w:val="99"/>
    <w:semiHidden/>
    <w:unhideWhenUsed/>
    <w:rsid w:val="00872E34"/>
    <w:pPr>
      <w:spacing w:before="100" w:beforeAutospacing="1" w:after="100" w:afterAutospacing="1" w:line="240" w:lineRule="auto"/>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316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google.com/search?q=janaseva+medical+kumbazha+contact+number&amp;biw=1536&amp;bih=695&amp;sca_esv=6b7c40959298e02e&amp;sxsrf=ANbL-n6ANQDhpevVJjqb7tVRsvtDRdV7Tw%3A1774344597590&amp;ei=lVnCaZ7aI-ucseMPjpXhkA4&amp;oq=janaseva+medical+kumbazhaa&amp;gs_lp=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&amp;sclient=gws-wiz-serp&amp;lqi=CihqYW5hc2V2YSBtZWRpY2FsIGt1bWJhemhhIGNvbnRhY3QgbnVtYmVyIgIQAUiD4ZvK8rWAgAhaIRAAEAEYAiIZamFuYXNldmEgbWVkaWNhbCBrdW1iYXpoYZIBCHBoYXJtYWN5"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4.jpg"/><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image" Target="media/image1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101</Pages>
  <Words>12513</Words>
  <Characters>71327</Characters>
  <Application>Microsoft Office Word</Application>
  <DocSecurity>0</DocSecurity>
  <Lines>594</Lines>
  <Paragraphs>167</Paragraphs>
  <ScaleCrop>false</ScaleCrop>
  <Company/>
  <LinksUpToDate>false</LinksUpToDate>
  <CharactersWithSpaces>83673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cohkms</cp:lastModifiedBy>
  <cp:revision>3</cp:revision>
  <dcterms:created xsi:type="dcterms:W3CDTF">2026-04-04T09:32:00Z</dcterms:created>
  <dcterms:modified xsi:type="dcterms:W3CDTF">2026-05-23T04:45:00Z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