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379469" w14:textId="00B45F9E" w:rsidR="004F0891" w:rsidRDefault="00FE740F">
      <w:pPr>
        <w:widowControl w:val="0"/>
        <w:pBdr>
          <w:top w:val="nil"/>
          <w:left w:val="nil"/>
          <w:bottom w:val="nil"/>
          <w:right w:val="nil"/>
          <w:between w:val="nil"/>
        </w:pBdr>
        <w:jc w:val="left"/>
      </w:pPr>
      <w:r>
        <w:t xml:space="preserve">  </w:t>
      </w:r>
      <w:r w:rsidR="008715A0">
        <w:t xml:space="preserve"> </w:t>
      </w:r>
    </w:p>
    <w:p w14:paraId="2E456839" w14:textId="09CCD739" w:rsidR="004F0891" w:rsidRDefault="006224EE">
      <w:pPr>
        <w:rPr>
          <w:rFonts w:ascii="Garamond" w:eastAsia="Garamond" w:hAnsi="Garamond" w:cs="Garamond"/>
        </w:rPr>
      </w:pPr>
      <w:r>
        <w:rPr>
          <w:rFonts w:ascii="Garamond" w:eastAsia="Garamond" w:hAnsi="Garamond" w:cs="Garamond"/>
          <w:noProof/>
        </w:rPr>
        <mc:AlternateContent>
          <mc:Choice Requires="wps">
            <w:drawing>
              <wp:anchor distT="0" distB="0" distL="114300" distR="114300" simplePos="0" relativeHeight="251660288" behindDoc="0" locked="0" layoutInCell="1" hidden="0" allowOverlap="1" wp14:anchorId="4636CF76" wp14:editId="2961FD3A">
                <wp:simplePos x="0" y="0"/>
                <wp:positionH relativeFrom="page">
                  <wp:posOffset>114300</wp:posOffset>
                </wp:positionH>
                <wp:positionV relativeFrom="page">
                  <wp:posOffset>1325880</wp:posOffset>
                </wp:positionV>
                <wp:extent cx="7315200" cy="2314575"/>
                <wp:effectExtent l="0" t="0" r="0" b="9525"/>
                <wp:wrapSquare wrapText="bothSides" distT="0" distB="0" distL="114300" distR="114300"/>
                <wp:docPr id="25" name="Freeform: Shape 25"/>
                <wp:cNvGraphicFramePr/>
                <a:graphic xmlns:a="http://schemas.openxmlformats.org/drawingml/2006/main">
                  <a:graphicData uri="http://schemas.microsoft.com/office/word/2010/wordprocessingShape">
                    <wps:wsp>
                      <wps:cNvSpPr/>
                      <wps:spPr>
                        <a:xfrm>
                          <a:off x="0" y="0"/>
                          <a:ext cx="7315200" cy="2314575"/>
                        </a:xfrm>
                        <a:custGeom>
                          <a:avLst/>
                          <a:gdLst/>
                          <a:ahLst/>
                          <a:cxnLst/>
                          <a:rect l="l" t="t" r="r" b="b"/>
                          <a:pathLst>
                            <a:path w="7315200" h="3638550" extrusionOk="0">
                              <a:moveTo>
                                <a:pt x="0" y="0"/>
                              </a:moveTo>
                              <a:lnTo>
                                <a:pt x="0" y="3638550"/>
                              </a:lnTo>
                              <a:lnTo>
                                <a:pt x="7315200" y="3638550"/>
                              </a:lnTo>
                              <a:lnTo>
                                <a:pt x="7315200" y="0"/>
                              </a:lnTo>
                              <a:close/>
                            </a:path>
                          </a:pathLst>
                        </a:custGeom>
                        <a:noFill/>
                        <a:ln>
                          <a:noFill/>
                        </a:ln>
                      </wps:spPr>
                      <wps:txbx>
                        <w:txbxContent>
                          <w:p w14:paraId="6C7871DB" w14:textId="77777777" w:rsidR="004F0891" w:rsidRDefault="00000000">
                            <w:pPr>
                              <w:spacing w:line="275" w:lineRule="auto"/>
                              <w:jc w:val="right"/>
                              <w:textDirection w:val="btLr"/>
                            </w:pPr>
                            <w:r>
                              <w:rPr>
                                <w:smallCaps/>
                                <w:color w:val="1CADE4"/>
                                <w:sz w:val="64"/>
                              </w:rPr>
                              <w:t>PANDEMIC PREPAREDNESS PLAN</w:t>
                            </w:r>
                            <w:r>
                              <w:rPr>
                                <w:smallCaps/>
                                <w:color w:val="1CADE4"/>
                                <w:sz w:val="64"/>
                              </w:rPr>
                              <w:br/>
                              <w:t>MODEL OF LSG</w:t>
                            </w:r>
                          </w:p>
                          <w:p w14:paraId="6751BF7F" w14:textId="6AE93C6B" w:rsidR="006224EE" w:rsidRDefault="006224EE" w:rsidP="006224EE">
                            <w:pPr>
                              <w:spacing w:line="240" w:lineRule="auto"/>
                              <w:jc w:val="right"/>
                              <w:textDirection w:val="btLr"/>
                              <w:rPr>
                                <w:rFonts w:ascii="Twentieth Century" w:eastAsia="Twentieth Century" w:hAnsi="Twentieth Century" w:cs="Twentieth Century"/>
                                <w:color w:val="595959"/>
                                <w:sz w:val="28"/>
                              </w:rPr>
                            </w:pPr>
                            <w:r>
                              <w:rPr>
                                <w:rFonts w:ascii="Twentieth Century" w:eastAsia="Twentieth Century" w:hAnsi="Twentieth Century" w:cs="Twentieth Century"/>
                                <w:color w:val="595959"/>
                                <w:sz w:val="28"/>
                              </w:rPr>
                              <w:t>Family Health Centre, Kokkathode, Pathanamthitta District</w:t>
                            </w:r>
                          </w:p>
                          <w:p w14:paraId="462C4F64" w14:textId="6B560432" w:rsidR="006224EE" w:rsidRDefault="006224EE" w:rsidP="006224EE">
                            <w:pPr>
                              <w:spacing w:line="240" w:lineRule="auto"/>
                              <w:jc w:val="right"/>
                              <w:textDirection w:val="btLr"/>
                            </w:pPr>
                            <w:r>
                              <w:rPr>
                                <w:rFonts w:ascii="Twentieth Century" w:eastAsia="Twentieth Century" w:hAnsi="Twentieth Century" w:cs="Twentieth Century"/>
                                <w:color w:val="595959"/>
                                <w:sz w:val="28"/>
                              </w:rPr>
                              <w:t>phckokkathode@gmail.com</w:t>
                            </w:r>
                          </w:p>
                          <w:p w14:paraId="63B4D7B7" w14:textId="597B394A" w:rsidR="004F0891" w:rsidRDefault="004F0891" w:rsidP="006224EE">
                            <w:pPr>
                              <w:spacing w:line="275" w:lineRule="auto"/>
                              <w:jc w:val="right"/>
                              <w:textDirection w:val="btLr"/>
                            </w:pPr>
                          </w:p>
                        </w:txbxContent>
                      </wps:txbx>
                      <wps:bodyPr spcFirstLastPara="1" wrap="square" lIns="88900" tIns="38100" rIns="88900" bIns="38100" anchor="b" anchorCtr="0">
                        <a:noAutofit/>
                      </wps:bodyPr>
                    </wps:wsp>
                  </a:graphicData>
                </a:graphic>
                <wp14:sizeRelH relativeFrom="margin">
                  <wp14:pctWidth>0</wp14:pctWidth>
                </wp14:sizeRelH>
                <wp14:sizeRelV relativeFrom="margin">
                  <wp14:pctHeight>0</wp14:pctHeight>
                </wp14:sizeRelV>
              </wp:anchor>
            </w:drawing>
          </mc:Choice>
          <mc:Fallback>
            <w:pict>
              <v:shape w14:anchorId="4636CF76" id="Freeform: Shape 25" o:spid="_x0000_s1026" style="position:absolute;left:0;text-align:left;margin-left:9pt;margin-top:104.4pt;width:8in;height:182.2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coordsize="7315200,36385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" adj="-11796480,,5400" path="m,l,3638550r7315200,l7315200,,,xe" filled="f" stroked="f">
                <v:stroke joinstyle="miter"/>
                <v:formulas/>
                <v:path arrowok="t" o:extrusionok="f" o:connecttype="custom" textboxrect="0,0,7315200,3638550"/>
                <v:textbox inset="7pt,3pt,7pt,3pt">
                  <w:txbxContent>
                    <w:p w14:paraId="6C7871DB" w14:textId="77777777" w:rsidR="004F0891" w:rsidRDefault="00000000">
                      <w:pPr>
                        <w:spacing w:line="275" w:lineRule="auto"/>
                        <w:jc w:val="right"/>
                        <w:textDirection w:val="btLr"/>
                      </w:pPr>
                      <w:r>
                        <w:rPr>
                          <w:smallCaps/>
                          <w:color w:val="1CADE4"/>
                          <w:sz w:val="64"/>
                        </w:rPr>
                        <w:t>PANDEMIC PREPAREDNESS PLAN</w:t>
                      </w:r>
                      <w:r>
                        <w:rPr>
                          <w:smallCaps/>
                          <w:color w:val="1CADE4"/>
                          <w:sz w:val="64"/>
                        </w:rPr>
                        <w:br/>
                        <w:t>MODEL OF LSG</w:t>
                      </w:r>
                    </w:p>
                    <w:p w14:paraId="6751BF7F" w14:textId="6AE93C6B" w:rsidR="006224EE" w:rsidRDefault="006224EE" w:rsidP="006224EE">
                      <w:pPr>
                        <w:spacing w:line="240" w:lineRule="auto"/>
                        <w:jc w:val="right"/>
                        <w:textDirection w:val="btLr"/>
                        <w:rPr>
                          <w:rFonts w:ascii="Twentieth Century" w:eastAsia="Twentieth Century" w:hAnsi="Twentieth Century" w:cs="Twentieth Century"/>
                          <w:color w:val="595959"/>
                          <w:sz w:val="28"/>
                        </w:rPr>
                      </w:pPr>
                      <w:r>
                        <w:rPr>
                          <w:rFonts w:ascii="Twentieth Century" w:eastAsia="Twentieth Century" w:hAnsi="Twentieth Century" w:cs="Twentieth Century"/>
                          <w:color w:val="595959"/>
                          <w:sz w:val="28"/>
                        </w:rPr>
                        <w:t>Family Health Centre, Kokkathode, Pathanamthitta District</w:t>
                      </w:r>
                    </w:p>
                    <w:p w14:paraId="462C4F64" w14:textId="6B560432" w:rsidR="006224EE" w:rsidRDefault="006224EE" w:rsidP="006224EE">
                      <w:pPr>
                        <w:spacing w:line="240" w:lineRule="auto"/>
                        <w:jc w:val="right"/>
                        <w:textDirection w:val="btLr"/>
                      </w:pPr>
                      <w:r>
                        <w:rPr>
                          <w:rFonts w:ascii="Twentieth Century" w:eastAsia="Twentieth Century" w:hAnsi="Twentieth Century" w:cs="Twentieth Century"/>
                          <w:color w:val="595959"/>
                          <w:sz w:val="28"/>
                        </w:rPr>
                        <w:t>phckokkathode@gmail.com</w:t>
                      </w:r>
                    </w:p>
                    <w:p w14:paraId="63B4D7B7" w14:textId="597B394A" w:rsidR="004F0891" w:rsidRDefault="004F0891" w:rsidP="006224EE">
                      <w:pPr>
                        <w:spacing w:line="275" w:lineRule="auto"/>
                        <w:jc w:val="right"/>
                        <w:textDirection w:val="btLr"/>
                      </w:pPr>
                    </w:p>
                  </w:txbxContent>
                </v:textbox>
                <w10:wrap type="square" anchorx="page" anchory="page"/>
              </v:shape>
            </w:pict>
          </mc:Fallback>
        </mc:AlternateContent>
      </w:r>
      <w:r>
        <w:rPr>
          <w:rFonts w:ascii="Garamond" w:eastAsia="Garamond" w:hAnsi="Garamond" w:cs="Garamond"/>
          <w:noProof/>
        </w:rPr>
        <mc:AlternateContent>
          <mc:Choice Requires="wpg">
            <w:drawing>
              <wp:anchor distT="0" distB="0" distL="114300" distR="114300" simplePos="0" relativeHeight="251658240" behindDoc="0" locked="0" layoutInCell="1" hidden="0" allowOverlap="1" wp14:anchorId="525329E2" wp14:editId="5B7AA10F">
                <wp:simplePos x="0" y="0"/>
                <wp:positionH relativeFrom="page">
                  <wp:align>center</wp:align>
                </wp:positionH>
                <wp:positionV relativeFrom="page">
                  <wp:posOffset>0</wp:posOffset>
                </wp:positionV>
                <wp:extent cx="7315200" cy="1215390"/>
                <wp:effectExtent l="0" t="0" r="0" b="0"/>
                <wp:wrapNone/>
                <wp:docPr id="24" name="Group 24"/>
                <wp:cNvGraphicFramePr/>
                <a:graphic xmlns:a="http://schemas.openxmlformats.org/drawingml/2006/main">
                  <a:graphicData uri="http://schemas.microsoft.com/office/word/2010/wordprocessingGroup">
                    <wpg:wgp>
                      <wpg:cNvGrpSpPr/>
                      <wpg:grpSpPr>
                        <a:xfrm>
                          <a:off x="0" y="0"/>
                          <a:ext cx="7315200" cy="1215390"/>
                          <a:chOff x="1688400" y="3172300"/>
                          <a:chExt cx="7315200" cy="1215400"/>
                        </a:xfrm>
                      </wpg:grpSpPr>
                      <wpg:grpSp>
                        <wpg:cNvPr id="488298197" name="Group 488298197"/>
                        <wpg:cNvGrpSpPr/>
                        <wpg:grpSpPr>
                          <a:xfrm>
                            <a:off x="1688400" y="3172305"/>
                            <a:ext cx="7315200" cy="1215390"/>
                            <a:chOff x="0" y="0"/>
                            <a:chExt cx="7315200" cy="1215390"/>
                          </a:xfrm>
                        </wpg:grpSpPr>
                        <wps:wsp>
                          <wps:cNvPr id="927401683" name="Rectangle 927401683"/>
                          <wps:cNvSpPr/>
                          <wps:spPr>
                            <a:xfrm>
                              <a:off x="0" y="0"/>
                              <a:ext cx="7315200" cy="1215375"/>
                            </a:xfrm>
                            <a:prstGeom prst="rect">
                              <a:avLst/>
                            </a:prstGeom>
                            <a:noFill/>
                            <a:ln>
                              <a:noFill/>
                            </a:ln>
                          </wps:spPr>
                          <wps:txbx>
                            <w:txbxContent>
                              <w:p w14:paraId="2CC55AF2" w14:textId="77777777" w:rsidR="004F0891" w:rsidRDefault="004F0891">
                                <w:pPr>
                                  <w:spacing w:line="240" w:lineRule="auto"/>
                                  <w:jc w:val="left"/>
                                  <w:textDirection w:val="btLr"/>
                                </w:pPr>
                              </w:p>
                            </w:txbxContent>
                          </wps:txbx>
                          <wps:bodyPr spcFirstLastPara="1" wrap="square" lIns="91425" tIns="91425" rIns="91425" bIns="91425" anchor="ctr" anchorCtr="0">
                            <a:noAutofit/>
                          </wps:bodyPr>
                        </wps:wsp>
                        <wps:wsp>
                          <wps:cNvPr id="1814307720" name="Freeform: Shape 1814307720"/>
                          <wps:cNvSpPr/>
                          <wps:spPr>
                            <a:xfrm>
                              <a:off x="0" y="0"/>
                              <a:ext cx="7315200" cy="1129640"/>
                            </a:xfrm>
                            <a:custGeom>
                              <a:avLst/>
                              <a:gdLst/>
                              <a:ahLst/>
                              <a:cxnLst/>
                              <a:rect l="l" t="t" r="r" b="b"/>
                              <a:pathLst>
                                <a:path w="7315200" h="1129640" extrusionOk="0">
                                  <a:moveTo>
                                    <a:pt x="0" y="0"/>
                                  </a:moveTo>
                                  <a:lnTo>
                                    <a:pt x="7315200" y="0"/>
                                  </a:lnTo>
                                  <a:lnTo>
                                    <a:pt x="7315200" y="1129640"/>
                                  </a:lnTo>
                                  <a:lnTo>
                                    <a:pt x="3620757" y="733408"/>
                                  </a:lnTo>
                                  <a:lnTo>
                                    <a:pt x="0" y="1091540"/>
                                  </a:lnTo>
                                  <a:lnTo>
                                    <a:pt x="0" y="0"/>
                                  </a:lnTo>
                                  <a:close/>
                                </a:path>
                              </a:pathLst>
                            </a:custGeom>
                            <a:solidFill>
                              <a:srgbClr val="1CADE4"/>
                            </a:solidFill>
                            <a:ln>
                              <a:noFill/>
                            </a:ln>
                          </wps:spPr>
                          <wps:bodyPr spcFirstLastPara="1" wrap="square" lIns="91425" tIns="91425" rIns="91425" bIns="91425" anchor="ctr" anchorCtr="0">
                            <a:noAutofit/>
                          </wps:bodyPr>
                        </wps:wsp>
                        <wps:wsp>
                          <wps:cNvPr id="1010395543" name="Rectangle 1010395543"/>
                          <wps:cNvSpPr/>
                          <wps:spPr>
                            <a:xfrm>
                              <a:off x="0" y="0"/>
                              <a:ext cx="7315200" cy="1215390"/>
                            </a:xfrm>
                            <a:prstGeom prst="rect">
                              <a:avLst/>
                            </a:prstGeom>
                            <a:solidFill>
                              <a:srgbClr val="FFFFFF"/>
                            </a:solidFill>
                            <a:ln>
                              <a:noFill/>
                            </a:ln>
                          </wps:spPr>
                          <wps:txbx>
                            <w:txbxContent>
                              <w:p w14:paraId="466A3426" w14:textId="77777777" w:rsidR="004F0891" w:rsidRDefault="004F0891">
                                <w:pPr>
                                  <w:spacing w:line="240" w:lineRule="auto"/>
                                  <w:jc w:val="left"/>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525329E2" id="Group 24" o:spid="_x0000_s1027" style="position:absolute;left:0;text-align:left;margin-left:0;margin-top:0;width:8in;height:95.7pt;z-index:251658240;mso-position-horizontal:center;mso-position-horizontal-relative:page;mso-position-vertical-relative:page" coordorigin="16884,31723" coordsize="73152,12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">
                <v:group id="Group 488298197" o:spid="_x0000_s1028" style="position:absolute;left:16884;top:31723;width:73152;height:12153" coordsize="73152,12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">
                  <v:rect id="Rectangle 927401683" o:spid="_x0000_s1029" style="position:absolute;width:73152;height:121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" filled="f" stroked="f">
                    <v:textbox inset="2.53958mm,2.53958mm,2.53958mm,2.53958mm">
                      <w:txbxContent>
                        <w:p w14:paraId="2CC55AF2" w14:textId="77777777" w:rsidR="004F0891" w:rsidRDefault="004F0891">
                          <w:pPr>
                            <w:spacing w:line="240" w:lineRule="auto"/>
                            <w:jc w:val="left"/>
                            <w:textDirection w:val="btLr"/>
                          </w:pPr>
                        </w:p>
                      </w:txbxContent>
                    </v:textbox>
                  </v:rect>
                  <v:shape id="Freeform: Shape 1814307720" o:spid="_x0000_s1030" style="position:absolute;width:73152;height:11296;visibility:visible;mso-wrap-style:square;v-text-anchor:middle" coordsize="7315200,1129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" path="m,l7315200,r,1129640l3620757,733408,,1091540,,xe" fillcolor="#1cade4" stroked="f">
                    <v:path arrowok="t" o:extrusionok="f"/>
                  </v:shape>
                  <v:rect id="Rectangle 1010395543" o:spid="_x0000_s1031" style="position:absolute;width:73152;height:121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" stroked="f">
                    <v:textbox inset="2.53958mm,2.53958mm,2.53958mm,2.53958mm">
                      <w:txbxContent>
                        <w:p w14:paraId="466A3426" w14:textId="77777777" w:rsidR="004F0891" w:rsidRDefault="004F0891">
                          <w:pPr>
                            <w:spacing w:line="240" w:lineRule="auto"/>
                            <w:jc w:val="left"/>
                            <w:textDirection w:val="btLr"/>
                          </w:pPr>
                        </w:p>
                      </w:txbxContent>
                    </v:textbox>
                  </v:rect>
                </v:group>
                <w10:wrap anchorx="page" anchory="page"/>
              </v:group>
            </w:pict>
          </mc:Fallback>
        </mc:AlternateContent>
      </w:r>
      <w:r>
        <w:rPr>
          <w:rFonts w:ascii="Garamond" w:eastAsia="Garamond" w:hAnsi="Garamond" w:cs="Garamond"/>
          <w:noProof/>
        </w:rPr>
        <mc:AlternateContent>
          <mc:Choice Requires="wps">
            <w:drawing>
              <wp:anchor distT="0" distB="0" distL="114300" distR="114300" simplePos="0" relativeHeight="251659264" behindDoc="0" locked="0" layoutInCell="1" hidden="0" allowOverlap="1" wp14:anchorId="0A81B41D" wp14:editId="220D3ECF">
                <wp:simplePos x="0" y="0"/>
                <wp:positionH relativeFrom="page">
                  <wp:align>center</wp:align>
                </wp:positionH>
                <wp:positionV relativeFrom="page">
                  <wp:posOffset>-4761</wp:posOffset>
                </wp:positionV>
                <wp:extent cx="7324725" cy="923925"/>
                <wp:effectExtent l="0" t="0" r="0" b="0"/>
                <wp:wrapSquare wrapText="bothSides" distT="0" distB="0" distL="114300" distR="114300"/>
                <wp:docPr id="26" name="Freeform: Shape 26"/>
                <wp:cNvGraphicFramePr/>
                <a:graphic xmlns:a="http://schemas.openxmlformats.org/drawingml/2006/main">
                  <a:graphicData uri="http://schemas.microsoft.com/office/word/2010/wordprocessingShape">
                    <wps:wsp>
                      <wps:cNvSpPr/>
                      <wps:spPr>
                        <a:xfrm>
                          <a:off x="1688400" y="3322800"/>
                          <a:ext cx="7315200" cy="914400"/>
                        </a:xfrm>
                        <a:custGeom>
                          <a:avLst/>
                          <a:gdLst/>
                          <a:ahLst/>
                          <a:cxnLst/>
                          <a:rect l="l" t="t" r="r" b="b"/>
                          <a:pathLst>
                            <a:path w="7315200" h="914400" extrusionOk="0">
                              <a:moveTo>
                                <a:pt x="0" y="0"/>
                              </a:moveTo>
                              <a:lnTo>
                                <a:pt x="0" y="914400"/>
                              </a:lnTo>
                              <a:lnTo>
                                <a:pt x="7315200" y="914400"/>
                              </a:lnTo>
                              <a:lnTo>
                                <a:pt x="7315200" y="0"/>
                              </a:lnTo>
                              <a:close/>
                            </a:path>
                          </a:pathLst>
                        </a:custGeom>
                        <a:noFill/>
                        <a:ln>
                          <a:noFill/>
                        </a:ln>
                      </wps:spPr>
                      <wps:txbx>
                        <w:txbxContent>
                          <w:p w14:paraId="277CB2D2" w14:textId="1269513E" w:rsidR="004F0891" w:rsidRDefault="004F0891">
                            <w:pPr>
                              <w:spacing w:line="240" w:lineRule="auto"/>
                              <w:jc w:val="right"/>
                              <w:textDirection w:val="btLr"/>
                            </w:pPr>
                          </w:p>
                        </w:txbxContent>
                      </wps:txbx>
                      <wps:bodyPr spcFirstLastPara="1" wrap="square" lIns="88900" tIns="38100" rIns="88900" bIns="38100" anchor="b" anchorCtr="0">
                        <a:noAutofit/>
                      </wps:bodyPr>
                    </wps:wsp>
                  </a:graphicData>
                </a:graphic>
              </wp:anchor>
            </w:drawing>
          </mc:Choice>
          <mc:Fallback>
            <w:pict>
              <v:shape w14:anchorId="0A81B41D" id="Freeform: Shape 26" o:spid="_x0000_s1032" style="position:absolute;left:0;text-align:left;margin-left:0;margin-top:-.35pt;width:576.75pt;height:72.75pt;z-index:251659264;visibility:visible;mso-wrap-style:square;mso-wrap-distance-left:9pt;mso-wrap-distance-top:0;mso-wrap-distance-right:9pt;mso-wrap-distance-bottom:0;mso-position-horizontal:center;mso-position-horizontal-relative:page;mso-position-vertical:absolute;mso-position-vertical-relative:page;v-text-anchor:bottom" coordsize="7315200,9144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" adj="-11796480,,5400" path="m,l,914400r7315200,l7315200,,,xe" filled="f" stroked="f">
                <v:stroke joinstyle="miter"/>
                <v:formulas/>
                <v:path arrowok="t" o:extrusionok="f" o:connecttype="custom" textboxrect="0,0,7315200,914400"/>
                <v:textbox inset="7pt,3pt,7pt,3pt">
                  <w:txbxContent>
                    <w:p w14:paraId="277CB2D2" w14:textId="1269513E" w:rsidR="004F0891" w:rsidRDefault="004F0891">
                      <w:pPr>
                        <w:spacing w:line="240" w:lineRule="auto"/>
                        <w:jc w:val="right"/>
                        <w:textDirection w:val="btLr"/>
                      </w:pPr>
                    </w:p>
                  </w:txbxContent>
                </v:textbox>
                <w10:wrap type="square" anchorx="page" anchory="page"/>
              </v:shape>
            </w:pict>
          </mc:Fallback>
        </mc:AlternateContent>
      </w:r>
    </w:p>
    <w:p w14:paraId="37BC11A6" w14:textId="77777777" w:rsidR="004F0891" w:rsidRDefault="004F0891">
      <w:pPr>
        <w:rPr>
          <w:rFonts w:ascii="Garamond" w:eastAsia="Garamond" w:hAnsi="Garamond" w:cs="Garamond"/>
          <w:b/>
          <w:bCs/>
          <w:sz w:val="72"/>
          <w:szCs w:val="72"/>
        </w:rPr>
      </w:pPr>
    </w:p>
    <w:p w14:paraId="44FDD6F6" w14:textId="77777777" w:rsidR="004F0891" w:rsidRDefault="004F0891">
      <w:pPr>
        <w:rPr>
          <w:rFonts w:ascii="Garamond" w:eastAsia="Garamond" w:hAnsi="Garamond" w:cs="Garamond"/>
          <w:b/>
          <w:bCs/>
          <w:sz w:val="28"/>
          <w:szCs w:val="28"/>
        </w:rPr>
      </w:pPr>
    </w:p>
    <w:p w14:paraId="592C640C" w14:textId="77777777" w:rsidR="004F0891" w:rsidRDefault="004F0891">
      <w:pPr>
        <w:rPr>
          <w:rFonts w:ascii="Garamond" w:eastAsia="Garamond" w:hAnsi="Garamond" w:cs="Garamond"/>
          <w:b/>
          <w:bCs/>
          <w:sz w:val="28"/>
          <w:szCs w:val="28"/>
        </w:rPr>
      </w:pPr>
    </w:p>
    <w:p w14:paraId="1707018B" w14:textId="77777777" w:rsidR="004F0891" w:rsidRDefault="004F0891">
      <w:pPr>
        <w:rPr>
          <w:rFonts w:ascii="Garamond" w:eastAsia="Garamond" w:hAnsi="Garamond" w:cs="Garamond"/>
          <w:b/>
          <w:bCs/>
          <w:sz w:val="72"/>
          <w:szCs w:val="72"/>
        </w:rPr>
      </w:pPr>
      <w:bookmarkStart w:id="0" w:name="_heading=h.gcaszhg1lk35" w:colFirst="0" w:colLast="0"/>
      <w:bookmarkEnd w:id="0"/>
    </w:p>
    <w:p w14:paraId="02D2FB88" w14:textId="77777777" w:rsidR="004F0891" w:rsidRDefault="004F0891">
      <w:pPr>
        <w:pStyle w:val="Heading1"/>
        <w:rPr>
          <w:rFonts w:ascii="Garamond" w:eastAsia="Garamond" w:hAnsi="Garamond" w:cs="Garamond"/>
          <w:color w:val="000000"/>
          <w:sz w:val="28"/>
          <w:szCs w:val="28"/>
        </w:rPr>
      </w:pPr>
    </w:p>
    <w:p w14:paraId="73082F33" w14:textId="77777777" w:rsidR="004F0891" w:rsidRDefault="004F0891">
      <w:pPr>
        <w:pStyle w:val="Heading1"/>
        <w:rPr>
          <w:rFonts w:ascii="Garamond" w:eastAsia="Garamond" w:hAnsi="Garamond" w:cs="Garamond"/>
          <w:color w:val="000000"/>
          <w:sz w:val="28"/>
          <w:szCs w:val="28"/>
        </w:rPr>
      </w:pPr>
    </w:p>
    <w:p w14:paraId="1C07AA79" w14:textId="77777777" w:rsidR="004F0891" w:rsidRDefault="004F0891">
      <w:pPr>
        <w:rPr>
          <w:rFonts w:ascii="Garamond" w:eastAsia="Garamond" w:hAnsi="Garamond" w:cs="Garamond"/>
        </w:rPr>
      </w:pPr>
    </w:p>
    <w:p w14:paraId="6D23A092" w14:textId="77777777" w:rsidR="004F0891" w:rsidRDefault="004F0891">
      <w:pPr>
        <w:pStyle w:val="Heading1"/>
        <w:rPr>
          <w:rFonts w:ascii="Garamond" w:eastAsia="Garamond" w:hAnsi="Garamond" w:cs="Garamond"/>
          <w:color w:val="000000"/>
          <w:sz w:val="28"/>
          <w:szCs w:val="28"/>
        </w:rPr>
      </w:pPr>
    </w:p>
    <w:p w14:paraId="0AD3FF39" w14:textId="77777777" w:rsidR="004F0891" w:rsidRDefault="004F0891">
      <w:pPr>
        <w:pStyle w:val="Heading1"/>
        <w:rPr>
          <w:rFonts w:ascii="Garamond" w:eastAsia="Garamond" w:hAnsi="Garamond" w:cs="Garamond"/>
          <w:color w:val="000000"/>
          <w:sz w:val="28"/>
          <w:szCs w:val="28"/>
        </w:rPr>
      </w:pPr>
    </w:p>
    <w:p w14:paraId="01F2DCB1" w14:textId="77777777" w:rsidR="004F0891" w:rsidRDefault="00000000">
      <w:pPr>
        <w:spacing w:after="160" w:line="278" w:lineRule="auto"/>
        <w:jc w:val="center"/>
        <w:rPr>
          <w:rFonts w:ascii="Garamond" w:eastAsia="Garamond" w:hAnsi="Garamond" w:cs="Garamond"/>
          <w:b/>
          <w:bCs/>
          <w:smallCaps/>
          <w:sz w:val="40"/>
          <w:szCs w:val="40"/>
          <w:u w:val="single"/>
        </w:rPr>
      </w:pPr>
      <w:r>
        <w:rPr>
          <w:rFonts w:ascii="Garamond" w:eastAsia="Garamond" w:hAnsi="Garamond" w:cs="Garamond"/>
          <w:b/>
          <w:bCs/>
          <w:smallCaps/>
          <w:sz w:val="40"/>
          <w:szCs w:val="40"/>
          <w:u w:val="single"/>
        </w:rPr>
        <w:t xml:space="preserve">  </w:t>
      </w:r>
    </w:p>
    <w:p w14:paraId="5D092181" w14:textId="77777777" w:rsidR="004F0891" w:rsidRDefault="004F0891">
      <w:pPr>
        <w:spacing w:after="160" w:line="278" w:lineRule="auto"/>
        <w:jc w:val="center"/>
        <w:rPr>
          <w:rFonts w:ascii="Garamond" w:eastAsia="Garamond" w:hAnsi="Garamond" w:cs="Garamond"/>
          <w:b/>
          <w:bCs/>
          <w:smallCaps/>
          <w:sz w:val="40"/>
          <w:szCs w:val="40"/>
          <w:u w:val="single"/>
        </w:rPr>
      </w:pPr>
    </w:p>
    <w:p w14:paraId="42573C57" w14:textId="77777777" w:rsidR="004F0891" w:rsidRDefault="004F0891">
      <w:pPr>
        <w:spacing w:after="160" w:line="278" w:lineRule="auto"/>
        <w:jc w:val="center"/>
        <w:rPr>
          <w:rFonts w:ascii="Garamond" w:eastAsia="Garamond" w:hAnsi="Garamond" w:cs="Garamond"/>
          <w:b/>
          <w:bCs/>
          <w:smallCaps/>
          <w:sz w:val="40"/>
          <w:szCs w:val="40"/>
          <w:u w:val="single"/>
        </w:rPr>
      </w:pPr>
    </w:p>
    <w:p w14:paraId="27B2A45B" w14:textId="77777777" w:rsidR="004F0891" w:rsidRDefault="004F0891">
      <w:pPr>
        <w:spacing w:after="160" w:line="278" w:lineRule="auto"/>
        <w:jc w:val="center"/>
        <w:rPr>
          <w:rFonts w:ascii="Garamond" w:eastAsia="Garamond" w:hAnsi="Garamond" w:cs="Garamond"/>
          <w:b/>
          <w:bCs/>
          <w:smallCaps/>
          <w:sz w:val="40"/>
          <w:szCs w:val="40"/>
          <w:u w:val="single"/>
        </w:rPr>
      </w:pPr>
    </w:p>
    <w:p w14:paraId="0B580D3B" w14:textId="77777777" w:rsidR="004F0891" w:rsidRDefault="004F0891">
      <w:pPr>
        <w:spacing w:after="160" w:line="278" w:lineRule="auto"/>
        <w:jc w:val="center"/>
        <w:rPr>
          <w:rFonts w:ascii="Garamond" w:eastAsia="Garamond" w:hAnsi="Garamond" w:cs="Garamond"/>
          <w:b/>
          <w:bCs/>
          <w:smallCaps/>
          <w:sz w:val="40"/>
          <w:szCs w:val="40"/>
          <w:u w:val="single"/>
        </w:rPr>
      </w:pPr>
    </w:p>
    <w:p w14:paraId="4C003F90" w14:textId="4B540393" w:rsidR="004F0891" w:rsidRDefault="00000000">
      <w:pPr>
        <w:spacing w:after="160" w:line="278" w:lineRule="auto"/>
        <w:jc w:val="center"/>
        <w:rPr>
          <w:rFonts w:ascii="Garamond" w:eastAsia="Garamond" w:hAnsi="Garamond" w:cs="Garamond"/>
          <w:b/>
          <w:bCs/>
          <w:smallCaps/>
          <w:sz w:val="40"/>
          <w:szCs w:val="40"/>
          <w:u w:val="single"/>
        </w:rPr>
      </w:pPr>
      <w:r>
        <w:rPr>
          <w:rFonts w:ascii="Garamond" w:eastAsia="Garamond" w:hAnsi="Garamond" w:cs="Garamond"/>
          <w:b/>
          <w:bCs/>
          <w:smallCaps/>
          <w:sz w:val="40"/>
          <w:szCs w:val="40"/>
          <w:u w:val="single"/>
        </w:rPr>
        <w:lastRenderedPageBreak/>
        <w:t>MESSAGE FROM PRESIDENT</w:t>
      </w:r>
    </w:p>
    <w:p w14:paraId="40935AD1" w14:textId="5DA06C70" w:rsidR="004F0891" w:rsidRDefault="00000000">
      <w:pPr>
        <w:spacing w:after="160" w:line="278" w:lineRule="auto"/>
        <w:rPr>
          <w:rFonts w:ascii="Garamond" w:eastAsia="Garamond" w:hAnsi="Garamond" w:cs="Garamond"/>
          <w:b/>
          <w:bCs/>
          <w:smallCaps/>
          <w:sz w:val="40"/>
          <w:szCs w:val="40"/>
        </w:rPr>
      </w:pPr>
      <w:r>
        <w:rPr>
          <w:rFonts w:ascii="Garamond" w:eastAsia="Garamond" w:hAnsi="Garamond" w:cs="Garamond"/>
          <w:b/>
          <w:bCs/>
          <w:smallCaps/>
          <w:sz w:val="40"/>
          <w:szCs w:val="40"/>
        </w:rPr>
        <w:t xml:space="preserve">                                                                     </w:t>
      </w:r>
      <w:r w:rsidR="00D12E5B">
        <w:rPr>
          <w:rFonts w:ascii="Garamond" w:eastAsia="Garamond" w:hAnsi="Garamond" w:cs="Garamond"/>
          <w:b/>
          <w:bCs/>
          <w:smallCaps/>
          <w:noProof/>
          <w:sz w:val="40"/>
          <w:szCs w:val="40"/>
        </w:rPr>
        <w:drawing>
          <wp:inline distT="114300" distB="114300" distL="114300" distR="114300" wp14:anchorId="6E6CFE38" wp14:editId="66619C02">
            <wp:extent cx="1767840" cy="1661160"/>
            <wp:effectExtent l="0" t="0" r="3810" b="0"/>
            <wp:docPr id="27"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9"/>
                    <a:srcRect/>
                    <a:stretch>
                      <a:fillRect/>
                    </a:stretch>
                  </pic:blipFill>
                  <pic:spPr>
                    <a:xfrm>
                      <a:off x="0" y="0"/>
                      <a:ext cx="1768010" cy="1661320"/>
                    </a:xfrm>
                    <a:prstGeom prst="rect">
                      <a:avLst/>
                    </a:prstGeom>
                    <a:ln/>
                  </pic:spPr>
                </pic:pic>
              </a:graphicData>
            </a:graphic>
          </wp:inline>
        </w:drawing>
      </w:r>
      <w:r>
        <w:rPr>
          <w:rFonts w:ascii="Garamond" w:eastAsia="Garamond" w:hAnsi="Garamond" w:cs="Garamond"/>
          <w:b/>
          <w:bCs/>
          <w:smallCaps/>
          <w:sz w:val="40"/>
          <w:szCs w:val="40"/>
        </w:rPr>
        <w:t xml:space="preserve">     </w:t>
      </w:r>
    </w:p>
    <w:p w14:paraId="700FE627" w14:textId="1916A952" w:rsidR="004F0891" w:rsidRPr="003E47C9" w:rsidRDefault="00000000" w:rsidP="003E47C9">
      <w:pPr>
        <w:spacing w:after="160" w:line="240" w:lineRule="auto"/>
        <w:rPr>
          <w:rFonts w:ascii="Times New Roman" w:eastAsia="Times New Roman" w:hAnsi="Times New Roman" w:cs="Times New Roman"/>
          <w:b/>
          <w:bCs/>
          <w:smallCaps/>
        </w:rPr>
      </w:pPr>
      <w:r>
        <w:rPr>
          <w:rFonts w:ascii="Garamond" w:eastAsia="Garamond" w:hAnsi="Garamond" w:cs="Garamond"/>
          <w:b/>
          <w:bCs/>
          <w:smallCaps/>
          <w:sz w:val="40"/>
          <w:szCs w:val="40"/>
        </w:rPr>
        <w:t xml:space="preserve"> </w:t>
      </w:r>
      <w:r w:rsidRPr="003E47C9">
        <w:rPr>
          <w:rFonts w:ascii="Times New Roman" w:eastAsia="Times New Roman" w:hAnsi="Times New Roman" w:cs="Times New Roman"/>
          <w:b/>
          <w:bCs/>
          <w:smallCaps/>
        </w:rPr>
        <w:t>RESHMA B</w:t>
      </w:r>
    </w:p>
    <w:p w14:paraId="2CFD6B64" w14:textId="53532117" w:rsidR="004F0891" w:rsidRPr="003E47C9" w:rsidRDefault="00000000" w:rsidP="003E47C9">
      <w:pPr>
        <w:spacing w:before="240" w:after="240" w:line="240" w:lineRule="auto"/>
        <w:jc w:val="left"/>
        <w:rPr>
          <w:rFonts w:ascii="Times New Roman" w:eastAsia="Times New Roman" w:hAnsi="Times New Roman" w:cs="Times New Roman"/>
          <w:b/>
          <w:bCs/>
          <w:smallCaps/>
        </w:rPr>
      </w:pPr>
      <w:r w:rsidRPr="003E47C9">
        <w:rPr>
          <w:rFonts w:ascii="Times New Roman" w:eastAsia="Times New Roman" w:hAnsi="Times New Roman" w:cs="Times New Roman"/>
          <w:b/>
          <w:bCs/>
          <w:smallCaps/>
        </w:rPr>
        <w:t xml:space="preserve">  President</w:t>
      </w:r>
    </w:p>
    <w:p w14:paraId="110DB3AC" w14:textId="66A7EA2F" w:rsidR="004F0891" w:rsidRPr="003E47C9" w:rsidRDefault="00000000" w:rsidP="003E47C9">
      <w:pPr>
        <w:spacing w:after="160" w:line="240" w:lineRule="auto"/>
        <w:rPr>
          <w:rFonts w:ascii="Garamond" w:eastAsia="Garamond" w:hAnsi="Garamond" w:cs="Garamond"/>
          <w:b/>
          <w:bCs/>
          <w:smallCaps/>
        </w:rPr>
      </w:pPr>
      <w:r w:rsidRPr="003E47C9">
        <w:rPr>
          <w:rFonts w:ascii="Times New Roman" w:eastAsia="Times New Roman" w:hAnsi="Times New Roman" w:cs="Times New Roman"/>
          <w:b/>
          <w:bCs/>
          <w:smallCaps/>
        </w:rPr>
        <w:t xml:space="preserve"> ARUVAPPULAM Grama Panchayat</w:t>
      </w:r>
      <w:r w:rsidRPr="003E47C9">
        <w:rPr>
          <w:rFonts w:ascii="Garamond" w:eastAsia="Garamond" w:hAnsi="Garamond" w:cs="Garamond"/>
          <w:b/>
          <w:bCs/>
          <w:smallCaps/>
        </w:rPr>
        <w:t xml:space="preserve">                                                     </w:t>
      </w:r>
    </w:p>
    <w:p w14:paraId="55B286E1" w14:textId="20776D08" w:rsidR="004F0891" w:rsidRPr="003E47C9" w:rsidRDefault="003E47C9" w:rsidP="003E47C9">
      <w:pPr>
        <w:rPr>
          <w:rFonts w:ascii="Times New Roman" w:hAnsi="Times New Roman" w:cs="Times New Roman"/>
        </w:rPr>
      </w:pPr>
      <w:r w:rsidRPr="003E47C9">
        <w:rPr>
          <w:rFonts w:ascii="Times New Roman" w:hAnsi="Times New Roman" w:cs="Times New Roman"/>
        </w:rPr>
        <w:t>Dear residents and stakeholders of Aruvappulam Grama Panchayath,</w:t>
      </w:r>
    </w:p>
    <w:p w14:paraId="3CED44D3" w14:textId="37138FA6" w:rsidR="004F0891" w:rsidRPr="003E47C9" w:rsidRDefault="003E47C9" w:rsidP="003E47C9">
      <w:pPr>
        <w:rPr>
          <w:rFonts w:ascii="Times New Roman" w:hAnsi="Times New Roman" w:cs="Times New Roman"/>
        </w:rPr>
      </w:pPr>
      <w:r w:rsidRPr="003E47C9">
        <w:rPr>
          <w:rFonts w:ascii="Times New Roman" w:hAnsi="Times New Roman" w:cs="Times New Roman"/>
        </w:rPr>
        <w:t>It is with a deep sense of responsibility and foresight that I present The Pandemic Preparedness Plan (PPP) for Aruvappulam Grama Panchayath. The recent global health emergencies have served as a stark reminder that preparedness is not an option, but a mandatory pillar of community resilience. As the president of this grama panchayath, my primary commitment is to safeguard the health, well-being, and livelihoods of every single resident.</w:t>
      </w:r>
    </w:p>
    <w:p w14:paraId="75761962" w14:textId="4E9EA457" w:rsidR="004F0891" w:rsidRPr="003E47C9" w:rsidRDefault="003E47C9" w:rsidP="003E47C9">
      <w:pPr>
        <w:rPr>
          <w:rFonts w:ascii="Times New Roman" w:hAnsi="Times New Roman" w:cs="Times New Roman"/>
        </w:rPr>
      </w:pPr>
      <w:r w:rsidRPr="003E47C9">
        <w:rPr>
          <w:rFonts w:ascii="Times New Roman" w:hAnsi="Times New Roman" w:cs="Times New Roman"/>
        </w:rPr>
        <w:t>This document is more than just a plan; it is a comprehensive blueprint for action, developed in close coordination with our family health centre, veterinary department, police, and local community organizations, embodying the true spirit of the 'one health' approach. This plan critically assesses our specific vulnerabilities—from our hilly terrain and population demographics to our flood-prone areas and common disease seasonality</w:t>
      </w:r>
      <w:r>
        <w:rPr>
          <w:rFonts w:ascii="Times New Roman" w:hAnsi="Times New Roman" w:cs="Times New Roman"/>
        </w:rPr>
        <w:t xml:space="preserve"> </w:t>
      </w:r>
      <w:r w:rsidRPr="003E47C9">
        <w:rPr>
          <w:rFonts w:ascii="Times New Roman" w:hAnsi="Times New Roman" w:cs="Times New Roman"/>
        </w:rPr>
        <w:t>to ensure our response is precisely tailored to Aruvappulam unique needs.</w:t>
      </w:r>
    </w:p>
    <w:p w14:paraId="4EB8B06C" w14:textId="7D752E28" w:rsidR="004F0891" w:rsidRPr="003E47C9" w:rsidRDefault="003E47C9" w:rsidP="003E47C9">
      <w:pPr>
        <w:rPr>
          <w:rFonts w:ascii="Times New Roman" w:hAnsi="Times New Roman" w:cs="Times New Roman"/>
        </w:rPr>
      </w:pPr>
      <w:r w:rsidRPr="003E47C9">
        <w:rPr>
          <w:rFonts w:ascii="Times New Roman" w:hAnsi="Times New Roman" w:cs="Times New Roman"/>
        </w:rPr>
        <w:t>The PPP details our existing healthcare infrastructure, resource inventory, and the operational protocols required to manage any future public health crisis, including the constitution of the 'One Health Committee' for coordinated decision-making. It outlines a phased strategy covering alert/preparation, active response, and surge capacity management, ensuring we can transition smoothly from routine operations to full-scale emergency response.</w:t>
      </w:r>
    </w:p>
    <w:p w14:paraId="1E5507C3" w14:textId="28801DBF" w:rsidR="004F0891" w:rsidRPr="003E47C9" w:rsidRDefault="003E47C9" w:rsidP="003E47C9">
      <w:pPr>
        <w:rPr>
          <w:rFonts w:ascii="Times New Roman" w:hAnsi="Times New Roman" w:cs="Times New Roman"/>
        </w:rPr>
      </w:pPr>
      <w:r w:rsidRPr="003E47C9">
        <w:rPr>
          <w:rFonts w:ascii="Times New Roman" w:hAnsi="Times New Roman" w:cs="Times New Roman"/>
        </w:rPr>
        <w:t>Effective implementation of this plan requires the active participation of every individual, asha worker, kudumbashree member, and community leader. This is a shared responsibility. I urge all citizens to familiarize themselves with this plan and stand ready to collaborate.</w:t>
      </w:r>
    </w:p>
    <w:p w14:paraId="3F17863A" w14:textId="1689DB31" w:rsidR="004F0891" w:rsidRPr="003E47C9" w:rsidRDefault="003E47C9" w:rsidP="003E47C9">
      <w:pPr>
        <w:rPr>
          <w:rFonts w:ascii="Times New Roman" w:hAnsi="Times New Roman" w:cs="Times New Roman"/>
        </w:rPr>
      </w:pPr>
      <w:r w:rsidRPr="003E47C9">
        <w:rPr>
          <w:rFonts w:ascii="Times New Roman" w:hAnsi="Times New Roman" w:cs="Times New Roman"/>
        </w:rPr>
        <w:t>Together, we will transform this preparedness plan into effective action, ensuring Aruvappulam remains a safe, resilient, and healthy community for all.</w:t>
      </w:r>
    </w:p>
    <w:p w14:paraId="058358B8" w14:textId="74DA7F52" w:rsidR="004F0891" w:rsidRPr="003E47C9" w:rsidRDefault="003E47C9" w:rsidP="003E47C9">
      <w:pPr>
        <w:jc w:val="center"/>
        <w:rPr>
          <w:rFonts w:ascii="Times New Roman" w:hAnsi="Times New Roman" w:cs="Times New Roman"/>
          <w:b/>
          <w:bCs/>
        </w:rPr>
      </w:pPr>
      <w:r>
        <w:rPr>
          <w:rFonts w:ascii="Times New Roman" w:hAnsi="Times New Roman" w:cs="Times New Roman"/>
        </w:rPr>
        <w:t xml:space="preserve">                                                                                                          </w:t>
      </w:r>
      <w:r w:rsidR="00D12E5B">
        <w:rPr>
          <w:rFonts w:ascii="Times New Roman" w:hAnsi="Times New Roman" w:cs="Times New Roman"/>
        </w:rPr>
        <w:t xml:space="preserve">                           </w:t>
      </w:r>
      <w:r w:rsidRPr="003E47C9">
        <w:rPr>
          <w:rFonts w:ascii="Times New Roman" w:hAnsi="Times New Roman" w:cs="Times New Roman"/>
        </w:rPr>
        <w:t xml:space="preserve">Reshma </w:t>
      </w:r>
      <w:r>
        <w:rPr>
          <w:rFonts w:ascii="Times New Roman" w:hAnsi="Times New Roman" w:cs="Times New Roman"/>
        </w:rPr>
        <w:t>B</w:t>
      </w:r>
    </w:p>
    <w:p w14:paraId="1AEF3089" w14:textId="05A6EB8E" w:rsidR="004F0891" w:rsidRPr="00D12E5B" w:rsidRDefault="00000000" w:rsidP="00D12E5B">
      <w:pPr>
        <w:jc w:val="right"/>
        <w:rPr>
          <w:rFonts w:ascii="Times New Roman" w:hAnsi="Times New Roman" w:cs="Times New Roman"/>
        </w:rPr>
      </w:pPr>
      <w:r>
        <w:t xml:space="preserve">                                                                                  </w:t>
      </w:r>
      <w:r w:rsidR="00D12E5B">
        <w:t xml:space="preserve">           </w:t>
      </w:r>
      <w:r w:rsidR="00D12E5B" w:rsidRPr="00D12E5B">
        <w:rPr>
          <w:rFonts w:ascii="Times New Roman" w:hAnsi="Times New Roman" w:cs="Times New Roman"/>
        </w:rPr>
        <w:t xml:space="preserve">President      </w:t>
      </w:r>
      <w:r w:rsidRPr="00D12E5B">
        <w:rPr>
          <w:rFonts w:ascii="Times New Roman" w:hAnsi="Times New Roman" w:cs="Times New Roman"/>
        </w:rPr>
        <w:t xml:space="preserve">           </w:t>
      </w:r>
    </w:p>
    <w:p w14:paraId="6525B941" w14:textId="77777777" w:rsidR="004F0891" w:rsidRDefault="004F0891">
      <w:pPr>
        <w:spacing w:after="160" w:line="278" w:lineRule="auto"/>
        <w:ind w:left="3600"/>
        <w:rPr>
          <w:rFonts w:ascii="Garamond" w:eastAsia="Garamond" w:hAnsi="Garamond" w:cs="Garamond"/>
          <w:b/>
          <w:bCs/>
          <w:smallCaps/>
          <w:sz w:val="26"/>
          <w:szCs w:val="26"/>
        </w:rPr>
      </w:pPr>
    </w:p>
    <w:p w14:paraId="32246D2A" w14:textId="77777777" w:rsidR="004F0891" w:rsidRDefault="004F0891">
      <w:pPr>
        <w:spacing w:after="160" w:line="278" w:lineRule="auto"/>
        <w:rPr>
          <w:rFonts w:ascii="Garamond" w:eastAsia="Garamond" w:hAnsi="Garamond" w:cs="Garamond"/>
          <w:b/>
          <w:bCs/>
          <w:smallCaps/>
          <w:sz w:val="40"/>
          <w:szCs w:val="40"/>
        </w:rPr>
      </w:pPr>
    </w:p>
    <w:p w14:paraId="3A7CB46F" w14:textId="7D164231" w:rsidR="004F0891" w:rsidRDefault="00000000" w:rsidP="007517FA">
      <w:pPr>
        <w:jc w:val="center"/>
        <w:rPr>
          <w:rFonts w:ascii="Times New Roman" w:hAnsi="Times New Roman" w:cs="Times New Roman"/>
          <w:b/>
          <w:bCs/>
          <w:sz w:val="28"/>
          <w:szCs w:val="28"/>
        </w:rPr>
      </w:pPr>
      <w:r w:rsidRPr="007517FA">
        <w:rPr>
          <w:rFonts w:ascii="Times New Roman" w:hAnsi="Times New Roman" w:cs="Times New Roman"/>
          <w:b/>
          <w:bCs/>
          <w:sz w:val="28"/>
          <w:szCs w:val="28"/>
        </w:rPr>
        <w:lastRenderedPageBreak/>
        <w:t>MESSAGE FROM HEALTH STANDING COMMITTEE CHAIR</w:t>
      </w:r>
      <w:r w:rsidR="00507321">
        <w:rPr>
          <w:rFonts w:ascii="Times New Roman" w:hAnsi="Times New Roman" w:cs="Times New Roman"/>
          <w:b/>
          <w:bCs/>
          <w:sz w:val="28"/>
          <w:szCs w:val="28"/>
        </w:rPr>
        <w:t>PERSON</w:t>
      </w:r>
    </w:p>
    <w:p w14:paraId="4F5C1023" w14:textId="77777777" w:rsidR="007517FA" w:rsidRDefault="007517FA" w:rsidP="007517FA">
      <w:pPr>
        <w:jc w:val="center"/>
        <w:rPr>
          <w:rFonts w:ascii="Times New Roman" w:hAnsi="Times New Roman" w:cs="Times New Roman"/>
          <w:b/>
          <w:bCs/>
          <w:sz w:val="28"/>
          <w:szCs w:val="28"/>
        </w:rPr>
      </w:pPr>
    </w:p>
    <w:p w14:paraId="100E20A4" w14:textId="77777777" w:rsidR="00622D10" w:rsidRPr="0029743E" w:rsidRDefault="00622D10" w:rsidP="00622D10">
      <w:pPr>
        <w:jc w:val="left"/>
        <w:rPr>
          <w:rFonts w:ascii="Times New Roman" w:hAnsi="Times New Roman" w:cs="Times New Roman"/>
        </w:rPr>
      </w:pPr>
      <w:r w:rsidRPr="0029743E">
        <w:rPr>
          <w:rFonts w:ascii="Times New Roman" w:hAnsi="Times New Roman" w:cs="Times New Roman"/>
        </w:rPr>
        <w:t>K P Thomas</w:t>
      </w:r>
    </w:p>
    <w:p w14:paraId="0906E269" w14:textId="77777777" w:rsidR="00622D10" w:rsidRPr="0029743E" w:rsidRDefault="00622D10" w:rsidP="00622D10">
      <w:pPr>
        <w:spacing w:after="160" w:line="278" w:lineRule="auto"/>
        <w:jc w:val="left"/>
        <w:rPr>
          <w:rFonts w:ascii="Times New Roman" w:eastAsia="Garamond" w:hAnsi="Times New Roman" w:cs="Times New Roman"/>
          <w:smallCaps/>
          <w:u w:val="single"/>
        </w:rPr>
      </w:pPr>
      <w:r w:rsidRPr="0029743E">
        <w:rPr>
          <w:rFonts w:ascii="Times New Roman" w:hAnsi="Times New Roman" w:cs="Times New Roman"/>
        </w:rPr>
        <w:t>Health Standing Committee Chairperson</w:t>
      </w:r>
    </w:p>
    <w:p w14:paraId="58CA70D5" w14:textId="77777777" w:rsidR="007517FA" w:rsidRPr="007517FA" w:rsidRDefault="007517FA" w:rsidP="007517FA">
      <w:pPr>
        <w:jc w:val="center"/>
        <w:rPr>
          <w:rFonts w:ascii="Times New Roman" w:hAnsi="Times New Roman" w:cs="Times New Roman"/>
          <w:b/>
          <w:bCs/>
          <w:sz w:val="28"/>
          <w:szCs w:val="28"/>
        </w:rPr>
      </w:pPr>
    </w:p>
    <w:p w14:paraId="23F3174B" w14:textId="77777777" w:rsidR="00186EF9" w:rsidRPr="00186EF9" w:rsidRDefault="00186EF9" w:rsidP="00186EF9">
      <w:pPr>
        <w:rPr>
          <w:rFonts w:ascii="Times New Roman" w:hAnsi="Times New Roman" w:cs="Times New Roman"/>
        </w:rPr>
      </w:pPr>
      <w:r w:rsidRPr="00186EF9">
        <w:rPr>
          <w:rFonts w:ascii="Times New Roman" w:hAnsi="Times New Roman" w:cs="Times New Roman"/>
        </w:rPr>
        <w:t>Dear Residents,</w:t>
      </w:r>
    </w:p>
    <w:p w14:paraId="3FD158E9" w14:textId="77777777" w:rsidR="00186EF9" w:rsidRPr="00186EF9" w:rsidRDefault="00186EF9" w:rsidP="00186EF9">
      <w:pPr>
        <w:rPr>
          <w:rFonts w:ascii="Times New Roman" w:hAnsi="Times New Roman" w:cs="Times New Roman"/>
        </w:rPr>
      </w:pPr>
      <w:r w:rsidRPr="00186EF9">
        <w:rPr>
          <w:rFonts w:ascii="Times New Roman" w:hAnsi="Times New Roman" w:cs="Times New Roman"/>
        </w:rPr>
        <w:t>As Chairperson of the Health and Education Standing Committee, my priority is the safety of every household in Aruvappulam. We are proud to launch our Pandemic Preparedness Plan (PPP)—a roadmap designed to keep our families safe during times of crisis.</w:t>
      </w:r>
    </w:p>
    <w:p w14:paraId="5D4CB31E" w14:textId="77777777" w:rsidR="00186EF9" w:rsidRPr="00186EF9" w:rsidRDefault="00186EF9" w:rsidP="00186EF9">
      <w:pPr>
        <w:rPr>
          <w:rFonts w:ascii="Times New Roman" w:hAnsi="Times New Roman" w:cs="Times New Roman"/>
        </w:rPr>
      </w:pPr>
      <w:r w:rsidRPr="00186EF9">
        <w:rPr>
          <w:rFonts w:ascii="Times New Roman" w:hAnsi="Times New Roman" w:cs="Times New Roman"/>
        </w:rPr>
        <w:t>This isn’t just a document; it’s a promise. We have worked closely with our doctors, veterinary experts, and local officials to create a "One Health" framework that understands how our environment, our animals, and our people are all connected. Whether you live in our hilly highlands or our riverside communities, this plan is tailored to protect you.</w:t>
      </w:r>
    </w:p>
    <w:p w14:paraId="628062E2" w14:textId="77777777" w:rsidR="00186EF9" w:rsidRPr="00186EF9" w:rsidRDefault="00186EF9" w:rsidP="00186EF9">
      <w:pPr>
        <w:rPr>
          <w:rFonts w:ascii="Times New Roman" w:hAnsi="Times New Roman" w:cs="Times New Roman"/>
        </w:rPr>
      </w:pPr>
      <w:r w:rsidRPr="00186EF9">
        <w:rPr>
          <w:rFonts w:ascii="Times New Roman" w:hAnsi="Times New Roman" w:cs="Times New Roman"/>
        </w:rPr>
        <w:t>Preparation is our greatest strength. Together, we are building a healthier, safer Aruvappulam.</w:t>
      </w:r>
    </w:p>
    <w:p w14:paraId="41785E09" w14:textId="2355C4C5" w:rsidR="004F0891" w:rsidRPr="00186EF9" w:rsidRDefault="00186EF9" w:rsidP="00186EF9">
      <w:pPr>
        <w:rPr>
          <w:rFonts w:ascii="Times New Roman" w:hAnsi="Times New Roman" w:cs="Times New Roman"/>
        </w:rPr>
      </w:pPr>
      <w:r w:rsidRPr="00186EF9">
        <w:rPr>
          <w:rFonts w:ascii="Times New Roman" w:hAnsi="Times New Roman" w:cs="Times New Roman"/>
        </w:rPr>
        <w:t>Our commitment is unyielding: to ensure that when the next challenge arises, Aruvappulam is not just ready, but resilient.</w:t>
      </w:r>
    </w:p>
    <w:p w14:paraId="6C1BB9D2" w14:textId="77777777" w:rsidR="00186EF9" w:rsidRDefault="00186EF9">
      <w:pPr>
        <w:spacing w:after="160" w:line="278" w:lineRule="auto"/>
        <w:jc w:val="center"/>
        <w:rPr>
          <w:rFonts w:ascii="Garamond" w:eastAsia="Garamond" w:hAnsi="Garamond" w:cs="Garamond"/>
          <w:b/>
          <w:bCs/>
          <w:smallCaps/>
          <w:sz w:val="40"/>
          <w:szCs w:val="40"/>
          <w:u w:val="single"/>
        </w:rPr>
      </w:pPr>
    </w:p>
    <w:p w14:paraId="7495EAC3" w14:textId="358C6AF1" w:rsidR="00186EF9" w:rsidRPr="0029743E" w:rsidRDefault="007B23DE" w:rsidP="00F02547">
      <w:pPr>
        <w:rPr>
          <w:rFonts w:ascii="Times New Roman" w:hAnsi="Times New Roman" w:cs="Times New Roman"/>
        </w:rPr>
      </w:pPr>
      <w:r w:rsidRPr="00F02547">
        <w:t xml:space="preserve"> </w:t>
      </w:r>
      <w:r w:rsidR="00622D10">
        <w:tab/>
      </w:r>
      <w:r w:rsidR="00622D10">
        <w:tab/>
      </w:r>
      <w:r w:rsidR="00622D10">
        <w:tab/>
      </w:r>
      <w:r w:rsidR="00622D10">
        <w:tab/>
      </w:r>
      <w:r w:rsidR="00622D10">
        <w:tab/>
      </w:r>
      <w:r w:rsidR="00622D10">
        <w:tab/>
      </w:r>
      <w:r w:rsidR="00622D10">
        <w:tab/>
      </w:r>
      <w:r w:rsidR="00F02547" w:rsidRPr="0029743E">
        <w:rPr>
          <w:rFonts w:ascii="Times New Roman" w:hAnsi="Times New Roman" w:cs="Times New Roman"/>
        </w:rPr>
        <w:t>K P Thomas</w:t>
      </w:r>
    </w:p>
    <w:p w14:paraId="08FC01A5" w14:textId="29C77396" w:rsidR="00186EF9" w:rsidRPr="0029743E" w:rsidRDefault="007B23DE" w:rsidP="007B23DE">
      <w:pPr>
        <w:spacing w:after="160" w:line="278" w:lineRule="auto"/>
        <w:jc w:val="right"/>
        <w:rPr>
          <w:rFonts w:ascii="Times New Roman" w:eastAsia="Garamond" w:hAnsi="Times New Roman" w:cs="Times New Roman"/>
          <w:smallCaps/>
          <w:u w:val="single"/>
        </w:rPr>
      </w:pPr>
      <w:r w:rsidRPr="0029743E">
        <w:rPr>
          <w:rFonts w:ascii="Times New Roman" w:hAnsi="Times New Roman" w:cs="Times New Roman"/>
        </w:rPr>
        <w:t>Health Standing Committee Chairperson</w:t>
      </w:r>
    </w:p>
    <w:p w14:paraId="62713A87" w14:textId="77777777" w:rsidR="00186EF9" w:rsidRDefault="00186EF9">
      <w:pPr>
        <w:spacing w:after="160" w:line="278" w:lineRule="auto"/>
        <w:jc w:val="center"/>
        <w:rPr>
          <w:rFonts w:ascii="Garamond" w:eastAsia="Garamond" w:hAnsi="Garamond" w:cs="Garamond"/>
          <w:b/>
          <w:bCs/>
          <w:smallCaps/>
          <w:sz w:val="40"/>
          <w:szCs w:val="40"/>
          <w:u w:val="single"/>
        </w:rPr>
      </w:pPr>
    </w:p>
    <w:p w14:paraId="0C1F2D05" w14:textId="77777777" w:rsidR="00186EF9" w:rsidRDefault="00186EF9">
      <w:pPr>
        <w:spacing w:after="160" w:line="278" w:lineRule="auto"/>
        <w:jc w:val="center"/>
        <w:rPr>
          <w:rFonts w:ascii="Garamond" w:eastAsia="Garamond" w:hAnsi="Garamond" w:cs="Garamond"/>
          <w:b/>
          <w:bCs/>
          <w:smallCaps/>
          <w:sz w:val="40"/>
          <w:szCs w:val="40"/>
          <w:u w:val="single"/>
        </w:rPr>
      </w:pPr>
    </w:p>
    <w:p w14:paraId="0C91AA76" w14:textId="77777777" w:rsidR="00186EF9" w:rsidRDefault="00186EF9">
      <w:pPr>
        <w:spacing w:after="160" w:line="278" w:lineRule="auto"/>
        <w:jc w:val="center"/>
        <w:rPr>
          <w:rFonts w:ascii="Garamond" w:eastAsia="Garamond" w:hAnsi="Garamond" w:cs="Garamond"/>
          <w:b/>
          <w:bCs/>
          <w:smallCaps/>
          <w:sz w:val="40"/>
          <w:szCs w:val="40"/>
          <w:u w:val="single"/>
        </w:rPr>
      </w:pPr>
    </w:p>
    <w:p w14:paraId="36B573F6" w14:textId="77777777" w:rsidR="00186EF9" w:rsidRDefault="00186EF9">
      <w:pPr>
        <w:spacing w:after="160" w:line="278" w:lineRule="auto"/>
        <w:jc w:val="center"/>
        <w:rPr>
          <w:rFonts w:ascii="Garamond" w:eastAsia="Garamond" w:hAnsi="Garamond" w:cs="Garamond"/>
          <w:b/>
          <w:bCs/>
          <w:smallCaps/>
          <w:sz w:val="40"/>
          <w:szCs w:val="40"/>
          <w:u w:val="single"/>
        </w:rPr>
      </w:pPr>
    </w:p>
    <w:p w14:paraId="1253C3F5" w14:textId="77777777" w:rsidR="00186EF9" w:rsidRDefault="00186EF9">
      <w:pPr>
        <w:spacing w:after="160" w:line="278" w:lineRule="auto"/>
        <w:jc w:val="center"/>
        <w:rPr>
          <w:rFonts w:ascii="Garamond" w:eastAsia="Garamond" w:hAnsi="Garamond" w:cs="Garamond"/>
          <w:b/>
          <w:bCs/>
          <w:smallCaps/>
          <w:sz w:val="40"/>
          <w:szCs w:val="40"/>
          <w:u w:val="single"/>
        </w:rPr>
      </w:pPr>
    </w:p>
    <w:p w14:paraId="0C10A043" w14:textId="77777777" w:rsidR="00186EF9" w:rsidRDefault="00186EF9">
      <w:pPr>
        <w:spacing w:after="160" w:line="278" w:lineRule="auto"/>
        <w:jc w:val="center"/>
        <w:rPr>
          <w:rFonts w:ascii="Garamond" w:eastAsia="Garamond" w:hAnsi="Garamond" w:cs="Garamond"/>
          <w:b/>
          <w:bCs/>
          <w:smallCaps/>
          <w:sz w:val="40"/>
          <w:szCs w:val="40"/>
          <w:u w:val="single"/>
        </w:rPr>
      </w:pPr>
    </w:p>
    <w:p w14:paraId="709F189F" w14:textId="77777777" w:rsidR="00186EF9" w:rsidRDefault="00186EF9">
      <w:pPr>
        <w:spacing w:after="160" w:line="278" w:lineRule="auto"/>
        <w:jc w:val="center"/>
        <w:rPr>
          <w:rFonts w:ascii="Garamond" w:eastAsia="Garamond" w:hAnsi="Garamond" w:cs="Garamond"/>
          <w:b/>
          <w:bCs/>
          <w:smallCaps/>
          <w:sz w:val="40"/>
          <w:szCs w:val="40"/>
          <w:u w:val="single"/>
        </w:rPr>
      </w:pPr>
    </w:p>
    <w:p w14:paraId="386995C5" w14:textId="77777777" w:rsidR="00186EF9" w:rsidRDefault="00186EF9">
      <w:pPr>
        <w:spacing w:after="160" w:line="278" w:lineRule="auto"/>
        <w:jc w:val="center"/>
        <w:rPr>
          <w:rFonts w:ascii="Garamond" w:eastAsia="Garamond" w:hAnsi="Garamond" w:cs="Garamond"/>
          <w:b/>
          <w:bCs/>
          <w:smallCaps/>
          <w:sz w:val="40"/>
          <w:szCs w:val="40"/>
          <w:u w:val="single"/>
        </w:rPr>
      </w:pPr>
    </w:p>
    <w:p w14:paraId="2DE9374A" w14:textId="77777777" w:rsidR="00186EF9" w:rsidRDefault="00186EF9">
      <w:pPr>
        <w:spacing w:after="160" w:line="278" w:lineRule="auto"/>
        <w:jc w:val="center"/>
        <w:rPr>
          <w:rFonts w:ascii="Garamond" w:eastAsia="Garamond" w:hAnsi="Garamond" w:cs="Garamond"/>
          <w:b/>
          <w:bCs/>
          <w:smallCaps/>
          <w:sz w:val="40"/>
          <w:szCs w:val="40"/>
          <w:u w:val="single"/>
        </w:rPr>
      </w:pPr>
    </w:p>
    <w:p w14:paraId="40AB26FA" w14:textId="77777777" w:rsidR="00186EF9" w:rsidRDefault="00186EF9">
      <w:pPr>
        <w:spacing w:after="160" w:line="278" w:lineRule="auto"/>
        <w:jc w:val="center"/>
        <w:rPr>
          <w:rFonts w:ascii="Garamond" w:eastAsia="Garamond" w:hAnsi="Garamond" w:cs="Garamond"/>
          <w:b/>
          <w:bCs/>
          <w:smallCaps/>
          <w:sz w:val="40"/>
          <w:szCs w:val="40"/>
          <w:u w:val="single"/>
        </w:rPr>
      </w:pPr>
    </w:p>
    <w:p w14:paraId="70A4E097" w14:textId="77777777" w:rsidR="00186EF9" w:rsidRDefault="00186EF9">
      <w:pPr>
        <w:spacing w:after="160" w:line="278" w:lineRule="auto"/>
        <w:jc w:val="center"/>
        <w:rPr>
          <w:rFonts w:ascii="Garamond" w:eastAsia="Garamond" w:hAnsi="Garamond" w:cs="Garamond"/>
          <w:b/>
          <w:bCs/>
          <w:smallCaps/>
          <w:sz w:val="40"/>
          <w:szCs w:val="40"/>
          <w:u w:val="single"/>
        </w:rPr>
      </w:pPr>
    </w:p>
    <w:p w14:paraId="41BC64B9" w14:textId="35297DB8" w:rsidR="004F0891" w:rsidRDefault="00507321">
      <w:pPr>
        <w:spacing w:after="160" w:line="278" w:lineRule="auto"/>
        <w:jc w:val="center"/>
        <w:rPr>
          <w:rFonts w:ascii="Garamond" w:eastAsia="Garamond" w:hAnsi="Garamond" w:cs="Garamond"/>
        </w:rPr>
      </w:pPr>
      <w:r>
        <w:rPr>
          <w:rFonts w:ascii="Garamond" w:eastAsia="Garamond" w:hAnsi="Garamond" w:cs="Garamond"/>
          <w:noProof/>
        </w:rPr>
        <w:drawing>
          <wp:anchor distT="0" distB="0" distL="114300" distR="114300" simplePos="0" relativeHeight="251662336" behindDoc="0" locked="0" layoutInCell="1" allowOverlap="1" wp14:anchorId="634B92F2" wp14:editId="7119F64A">
            <wp:simplePos x="0" y="0"/>
            <wp:positionH relativeFrom="page">
              <wp:posOffset>5049289</wp:posOffset>
            </wp:positionH>
            <wp:positionV relativeFrom="page">
              <wp:posOffset>1675822</wp:posOffset>
            </wp:positionV>
            <wp:extent cx="1683327" cy="1440815"/>
            <wp:effectExtent l="0" t="0" r="0" b="6985"/>
            <wp:wrapSquare wrapText="bothSides"/>
            <wp:docPr id="29"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0" cstate="print">
                      <a:extLst>
                        <a:ext uri="{28A0092B-C50C-407E-A947-70E740481C1C}">
                          <a14:useLocalDpi xmlns:a14="http://schemas.microsoft.com/office/drawing/2010/main" val="0"/>
                        </a:ext>
                      </a:extLst>
                    </a:blip>
                    <a:srcRect/>
                    <a:stretch>
                      <a:fillRect/>
                    </a:stretch>
                  </pic:blipFill>
                  <pic:spPr>
                    <a:xfrm>
                      <a:off x="0" y="0"/>
                      <a:ext cx="1683327" cy="1440815"/>
                    </a:xfrm>
                    <a:prstGeom prst="rect">
                      <a:avLst/>
                    </a:prstGeom>
                    <a:ln/>
                  </pic:spPr>
                </pic:pic>
              </a:graphicData>
            </a:graphic>
            <wp14:sizeRelH relativeFrom="margin">
              <wp14:pctWidth>0</wp14:pctWidth>
            </wp14:sizeRelH>
            <wp14:sizeRelV relativeFrom="margin">
              <wp14:pctHeight>0</wp14:pctHeight>
            </wp14:sizeRelV>
          </wp:anchor>
        </w:drawing>
      </w:r>
      <w:r>
        <w:rPr>
          <w:rFonts w:ascii="Garamond" w:eastAsia="Garamond" w:hAnsi="Garamond" w:cs="Garamond"/>
          <w:b/>
          <w:bCs/>
          <w:smallCaps/>
          <w:sz w:val="40"/>
          <w:szCs w:val="40"/>
          <w:u w:val="single"/>
        </w:rPr>
        <w:t>MESSAGE BY MEDICAL OFFICER</w:t>
      </w:r>
    </w:p>
    <w:p w14:paraId="7370E4CC" w14:textId="3B0B2223" w:rsidR="004F0891" w:rsidRDefault="004F0891">
      <w:pPr>
        <w:spacing w:after="160" w:line="278" w:lineRule="auto"/>
        <w:rPr>
          <w:rFonts w:ascii="Garamond" w:eastAsia="Garamond" w:hAnsi="Garamond" w:cs="Garamond"/>
          <w:b/>
          <w:bCs/>
          <w:smallCaps/>
          <w:sz w:val="40"/>
          <w:szCs w:val="40"/>
        </w:rPr>
      </w:pPr>
    </w:p>
    <w:p w14:paraId="4D064CE9" w14:textId="0AA3105E" w:rsidR="004F0891" w:rsidRDefault="004F0891">
      <w:pPr>
        <w:spacing w:after="160" w:line="278" w:lineRule="auto"/>
        <w:rPr>
          <w:rFonts w:ascii="Garamond" w:eastAsia="Garamond" w:hAnsi="Garamond" w:cs="Garamond"/>
          <w:b/>
          <w:bCs/>
          <w:smallCaps/>
          <w:sz w:val="40"/>
          <w:szCs w:val="40"/>
        </w:rPr>
      </w:pPr>
    </w:p>
    <w:p w14:paraId="05C16894" w14:textId="63F1DE01" w:rsidR="004F0891" w:rsidRDefault="004F0891">
      <w:pPr>
        <w:rPr>
          <w:rFonts w:ascii="Garamond" w:eastAsia="Garamond" w:hAnsi="Garamond" w:cs="Garamond"/>
        </w:rPr>
      </w:pPr>
    </w:p>
    <w:p w14:paraId="67D5B8C0" w14:textId="79063333" w:rsidR="004F0891" w:rsidRDefault="004F0891">
      <w:pPr>
        <w:rPr>
          <w:rFonts w:ascii="Garamond" w:eastAsia="Garamond" w:hAnsi="Garamond" w:cs="Garamond"/>
        </w:rPr>
      </w:pPr>
    </w:p>
    <w:p w14:paraId="19DFF614" w14:textId="77777777" w:rsidR="00507321" w:rsidRDefault="00507321" w:rsidP="00507321">
      <w:pPr>
        <w:ind w:left="2880" w:firstLine="720"/>
        <w:rPr>
          <w:rFonts w:ascii="Garamond" w:eastAsia="Garamond" w:hAnsi="Garamond" w:cs="Garamond"/>
        </w:rPr>
      </w:pPr>
    </w:p>
    <w:p w14:paraId="0D1D866E" w14:textId="13C8CFFE" w:rsidR="004F0891" w:rsidRDefault="00000000" w:rsidP="00507321">
      <w:pPr>
        <w:ind w:left="5760" w:firstLine="720"/>
        <w:rPr>
          <w:rFonts w:ascii="Garamond" w:eastAsia="Garamond" w:hAnsi="Garamond" w:cs="Garamond"/>
        </w:rPr>
      </w:pPr>
      <w:r>
        <w:rPr>
          <w:rFonts w:ascii="Garamond" w:eastAsia="Garamond" w:hAnsi="Garamond" w:cs="Garamond"/>
        </w:rPr>
        <w:t>DR. .RAJESH S.R</w:t>
      </w:r>
    </w:p>
    <w:p w14:paraId="40BAD3EC" w14:textId="77777777" w:rsidR="004F0891" w:rsidRDefault="00000000" w:rsidP="00507321">
      <w:pPr>
        <w:ind w:left="5760" w:firstLine="720"/>
        <w:rPr>
          <w:rFonts w:ascii="Garamond" w:eastAsia="Garamond" w:hAnsi="Garamond" w:cs="Garamond"/>
        </w:rPr>
      </w:pPr>
      <w:r>
        <w:rPr>
          <w:rFonts w:ascii="Garamond" w:eastAsia="Garamond" w:hAnsi="Garamond" w:cs="Garamond"/>
        </w:rPr>
        <w:t>Medical officer in.charge</w:t>
      </w:r>
    </w:p>
    <w:p w14:paraId="5A60D3C8" w14:textId="495AA55B" w:rsidR="004F0891" w:rsidRDefault="00507321" w:rsidP="00507321">
      <w:pPr>
        <w:ind w:left="5760"/>
        <w:rPr>
          <w:rFonts w:ascii="Garamond" w:eastAsia="Garamond" w:hAnsi="Garamond" w:cs="Garamond"/>
        </w:rPr>
      </w:pPr>
      <w:r>
        <w:rPr>
          <w:rFonts w:ascii="Garamond" w:eastAsia="Garamond" w:hAnsi="Garamond" w:cs="Garamond"/>
        </w:rPr>
        <w:t xml:space="preserve">            PHC kokkathodu</w:t>
      </w:r>
    </w:p>
    <w:p w14:paraId="4FA991B2" w14:textId="77777777" w:rsidR="004F0891" w:rsidRDefault="004F0891">
      <w:pPr>
        <w:rPr>
          <w:rFonts w:ascii="Garamond" w:eastAsia="Garamond" w:hAnsi="Garamond" w:cs="Garamond"/>
        </w:rPr>
      </w:pPr>
    </w:p>
    <w:p w14:paraId="3747450A" w14:textId="77777777" w:rsidR="004F0891" w:rsidRDefault="004F0891">
      <w:pPr>
        <w:rPr>
          <w:rFonts w:ascii="Garamond" w:eastAsia="Garamond" w:hAnsi="Garamond" w:cs="Garamond"/>
        </w:rPr>
      </w:pPr>
    </w:p>
    <w:p w14:paraId="3630EFDB" w14:textId="77777777" w:rsidR="007B23DE" w:rsidRPr="007B23DE" w:rsidRDefault="007B23DE" w:rsidP="007B23DE">
      <w:pPr>
        <w:rPr>
          <w:rFonts w:ascii="Times New Roman" w:hAnsi="Times New Roman" w:cs="Times New Roman"/>
        </w:rPr>
      </w:pPr>
      <w:r w:rsidRPr="007B23DE">
        <w:rPr>
          <w:rFonts w:ascii="Times New Roman" w:hAnsi="Times New Roman" w:cs="Times New Roman"/>
        </w:rPr>
        <w:t>As we navigate 2026, the memory of COVID-19 and the more recent global outbreaks of Mpox, H5N1, and Ebola in 2025 serve as a stark reminder that pandemic preparedness is a vital necessity rather than a choice. Despite the lessons learned, global defenses remain fragile; therefore, at PHC Kokkathodu, we are actively advocating for enhanced workforce resources and the establishment of a "warm infrastructure"—a state of constant readiness that allows us to pivot immediately when a novel pathogen emerges. Our strategic focus for protecting Aruvappulam rests on four pillars of localized defense: collaborative surveillance for early detection, clinical care excellence to manage surges, rapid inter-departmental coordination, and robust community protection through equitable health access.</w:t>
      </w:r>
    </w:p>
    <w:p w14:paraId="0E6E837F" w14:textId="77777777" w:rsidR="007B23DE" w:rsidRPr="007B23DE" w:rsidRDefault="007B23DE" w:rsidP="007B23DE">
      <w:pPr>
        <w:rPr>
          <w:rFonts w:ascii="Times New Roman" w:hAnsi="Times New Roman" w:cs="Times New Roman"/>
        </w:rPr>
      </w:pPr>
      <w:r w:rsidRPr="007B23DE">
        <w:rPr>
          <w:rFonts w:ascii="Times New Roman" w:hAnsi="Times New Roman" w:cs="Times New Roman"/>
        </w:rPr>
        <w:t>This proactive stance is designed to address the rigorous criteria used by the WHO to designate a pandemic, specifically targeting threats that pose international risks, possess a communicable nature, and threaten wide demographic spread. By preparing for events that could lead to system overloads, significant socio-economic disruption, or the need for unified international action, we aim to ensure the residents of Aruvappulam are never caught off guard. Ultimately, our goal is to build a resilient health system through your continued cooperation in surveillance and vaccination efforts, securing a safer future for our entire community.</w:t>
      </w:r>
    </w:p>
    <w:p w14:paraId="22F06AA6" w14:textId="27B7F785" w:rsidR="00507321" w:rsidRPr="00507321" w:rsidRDefault="00507321" w:rsidP="00507321">
      <w:pPr>
        <w:ind w:left="7200"/>
        <w:rPr>
          <w:rFonts w:ascii="Garamond" w:hAnsi="Garamond" w:cs="Garamond"/>
        </w:rPr>
      </w:pPr>
      <w:r w:rsidRPr="00507321">
        <w:rPr>
          <w:rFonts w:ascii="Garamond" w:hAnsi="Garamond" w:cs="Garamond"/>
        </w:rPr>
        <w:t>Dr. Rajesh S R</w:t>
      </w:r>
    </w:p>
    <w:p w14:paraId="53C31C04" w14:textId="0C9749A1" w:rsidR="00507321" w:rsidRPr="00507321" w:rsidRDefault="00507321" w:rsidP="00507321">
      <w:pPr>
        <w:ind w:left="7200"/>
        <w:rPr>
          <w:rFonts w:ascii="Garamond" w:hAnsi="Garamond" w:cs="Garamond"/>
        </w:rPr>
      </w:pPr>
      <w:r w:rsidRPr="00507321">
        <w:rPr>
          <w:rFonts w:ascii="Garamond" w:hAnsi="Garamond" w:cs="Garamond"/>
          <w:u w:val="single"/>
        </w:rPr>
        <w:t xml:space="preserve"> </w:t>
      </w:r>
      <w:r w:rsidRPr="00507321">
        <w:rPr>
          <w:rFonts w:ascii="Garamond" w:hAnsi="Garamond" w:cs="Garamond"/>
        </w:rPr>
        <w:t>Medical Officer, PHC Kokkathodu</w:t>
      </w:r>
    </w:p>
    <w:p w14:paraId="3635E535" w14:textId="77777777" w:rsidR="004F0891" w:rsidRDefault="004F0891">
      <w:pPr>
        <w:spacing w:after="160" w:line="278" w:lineRule="auto"/>
        <w:jc w:val="center"/>
        <w:rPr>
          <w:rFonts w:ascii="Garamond" w:eastAsia="Garamond" w:hAnsi="Garamond" w:cs="Garamond"/>
          <w:b/>
          <w:bCs/>
          <w:smallCaps/>
          <w:sz w:val="40"/>
          <w:szCs w:val="40"/>
          <w:u w:val="single"/>
        </w:rPr>
      </w:pPr>
    </w:p>
    <w:p w14:paraId="4CA6F4A3" w14:textId="77777777" w:rsidR="004F0891" w:rsidRDefault="004F0891">
      <w:pPr>
        <w:spacing w:after="160" w:line="278" w:lineRule="auto"/>
        <w:jc w:val="center"/>
        <w:rPr>
          <w:rFonts w:ascii="Garamond" w:eastAsia="Garamond" w:hAnsi="Garamond" w:cs="Garamond"/>
          <w:b/>
          <w:bCs/>
          <w:smallCaps/>
          <w:sz w:val="40"/>
          <w:szCs w:val="40"/>
          <w:u w:val="single"/>
        </w:rPr>
      </w:pPr>
    </w:p>
    <w:p w14:paraId="3C03F339" w14:textId="77777777" w:rsidR="004F0891" w:rsidRDefault="004F0891">
      <w:pPr>
        <w:spacing w:after="160" w:line="278" w:lineRule="auto"/>
        <w:rPr>
          <w:rFonts w:ascii="Garamond" w:eastAsia="Garamond" w:hAnsi="Garamond" w:cs="Garamond"/>
          <w:b/>
          <w:bCs/>
          <w:smallCaps/>
          <w:sz w:val="40"/>
          <w:szCs w:val="40"/>
        </w:rPr>
      </w:pPr>
    </w:p>
    <w:p w14:paraId="7E969BA8" w14:textId="77777777" w:rsidR="004F0891" w:rsidRDefault="004F0891">
      <w:pPr>
        <w:keepNext/>
        <w:keepLines/>
        <w:tabs>
          <w:tab w:val="left" w:pos="3996"/>
          <w:tab w:val="left" w:pos="5724"/>
        </w:tabs>
        <w:spacing w:before="240" w:after="120" w:line="278" w:lineRule="auto"/>
        <w:jc w:val="center"/>
        <w:rPr>
          <w:rFonts w:ascii="Garamond" w:eastAsia="Garamond" w:hAnsi="Garamond" w:cs="Garamond"/>
          <w:b/>
          <w:bCs/>
          <w:smallCaps/>
          <w:sz w:val="40"/>
          <w:szCs w:val="40"/>
        </w:rPr>
      </w:pPr>
    </w:p>
    <w:p w14:paraId="72DE86F2" w14:textId="77777777" w:rsidR="004F0891" w:rsidRDefault="004F0891">
      <w:pPr>
        <w:rPr>
          <w:rFonts w:ascii="Garamond" w:eastAsia="Garamond" w:hAnsi="Garamond" w:cs="Garamond"/>
        </w:rPr>
      </w:pPr>
    </w:p>
    <w:p w14:paraId="5DEBE920" w14:textId="77777777" w:rsidR="004F0891" w:rsidRDefault="004F0891">
      <w:pPr>
        <w:rPr>
          <w:rFonts w:ascii="Garamond" w:eastAsia="Garamond" w:hAnsi="Garamond" w:cs="Garamond"/>
        </w:rPr>
      </w:pPr>
    </w:p>
    <w:p w14:paraId="3E5B4A2A" w14:textId="77777777" w:rsidR="004F0891" w:rsidRDefault="004F0891">
      <w:pPr>
        <w:rPr>
          <w:rFonts w:ascii="Garamond" w:eastAsia="Garamond" w:hAnsi="Garamond" w:cs="Garamond"/>
        </w:rPr>
      </w:pPr>
    </w:p>
    <w:p w14:paraId="4F39096B" w14:textId="77777777" w:rsidR="004F0891" w:rsidRDefault="004F0891">
      <w:pPr>
        <w:rPr>
          <w:rFonts w:ascii="Garamond" w:eastAsia="Garamond" w:hAnsi="Garamond" w:cs="Garamond"/>
        </w:rPr>
      </w:pPr>
    </w:p>
    <w:p w14:paraId="4706671D" w14:textId="72C50BDD" w:rsidR="004F0891" w:rsidRDefault="00000000" w:rsidP="007F3EAA">
      <w:pPr>
        <w:rPr>
          <w:rFonts w:ascii="Garamond" w:eastAsia="Garamond" w:hAnsi="Garamond" w:cs="Garamond"/>
          <w:b/>
          <w:bCs/>
          <w:smallCaps/>
          <w:sz w:val="40"/>
          <w:szCs w:val="40"/>
        </w:rPr>
      </w:pPr>
      <w:r>
        <w:rPr>
          <w:rFonts w:ascii="Garamond" w:eastAsia="Garamond" w:hAnsi="Garamond" w:cs="Garamond"/>
        </w:rPr>
        <w:t xml:space="preserve">                                             </w:t>
      </w:r>
      <w:r>
        <w:rPr>
          <w:rFonts w:ascii="Garamond" w:eastAsia="Garamond" w:hAnsi="Garamond" w:cs="Garamond"/>
          <w:b/>
          <w:bCs/>
          <w:smallCaps/>
          <w:sz w:val="40"/>
          <w:szCs w:val="40"/>
        </w:rPr>
        <w:t>EXECUTIVE SUMMARY</w:t>
      </w:r>
    </w:p>
    <w:p w14:paraId="5BAE9D5F" w14:textId="77777777" w:rsidR="004F0891" w:rsidRDefault="004F0891">
      <w:pPr>
        <w:keepNext/>
        <w:keepLines/>
        <w:tabs>
          <w:tab w:val="left" w:pos="3996"/>
          <w:tab w:val="left" w:pos="5724"/>
        </w:tabs>
        <w:spacing w:before="240" w:after="120" w:line="278" w:lineRule="auto"/>
        <w:jc w:val="center"/>
        <w:rPr>
          <w:rFonts w:ascii="Garamond" w:eastAsia="Garamond" w:hAnsi="Garamond" w:cs="Garamond"/>
          <w:b/>
          <w:bCs/>
          <w:smallCaps/>
          <w:sz w:val="40"/>
          <w:szCs w:val="40"/>
        </w:rPr>
      </w:pPr>
    </w:p>
    <w:p w14:paraId="54D83D8C" w14:textId="5CCE8DC9" w:rsidR="004F0891" w:rsidRDefault="00000000">
      <w:pPr>
        <w:spacing w:before="240" w:after="240"/>
        <w:rPr>
          <w:rFonts w:ascii="Garamond" w:eastAsia="Garamond" w:hAnsi="Garamond" w:cs="Garamond"/>
        </w:rPr>
      </w:pPr>
      <w:r>
        <w:rPr>
          <w:rFonts w:ascii="Garamond" w:eastAsia="Garamond" w:hAnsi="Garamond" w:cs="Garamond"/>
        </w:rPr>
        <w:t>Primary Health Centre (PHC) functions as the primary public healthcare institution serving the population of</w:t>
      </w:r>
      <w:r w:rsidR="007F3EAA">
        <w:rPr>
          <w:rFonts w:ascii="Garamond" w:eastAsia="Garamond" w:hAnsi="Garamond" w:cs="Garamond"/>
        </w:rPr>
        <w:t xml:space="preserve"> </w:t>
      </w:r>
      <w:r>
        <w:rPr>
          <w:rFonts w:ascii="Garamond" w:eastAsia="Garamond" w:hAnsi="Garamond" w:cs="Garamond"/>
        </w:rPr>
        <w:t>Aruvappulam Grama Panchayath. The PHC plays a pivotal role in delivering comprehensive, accessible, and affordable healthcare services, with a strong focus on preventive, promotive, curative, and rehabilitative care in accordance with national and state health programmes.</w:t>
      </w:r>
    </w:p>
    <w:p w14:paraId="06BDFD41" w14:textId="77777777" w:rsidR="004F0891" w:rsidRDefault="00000000">
      <w:pPr>
        <w:spacing w:before="240" w:after="240"/>
        <w:rPr>
          <w:rFonts w:ascii="Garamond" w:eastAsia="Garamond" w:hAnsi="Garamond" w:cs="Garamond"/>
        </w:rPr>
      </w:pPr>
      <w:r>
        <w:rPr>
          <w:rFonts w:ascii="Garamond" w:eastAsia="Garamond" w:hAnsi="Garamond" w:cs="Garamond"/>
        </w:rPr>
        <w:t>The PHC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14:paraId="41A94E7A" w14:textId="77777777" w:rsidR="004F0891" w:rsidRDefault="00000000">
      <w:pPr>
        <w:spacing w:before="240" w:after="240"/>
        <w:rPr>
          <w:rFonts w:ascii="Garamond" w:eastAsia="Garamond" w:hAnsi="Garamond" w:cs="Garamond"/>
        </w:rPr>
      </w:pPr>
      <w:r>
        <w:rPr>
          <w:rFonts w:ascii="Garamond" w:eastAsia="Garamond" w:hAnsi="Garamond" w:cs="Garamond"/>
        </w:rPr>
        <w:t>Kokkathodu PHC works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14:paraId="17346A13" w14:textId="77777777" w:rsidR="004F0891" w:rsidRDefault="00000000">
      <w:pPr>
        <w:spacing w:before="240" w:after="240"/>
        <w:rPr>
          <w:rFonts w:ascii="Garamond" w:eastAsia="Garamond" w:hAnsi="Garamond" w:cs="Garamond"/>
        </w:rPr>
      </w:pPr>
      <w:r>
        <w:rPr>
          <w:rFonts w:ascii="Garamond" w:eastAsia="Garamond" w:hAnsi="Garamond" w:cs="Garamond"/>
        </w:rPr>
        <w:t>Despite constraints related to infrastructure, manpower, and increasing service demand, the PHC continues to enhance service delivery through effective planning, data-driven decision-making, and community engagement. Strengthening facilities, upgrading digital health systems, and expanding preventive services remain key focus areas for future development.</w:t>
      </w:r>
    </w:p>
    <w:p w14:paraId="50D626E1" w14:textId="6BC8409B" w:rsidR="004F0891" w:rsidRDefault="00000000">
      <w:pPr>
        <w:spacing w:before="240" w:after="240"/>
        <w:rPr>
          <w:rFonts w:ascii="Garamond" w:eastAsia="Garamond" w:hAnsi="Garamond" w:cs="Garamond"/>
        </w:rPr>
      </w:pPr>
      <w:r>
        <w:rPr>
          <w:rFonts w:ascii="Garamond" w:eastAsia="Garamond" w:hAnsi="Garamond" w:cs="Garamond"/>
        </w:rPr>
        <w:t xml:space="preserve">Overall, Kokkathodu Primary Health Centre stands as a vital institution in safeguarding public health and improving the quality of life of the residents of </w:t>
      </w:r>
      <w:r w:rsidR="007F3EAA">
        <w:rPr>
          <w:rFonts w:ascii="Garamond" w:eastAsia="Garamond" w:hAnsi="Garamond" w:cs="Garamond"/>
        </w:rPr>
        <w:t>Aruvappulam Grama</w:t>
      </w:r>
      <w:r>
        <w:rPr>
          <w:rFonts w:ascii="Garamond" w:eastAsia="Garamond" w:hAnsi="Garamond" w:cs="Garamond"/>
        </w:rPr>
        <w:t xml:space="preserve"> Panchayath</w:t>
      </w:r>
    </w:p>
    <w:p w14:paraId="429E669F" w14:textId="77777777" w:rsidR="004F0891" w:rsidRDefault="004F0891">
      <w:pPr>
        <w:ind w:left="1440"/>
        <w:rPr>
          <w:rFonts w:ascii="Garamond" w:eastAsia="Garamond" w:hAnsi="Garamond" w:cs="Garamond"/>
          <w:sz w:val="32"/>
          <w:szCs w:val="32"/>
        </w:rPr>
      </w:pPr>
    </w:p>
    <w:p w14:paraId="51D3B648" w14:textId="77777777" w:rsidR="004F0891" w:rsidRDefault="004F0891">
      <w:pPr>
        <w:ind w:left="1440"/>
        <w:rPr>
          <w:rFonts w:ascii="Garamond" w:eastAsia="Garamond" w:hAnsi="Garamond" w:cs="Garamond"/>
          <w:sz w:val="32"/>
          <w:szCs w:val="32"/>
        </w:rPr>
      </w:pPr>
    </w:p>
    <w:p w14:paraId="4204BDCD" w14:textId="77777777" w:rsidR="004F0891" w:rsidRDefault="004F0891">
      <w:pPr>
        <w:ind w:left="1440"/>
        <w:rPr>
          <w:rFonts w:ascii="Garamond" w:eastAsia="Garamond" w:hAnsi="Garamond" w:cs="Garamond"/>
          <w:sz w:val="32"/>
          <w:szCs w:val="32"/>
        </w:rPr>
        <w:sectPr w:rsidR="004F0891">
          <w:headerReference w:type="default" r:id="rId11"/>
          <w:footerReference w:type="default" r:id="rId12"/>
          <w:pgSz w:w="11906" w:h="16838"/>
          <w:pgMar w:top="1440" w:right="1440" w:bottom="1440" w:left="1440" w:header="708" w:footer="708" w:gutter="0"/>
          <w:cols w:space="720"/>
        </w:sectPr>
      </w:pPr>
    </w:p>
    <w:p w14:paraId="4AF22C8D" w14:textId="77777777" w:rsidR="004F0891" w:rsidRDefault="004F0891">
      <w:pPr>
        <w:ind w:left="1440"/>
        <w:rPr>
          <w:rFonts w:ascii="Garamond" w:eastAsia="Garamond" w:hAnsi="Garamond" w:cs="Garamond"/>
          <w:sz w:val="32"/>
          <w:szCs w:val="32"/>
        </w:rPr>
      </w:pPr>
    </w:p>
    <w:p w14:paraId="47A3F736" w14:textId="77777777" w:rsidR="004F0891" w:rsidRDefault="00000000">
      <w:pPr>
        <w:jc w:val="center"/>
        <w:rPr>
          <w:rFonts w:ascii="Garamond" w:eastAsia="Garamond" w:hAnsi="Garamond" w:cs="Garamond"/>
          <w:b/>
          <w:bCs/>
          <w:smallCaps/>
          <w:sz w:val="40"/>
          <w:szCs w:val="40"/>
        </w:rPr>
      </w:pPr>
      <w:r>
        <w:rPr>
          <w:rFonts w:ascii="Garamond" w:eastAsia="Garamond" w:hAnsi="Garamond" w:cs="Garamond"/>
          <w:b/>
          <w:bCs/>
          <w:smallCaps/>
          <w:sz w:val="40"/>
          <w:szCs w:val="40"/>
        </w:rPr>
        <w:t>LIST OF ABBREVIATIONS</w:t>
      </w:r>
    </w:p>
    <w:p w14:paraId="784FB239" w14:textId="77777777" w:rsidR="004F0891" w:rsidRDefault="004F0891">
      <w:pPr>
        <w:spacing w:after="160" w:line="278" w:lineRule="auto"/>
        <w:rPr>
          <w:rFonts w:ascii="Garamond" w:eastAsia="Garamond" w:hAnsi="Garamond" w:cs="Garamond"/>
          <w:b/>
          <w:bCs/>
          <w:smallCaps/>
          <w:sz w:val="40"/>
          <w:szCs w:val="40"/>
        </w:rPr>
      </w:pPr>
    </w:p>
    <w:tbl>
      <w:tblPr>
        <w:tblStyle w:val="affff9"/>
        <w:tblW w:w="935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7513"/>
      </w:tblGrid>
      <w:tr w:rsidR="004F0891" w14:paraId="0CDD015F" w14:textId="77777777">
        <w:tc>
          <w:tcPr>
            <w:tcW w:w="1838" w:type="dxa"/>
          </w:tcPr>
          <w:p w14:paraId="24752C38" w14:textId="77777777" w:rsidR="004F0891"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LSGD/LSGI</w:t>
            </w:r>
          </w:p>
        </w:tc>
        <w:tc>
          <w:tcPr>
            <w:tcW w:w="7513" w:type="dxa"/>
          </w:tcPr>
          <w:p w14:paraId="3E2E2F65" w14:textId="77777777" w:rsidR="004F0891"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Local Self Government Department / Local Self Government Institution</w:t>
            </w:r>
          </w:p>
        </w:tc>
      </w:tr>
      <w:tr w:rsidR="004F0891" w14:paraId="086192F0" w14:textId="77777777">
        <w:tc>
          <w:tcPr>
            <w:tcW w:w="1838" w:type="dxa"/>
          </w:tcPr>
          <w:p w14:paraId="158A5E86" w14:textId="77777777" w:rsidR="004F0891"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BMO</w:t>
            </w:r>
          </w:p>
        </w:tc>
        <w:tc>
          <w:tcPr>
            <w:tcW w:w="7513" w:type="dxa"/>
          </w:tcPr>
          <w:p w14:paraId="7858F951" w14:textId="77777777" w:rsidR="004F0891"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Block Medical Officer</w:t>
            </w:r>
          </w:p>
        </w:tc>
      </w:tr>
      <w:tr w:rsidR="004F0891" w14:paraId="0BA4993B" w14:textId="77777777">
        <w:tc>
          <w:tcPr>
            <w:tcW w:w="1838" w:type="dxa"/>
          </w:tcPr>
          <w:p w14:paraId="224EB411" w14:textId="77777777" w:rsidR="004F0891"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IDSP</w:t>
            </w:r>
          </w:p>
        </w:tc>
        <w:tc>
          <w:tcPr>
            <w:tcW w:w="7513" w:type="dxa"/>
          </w:tcPr>
          <w:p w14:paraId="405EB077" w14:textId="77777777" w:rsidR="004F0891"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Integrated Disease Surveillance Programme</w:t>
            </w:r>
          </w:p>
        </w:tc>
      </w:tr>
      <w:tr w:rsidR="004F0891" w14:paraId="1F3FF723" w14:textId="77777777">
        <w:tc>
          <w:tcPr>
            <w:tcW w:w="1838"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4497114C" w14:textId="77777777" w:rsidR="004F0891"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NDMA</w:t>
            </w:r>
          </w:p>
        </w:tc>
        <w:tc>
          <w:tcPr>
            <w:tcW w:w="7513"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727F7888" w14:textId="77777777" w:rsidR="004F0891"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NationalDisaster Management Authority</w:t>
            </w:r>
          </w:p>
        </w:tc>
      </w:tr>
      <w:tr w:rsidR="004F0891" w14:paraId="68B978E2"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3F8CBC2" w14:textId="77777777" w:rsidR="004F0891"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PPE</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2AADCDB6" w14:textId="77777777" w:rsidR="004F0891"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Personal Protective Equipment</w:t>
            </w:r>
          </w:p>
        </w:tc>
      </w:tr>
      <w:tr w:rsidR="004F0891" w14:paraId="6BA58999"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E5F7807" w14:textId="77777777" w:rsidR="004F0891"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ICMR</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1F8C7D09" w14:textId="77777777" w:rsidR="004F0891"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IndianCouncil of Medical Research</w:t>
            </w:r>
          </w:p>
        </w:tc>
      </w:tr>
      <w:tr w:rsidR="004F0891" w14:paraId="1ED4A5F0"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89CAFC9" w14:textId="77777777" w:rsidR="004F0891"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3E109FF1" w14:textId="77777777" w:rsidR="004F0891"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Communicable Diseases</w:t>
            </w:r>
          </w:p>
        </w:tc>
      </w:tr>
      <w:tr w:rsidR="004F0891" w14:paraId="6DFD7832"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EEEA34E" w14:textId="77777777" w:rsidR="004F0891"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03FBCD3E" w14:textId="77777777" w:rsidR="004F0891"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NON-COMMUNICABLE  Diseases</w:t>
            </w:r>
          </w:p>
        </w:tc>
      </w:tr>
    </w:tbl>
    <w:p w14:paraId="2FF90A9B" w14:textId="77777777" w:rsidR="004F0891" w:rsidRDefault="004F0891">
      <w:pPr>
        <w:spacing w:after="160" w:line="278" w:lineRule="auto"/>
        <w:rPr>
          <w:rFonts w:ascii="Garamond" w:eastAsia="Garamond" w:hAnsi="Garamond" w:cs="Garamond"/>
          <w:b/>
          <w:bCs/>
          <w:smallCaps/>
          <w:sz w:val="40"/>
          <w:szCs w:val="40"/>
        </w:rPr>
      </w:pPr>
    </w:p>
    <w:p w14:paraId="00189A47" w14:textId="77777777" w:rsidR="004F0891" w:rsidRDefault="00000000">
      <w:pPr>
        <w:spacing w:after="160" w:line="278" w:lineRule="auto"/>
        <w:rPr>
          <w:rFonts w:ascii="Garamond" w:eastAsia="Garamond" w:hAnsi="Garamond" w:cs="Garamond"/>
          <w:b/>
          <w:bCs/>
          <w:smallCaps/>
          <w:sz w:val="40"/>
          <w:szCs w:val="40"/>
        </w:rPr>
      </w:pPr>
      <w:r>
        <w:br w:type="page"/>
      </w:r>
    </w:p>
    <w:p w14:paraId="4AE35196" w14:textId="77777777" w:rsidR="004F0891" w:rsidRDefault="004F0891">
      <w:pPr>
        <w:spacing w:after="160" w:line="278" w:lineRule="auto"/>
        <w:rPr>
          <w:rFonts w:ascii="Garamond" w:eastAsia="Garamond" w:hAnsi="Garamond" w:cs="Garamond"/>
          <w:b/>
          <w:bCs/>
          <w:smallCaps/>
          <w:sz w:val="40"/>
          <w:szCs w:val="40"/>
        </w:rPr>
      </w:pPr>
    </w:p>
    <w:p w14:paraId="0DBDBF63" w14:textId="77777777" w:rsidR="004F0891" w:rsidRDefault="00000000">
      <w:pPr>
        <w:jc w:val="center"/>
        <w:rPr>
          <w:rFonts w:ascii="Garamond" w:eastAsia="Garamond" w:hAnsi="Garamond" w:cs="Garamond"/>
          <w:b/>
          <w:bCs/>
          <w:smallCaps/>
          <w:sz w:val="32"/>
          <w:szCs w:val="32"/>
        </w:rPr>
      </w:pPr>
      <w:r>
        <w:rPr>
          <w:rFonts w:ascii="Garamond" w:eastAsia="Garamond" w:hAnsi="Garamond" w:cs="Garamond"/>
          <w:b/>
          <w:bCs/>
          <w:smallCaps/>
          <w:sz w:val="32"/>
          <w:szCs w:val="32"/>
        </w:rPr>
        <w:t>TABLE OF CONTENTS</w:t>
      </w:r>
    </w:p>
    <w:p w14:paraId="4363FC8D" w14:textId="77777777" w:rsidR="004F0891" w:rsidRDefault="004F0891">
      <w:pPr>
        <w:jc w:val="center"/>
        <w:rPr>
          <w:rFonts w:ascii="Garamond" w:eastAsia="Garamond" w:hAnsi="Garamond" w:cs="Garamond"/>
          <w:b/>
          <w:bCs/>
          <w:smallCaps/>
          <w:sz w:val="40"/>
          <w:szCs w:val="40"/>
        </w:rPr>
      </w:pPr>
    </w:p>
    <w:sdt>
      <w:sdtPr>
        <w:id w:val="-529759277"/>
        <w:docPartObj>
          <w:docPartGallery w:val="Table of Contents"/>
          <w:docPartUnique/>
        </w:docPartObj>
      </w:sdtPr>
      <w:sdtContent>
        <w:p w14:paraId="6DDC80EA" w14:textId="77777777" w:rsidR="004F0891" w:rsidRDefault="00000000">
          <w:pPr>
            <w:pBdr>
              <w:top w:val="nil"/>
              <w:left w:val="nil"/>
              <w:bottom w:val="nil"/>
              <w:right w:val="nil"/>
              <w:between w:val="nil"/>
            </w:pBdr>
            <w:tabs>
              <w:tab w:val="right" w:pos="9016"/>
            </w:tabs>
            <w:spacing w:after="100"/>
            <w:rPr>
              <w:color w:val="000000"/>
            </w:rPr>
          </w:pPr>
          <w:r>
            <w:fldChar w:fldCharType="begin"/>
          </w:r>
          <w:r>
            <w:instrText xml:space="preserve"> TOC \h \u \z \t "Heading 1,1,Heading 2,2,Heading 5,5,Heading 6,6,"</w:instrText>
          </w:r>
          <w:r>
            <w:fldChar w:fldCharType="separate"/>
          </w:r>
          <w:hyperlink w:anchor="_heading=h.888grh3xenbg">
            <w:r w:rsidR="004F0891">
              <w:rPr>
                <w:color w:val="000000"/>
              </w:rPr>
              <w:tab/>
              <w:t>3</w:t>
            </w:r>
          </w:hyperlink>
        </w:p>
        <w:p w14:paraId="2A137D67" w14:textId="5856D013" w:rsidR="004F0891" w:rsidRDefault="004F0891" w:rsidP="00A812B6">
          <w:pPr>
            <w:pBdr>
              <w:top w:val="nil"/>
              <w:left w:val="nil"/>
              <w:bottom w:val="nil"/>
              <w:right w:val="nil"/>
              <w:between w:val="nil"/>
            </w:pBdr>
            <w:tabs>
              <w:tab w:val="right" w:pos="9016"/>
            </w:tabs>
            <w:spacing w:after="100"/>
            <w:rPr>
              <w:color w:val="000000"/>
            </w:rPr>
          </w:pPr>
          <w:hyperlink w:anchor="_heading=h.997zlx5l99bo">
            <w:r>
              <w:rPr>
                <w:rFonts w:ascii="Garamond" w:eastAsia="Garamond" w:hAnsi="Garamond" w:cs="Garamond"/>
                <w:color w:val="000000"/>
              </w:rPr>
              <w:t>INTRODUCTION</w:t>
            </w:r>
          </w:hyperlink>
          <w:hyperlink w:anchor="_heading=h.997zlx5l99bo">
            <w:r>
              <w:rPr>
                <w:color w:val="000000"/>
              </w:rPr>
              <w:tab/>
              <w:t>9</w:t>
            </w:r>
          </w:hyperlink>
        </w:p>
        <w:p w14:paraId="48BEAE49" w14:textId="77777777" w:rsidR="004F0891" w:rsidRDefault="004F0891">
          <w:pPr>
            <w:pBdr>
              <w:top w:val="nil"/>
              <w:left w:val="nil"/>
              <w:bottom w:val="nil"/>
              <w:right w:val="nil"/>
              <w:between w:val="nil"/>
            </w:pBdr>
            <w:tabs>
              <w:tab w:val="right" w:pos="9016"/>
            </w:tabs>
            <w:spacing w:after="100"/>
            <w:rPr>
              <w:color w:val="000000"/>
            </w:rPr>
          </w:pPr>
          <w:hyperlink w:anchor="_heading=h.gwv2sdix4f0u">
            <w:r>
              <w:rPr>
                <w:rFonts w:ascii="Garamond" w:eastAsia="Garamond" w:hAnsi="Garamond" w:cs="Garamond"/>
                <w:color w:val="000000"/>
              </w:rPr>
              <w:t>LSGD AT A GLANCE</w:t>
            </w:r>
          </w:hyperlink>
          <w:hyperlink w:anchor="_heading=h.gwv2sdix4f0u">
            <w:r>
              <w:rPr>
                <w:color w:val="000000"/>
              </w:rPr>
              <w:tab/>
              <w:t>9</w:t>
            </w:r>
          </w:hyperlink>
        </w:p>
        <w:p w14:paraId="56310680" w14:textId="77777777" w:rsidR="004F0891" w:rsidRDefault="004F0891">
          <w:pPr>
            <w:pBdr>
              <w:top w:val="nil"/>
              <w:left w:val="nil"/>
              <w:bottom w:val="nil"/>
              <w:right w:val="nil"/>
              <w:between w:val="nil"/>
            </w:pBdr>
            <w:tabs>
              <w:tab w:val="right" w:pos="9016"/>
            </w:tabs>
            <w:spacing w:after="100"/>
            <w:ind w:left="240"/>
            <w:rPr>
              <w:color w:val="000000"/>
            </w:rPr>
          </w:pPr>
          <w:hyperlink w:anchor="_heading=h.4mphc5s3lco9">
            <w:r>
              <w:rPr>
                <w:rFonts w:ascii="Garamond" w:eastAsia="Garamond" w:hAnsi="Garamond" w:cs="Garamond"/>
                <w:color w:val="000000"/>
              </w:rPr>
              <w:t>INTEGRATED HEALTH INFRASTRUCTURE MAP OF ____________ PANCHAYAT</w:t>
            </w:r>
          </w:hyperlink>
          <w:hyperlink w:anchor="_heading=h.4mphc5s3lco9">
            <w:r>
              <w:rPr>
                <w:color w:val="000000"/>
              </w:rPr>
              <w:tab/>
              <w:t>10</w:t>
            </w:r>
          </w:hyperlink>
        </w:p>
        <w:p w14:paraId="31D3507D" w14:textId="77777777" w:rsidR="004F0891" w:rsidRDefault="004F0891">
          <w:pPr>
            <w:pBdr>
              <w:top w:val="nil"/>
              <w:left w:val="nil"/>
              <w:bottom w:val="nil"/>
              <w:right w:val="nil"/>
              <w:between w:val="nil"/>
            </w:pBdr>
            <w:tabs>
              <w:tab w:val="right" w:pos="9016"/>
            </w:tabs>
            <w:spacing w:after="100"/>
            <w:rPr>
              <w:color w:val="000000"/>
            </w:rPr>
          </w:pPr>
          <w:hyperlink w:anchor="_heading=h.iwt4621envq">
            <w:r>
              <w:rPr>
                <w:rFonts w:ascii="Garamond" w:eastAsia="Garamond" w:hAnsi="Garamond" w:cs="Garamond"/>
                <w:color w:val="000000"/>
              </w:rPr>
              <w:t>GENERAL PROFILE OF THE LSGI’S</w:t>
            </w:r>
          </w:hyperlink>
          <w:hyperlink w:anchor="_heading=h.iwt4621envq">
            <w:r>
              <w:rPr>
                <w:color w:val="000000"/>
              </w:rPr>
              <w:tab/>
              <w:t>13</w:t>
            </w:r>
          </w:hyperlink>
        </w:p>
        <w:p w14:paraId="12C3AC25" w14:textId="77777777" w:rsidR="004F0891" w:rsidRDefault="004F0891">
          <w:pPr>
            <w:pBdr>
              <w:top w:val="nil"/>
              <w:left w:val="nil"/>
              <w:bottom w:val="nil"/>
              <w:right w:val="nil"/>
              <w:between w:val="nil"/>
            </w:pBdr>
            <w:tabs>
              <w:tab w:val="right" w:pos="9016"/>
            </w:tabs>
            <w:spacing w:after="100"/>
            <w:ind w:left="240"/>
            <w:rPr>
              <w:color w:val="000000"/>
            </w:rPr>
          </w:pPr>
          <w:hyperlink w:anchor="_heading=h.nlbvliprzdaq">
            <w:r>
              <w:rPr>
                <w:rFonts w:ascii="Garamond" w:eastAsia="Garamond" w:hAnsi="Garamond" w:cs="Garamond"/>
                <w:color w:val="000000"/>
              </w:rPr>
              <w:t>Background of the LSGI</w:t>
            </w:r>
          </w:hyperlink>
          <w:hyperlink w:anchor="_heading=h.nlbvliprzdaq">
            <w:r>
              <w:rPr>
                <w:color w:val="000000"/>
              </w:rPr>
              <w:tab/>
              <w:t>13</w:t>
            </w:r>
          </w:hyperlink>
        </w:p>
        <w:p w14:paraId="77AFCE05" w14:textId="77777777" w:rsidR="004F0891" w:rsidRDefault="004F0891">
          <w:pPr>
            <w:pBdr>
              <w:top w:val="nil"/>
              <w:left w:val="nil"/>
              <w:bottom w:val="nil"/>
              <w:right w:val="nil"/>
              <w:between w:val="nil"/>
            </w:pBdr>
            <w:tabs>
              <w:tab w:val="right" w:pos="9016"/>
            </w:tabs>
            <w:spacing w:after="100"/>
            <w:ind w:left="240"/>
            <w:rPr>
              <w:color w:val="000000"/>
            </w:rPr>
          </w:pPr>
          <w:hyperlink w:anchor="_heading=h.279ixng0vmvr">
            <w:r>
              <w:rPr>
                <w:rFonts w:ascii="Garamond" w:eastAsia="Garamond" w:hAnsi="Garamond" w:cs="Garamond"/>
                <w:color w:val="000000"/>
              </w:rPr>
              <w:t>Demographic and Vulnerable Population</w:t>
            </w:r>
          </w:hyperlink>
          <w:hyperlink w:anchor="_heading=h.279ixng0vmvr">
            <w:r>
              <w:rPr>
                <w:color w:val="000000"/>
              </w:rPr>
              <w:tab/>
              <w:t>14</w:t>
            </w:r>
          </w:hyperlink>
        </w:p>
        <w:p w14:paraId="2E7F9A11" w14:textId="77777777" w:rsidR="004F0891" w:rsidRDefault="004F0891">
          <w:pPr>
            <w:pBdr>
              <w:top w:val="nil"/>
              <w:left w:val="nil"/>
              <w:bottom w:val="nil"/>
              <w:right w:val="nil"/>
              <w:between w:val="nil"/>
            </w:pBdr>
            <w:tabs>
              <w:tab w:val="right" w:pos="9016"/>
            </w:tabs>
            <w:spacing w:after="100"/>
            <w:ind w:left="240"/>
            <w:rPr>
              <w:color w:val="000000"/>
            </w:rPr>
          </w:pPr>
          <w:hyperlink w:anchor="_heading=h.ttxiaie1jm4c">
            <w:r>
              <w:rPr>
                <w:rFonts w:ascii="Garamond" w:eastAsia="Garamond" w:hAnsi="Garamond" w:cs="Garamond"/>
                <w:color w:val="000000"/>
              </w:rPr>
              <w:t>Clinical Vulnerability</w:t>
            </w:r>
          </w:hyperlink>
          <w:hyperlink w:anchor="_heading=h.ttxiaie1jm4c">
            <w:r>
              <w:rPr>
                <w:color w:val="000000"/>
              </w:rPr>
              <w:tab/>
              <w:t>16</w:t>
            </w:r>
          </w:hyperlink>
        </w:p>
        <w:p w14:paraId="70464894" w14:textId="77777777" w:rsidR="004F0891" w:rsidRDefault="004F0891">
          <w:pPr>
            <w:pBdr>
              <w:top w:val="nil"/>
              <w:left w:val="nil"/>
              <w:bottom w:val="nil"/>
              <w:right w:val="nil"/>
              <w:between w:val="nil"/>
            </w:pBdr>
            <w:tabs>
              <w:tab w:val="right" w:pos="9016"/>
            </w:tabs>
            <w:spacing w:after="100"/>
            <w:rPr>
              <w:color w:val="000000"/>
            </w:rPr>
          </w:pPr>
          <w:hyperlink w:anchor="_heading=h.ic6h1ob6mpqc">
            <w:r>
              <w:rPr>
                <w:rFonts w:ascii="Garamond" w:eastAsia="Garamond" w:hAnsi="Garamond" w:cs="Garamond"/>
                <w:color w:val="000000"/>
              </w:rPr>
              <w:t>INFRASTRUCTURE &amp; RESOURCE INVENTORY</w:t>
            </w:r>
          </w:hyperlink>
          <w:hyperlink w:anchor="_heading=h.ic6h1ob6mpqc">
            <w:r>
              <w:rPr>
                <w:color w:val="000000"/>
              </w:rPr>
              <w:tab/>
              <w:t>18</w:t>
            </w:r>
          </w:hyperlink>
        </w:p>
        <w:p w14:paraId="535B3DC4" w14:textId="77777777" w:rsidR="004F0891" w:rsidRDefault="004F0891">
          <w:pPr>
            <w:pBdr>
              <w:top w:val="nil"/>
              <w:left w:val="nil"/>
              <w:bottom w:val="nil"/>
              <w:right w:val="nil"/>
              <w:between w:val="nil"/>
            </w:pBdr>
            <w:tabs>
              <w:tab w:val="right" w:pos="9016"/>
            </w:tabs>
            <w:spacing w:after="100"/>
            <w:ind w:left="240"/>
            <w:rPr>
              <w:color w:val="000000"/>
            </w:rPr>
          </w:pPr>
          <w:hyperlink w:anchor="_heading=h.g1p09l0jgaa">
            <w:r>
              <w:rPr>
                <w:rFonts w:ascii="Garamond" w:eastAsia="Garamond" w:hAnsi="Garamond" w:cs="Garamond"/>
                <w:color w:val="000000"/>
              </w:rPr>
              <w:t>Health Facility Directory &amp; Basic Capacity in the LSGD</w:t>
            </w:r>
          </w:hyperlink>
          <w:hyperlink w:anchor="_heading=h.g1p09l0jgaa">
            <w:r>
              <w:rPr>
                <w:color w:val="000000"/>
              </w:rPr>
              <w:tab/>
              <w:t>18</w:t>
            </w:r>
          </w:hyperlink>
        </w:p>
        <w:p w14:paraId="6E5D6689" w14:textId="77777777" w:rsidR="004F0891" w:rsidRDefault="004F0891">
          <w:pPr>
            <w:pBdr>
              <w:top w:val="nil"/>
              <w:left w:val="nil"/>
              <w:bottom w:val="nil"/>
              <w:right w:val="nil"/>
              <w:between w:val="nil"/>
            </w:pBdr>
            <w:tabs>
              <w:tab w:val="right" w:pos="9016"/>
            </w:tabs>
            <w:spacing w:after="100"/>
            <w:ind w:left="240"/>
            <w:rPr>
              <w:color w:val="000000"/>
            </w:rPr>
          </w:pPr>
          <w:hyperlink w:anchor="_heading=h.rg3dgvdnbl7">
            <w:r>
              <w:rPr>
                <w:rFonts w:ascii="Garamond" w:eastAsia="Garamond" w:hAnsi="Garamond" w:cs="Garamond"/>
                <w:color w:val="000000"/>
              </w:rPr>
              <w:t>Private Clinics</w:t>
            </w:r>
          </w:hyperlink>
          <w:hyperlink w:anchor="_heading=h.rg3dgvdnbl7">
            <w:r>
              <w:rPr>
                <w:color w:val="000000"/>
              </w:rPr>
              <w:tab/>
              <w:t>19</w:t>
            </w:r>
          </w:hyperlink>
        </w:p>
        <w:p w14:paraId="103389E9" w14:textId="77777777" w:rsidR="004F0891" w:rsidRDefault="004F0891">
          <w:pPr>
            <w:pBdr>
              <w:top w:val="nil"/>
              <w:left w:val="nil"/>
              <w:bottom w:val="nil"/>
              <w:right w:val="nil"/>
              <w:between w:val="nil"/>
            </w:pBdr>
            <w:tabs>
              <w:tab w:val="right" w:pos="9016"/>
            </w:tabs>
            <w:spacing w:after="100"/>
            <w:ind w:left="240"/>
            <w:rPr>
              <w:color w:val="000000"/>
            </w:rPr>
          </w:pPr>
          <w:hyperlink w:anchor="_heading=h.sswq0kdv9e6y">
            <w:r>
              <w:rPr>
                <w:rFonts w:ascii="Garamond" w:eastAsia="Garamond" w:hAnsi="Garamond" w:cs="Garamond"/>
                <w:color w:val="000000"/>
              </w:rPr>
              <w:t>Healthcare Education &amp; Training Institutions</w:t>
            </w:r>
          </w:hyperlink>
          <w:hyperlink w:anchor="_heading=h.sswq0kdv9e6y">
            <w:r>
              <w:rPr>
                <w:color w:val="000000"/>
              </w:rPr>
              <w:tab/>
              <w:t>20</w:t>
            </w:r>
          </w:hyperlink>
        </w:p>
        <w:p w14:paraId="243E781A" w14:textId="77777777" w:rsidR="004F0891" w:rsidRDefault="004F0891">
          <w:pPr>
            <w:pBdr>
              <w:top w:val="nil"/>
              <w:left w:val="nil"/>
              <w:bottom w:val="nil"/>
              <w:right w:val="nil"/>
              <w:between w:val="nil"/>
            </w:pBdr>
            <w:tabs>
              <w:tab w:val="right" w:pos="9016"/>
            </w:tabs>
            <w:spacing w:after="100"/>
            <w:ind w:left="240"/>
            <w:rPr>
              <w:color w:val="000000"/>
            </w:rPr>
          </w:pPr>
          <w:hyperlink w:anchor="_heading=h.x2k2vuhz4n51">
            <w:r>
              <w:rPr>
                <w:rFonts w:ascii="Garamond" w:eastAsia="Garamond" w:hAnsi="Garamond" w:cs="Garamond"/>
                <w:color w:val="000000"/>
              </w:rPr>
              <w:t>Specialized Services &amp; Emergency Inventory</w:t>
            </w:r>
          </w:hyperlink>
          <w:hyperlink w:anchor="_heading=h.x2k2vuhz4n51">
            <w:r>
              <w:rPr>
                <w:color w:val="000000"/>
              </w:rPr>
              <w:tab/>
              <w:t>20</w:t>
            </w:r>
          </w:hyperlink>
        </w:p>
        <w:p w14:paraId="0B9249BA" w14:textId="77777777" w:rsidR="004F0891" w:rsidRDefault="004F0891">
          <w:pPr>
            <w:pBdr>
              <w:top w:val="nil"/>
              <w:left w:val="nil"/>
              <w:bottom w:val="nil"/>
              <w:right w:val="nil"/>
              <w:between w:val="nil"/>
            </w:pBdr>
            <w:tabs>
              <w:tab w:val="right" w:pos="9016"/>
            </w:tabs>
            <w:spacing w:after="100"/>
            <w:ind w:left="240"/>
            <w:rPr>
              <w:color w:val="000000"/>
            </w:rPr>
          </w:pPr>
          <w:hyperlink w:anchor="_heading=h.7bt9yfqixbai">
            <w:r>
              <w:rPr>
                <w:rFonts w:ascii="Garamond" w:eastAsia="Garamond" w:hAnsi="Garamond" w:cs="Garamond"/>
                <w:color w:val="000000"/>
              </w:rPr>
              <w:t>Oxygen &amp; Diagnostic Capacity</w:t>
            </w:r>
          </w:hyperlink>
          <w:hyperlink w:anchor="_heading=h.7bt9yfqixbai">
            <w:r>
              <w:rPr>
                <w:color w:val="000000"/>
              </w:rPr>
              <w:tab/>
              <w:t>21</w:t>
            </w:r>
          </w:hyperlink>
        </w:p>
        <w:p w14:paraId="0623149A" w14:textId="77777777" w:rsidR="004F0891" w:rsidRDefault="004F0891">
          <w:pPr>
            <w:pBdr>
              <w:top w:val="nil"/>
              <w:left w:val="nil"/>
              <w:bottom w:val="nil"/>
              <w:right w:val="nil"/>
              <w:between w:val="nil"/>
            </w:pBdr>
            <w:tabs>
              <w:tab w:val="right" w:pos="9016"/>
            </w:tabs>
            <w:spacing w:after="100"/>
            <w:ind w:left="240"/>
            <w:rPr>
              <w:color w:val="000000"/>
            </w:rPr>
          </w:pPr>
          <w:hyperlink w:anchor="_heading=h.fwzlcpuybs7r">
            <w:r>
              <w:rPr>
                <w:rFonts w:ascii="Garamond" w:eastAsia="Garamond" w:hAnsi="Garamond" w:cs="Garamond"/>
                <w:color w:val="000000"/>
              </w:rPr>
              <w:t>Diagnostics facility mapping at the LSGI level</w:t>
            </w:r>
          </w:hyperlink>
          <w:hyperlink w:anchor="_heading=h.fwzlcpuybs7r">
            <w:r>
              <w:rPr>
                <w:color w:val="000000"/>
              </w:rPr>
              <w:tab/>
              <w:t>22</w:t>
            </w:r>
          </w:hyperlink>
        </w:p>
        <w:p w14:paraId="0ADA1BFC" w14:textId="77777777" w:rsidR="004F0891" w:rsidRDefault="004F0891">
          <w:pPr>
            <w:pBdr>
              <w:top w:val="nil"/>
              <w:left w:val="nil"/>
              <w:bottom w:val="nil"/>
              <w:right w:val="nil"/>
              <w:between w:val="nil"/>
            </w:pBdr>
            <w:tabs>
              <w:tab w:val="right" w:pos="9016"/>
            </w:tabs>
            <w:spacing w:after="100"/>
            <w:ind w:left="240"/>
            <w:rPr>
              <w:color w:val="000000"/>
            </w:rPr>
          </w:pPr>
          <w:hyperlink w:anchor="_heading=h.emofwle3rxdg">
            <w:r>
              <w:rPr>
                <w:rFonts w:ascii="Garamond" w:eastAsia="Garamond" w:hAnsi="Garamond" w:cs="Garamond"/>
                <w:color w:val="000000"/>
              </w:rPr>
              <w:t>Laboratory Identification &amp; Basic Details</w:t>
            </w:r>
          </w:hyperlink>
          <w:hyperlink w:anchor="_heading=h.emofwle3rxdg">
            <w:r>
              <w:rPr>
                <w:color w:val="000000"/>
              </w:rPr>
              <w:tab/>
              <w:t>22</w:t>
            </w:r>
          </w:hyperlink>
        </w:p>
        <w:p w14:paraId="6C704353" w14:textId="77777777" w:rsidR="004F0891" w:rsidRDefault="004F0891">
          <w:pPr>
            <w:pBdr>
              <w:top w:val="nil"/>
              <w:left w:val="nil"/>
              <w:bottom w:val="nil"/>
              <w:right w:val="nil"/>
              <w:between w:val="nil"/>
            </w:pBdr>
            <w:tabs>
              <w:tab w:val="right" w:pos="9016"/>
            </w:tabs>
            <w:spacing w:after="100"/>
            <w:ind w:left="240"/>
            <w:rPr>
              <w:color w:val="000000"/>
            </w:rPr>
          </w:pPr>
          <w:hyperlink w:anchor="_heading=h.8e1x5brshn96">
            <w:r>
              <w:rPr>
                <w:rFonts w:ascii="Garamond" w:eastAsia="Garamond" w:hAnsi="Garamond" w:cs="Garamond"/>
                <w:color w:val="000000"/>
              </w:rPr>
              <w:t>Social and Community Infrastructure for surge plan</w:t>
            </w:r>
          </w:hyperlink>
          <w:hyperlink w:anchor="_heading=h.8e1x5brshn96">
            <w:r>
              <w:rPr>
                <w:color w:val="000000"/>
              </w:rPr>
              <w:tab/>
              <w:t>22</w:t>
            </w:r>
          </w:hyperlink>
        </w:p>
        <w:p w14:paraId="29D3AA82" w14:textId="77777777" w:rsidR="004F0891" w:rsidRDefault="004F0891">
          <w:pPr>
            <w:pBdr>
              <w:top w:val="nil"/>
              <w:left w:val="nil"/>
              <w:bottom w:val="nil"/>
              <w:right w:val="nil"/>
              <w:between w:val="nil"/>
            </w:pBdr>
            <w:tabs>
              <w:tab w:val="right" w:pos="9016"/>
            </w:tabs>
            <w:spacing w:after="100"/>
            <w:rPr>
              <w:color w:val="000000"/>
            </w:rPr>
          </w:pPr>
          <w:hyperlink w:anchor="_heading=h.x9t77bse6r68">
            <w:r>
              <w:rPr>
                <w:rFonts w:ascii="Garamond" w:eastAsia="Garamond" w:hAnsi="Garamond" w:cs="Garamond"/>
                <w:color w:val="000000"/>
              </w:rPr>
              <w:t>Human resources</w:t>
            </w:r>
          </w:hyperlink>
          <w:hyperlink w:anchor="_heading=h.x9t77bse6r68">
            <w:r>
              <w:rPr>
                <w:color w:val="000000"/>
              </w:rPr>
              <w:tab/>
              <w:t>24</w:t>
            </w:r>
          </w:hyperlink>
        </w:p>
        <w:p w14:paraId="384111AC" w14:textId="77777777" w:rsidR="004F0891" w:rsidRDefault="004F0891">
          <w:pPr>
            <w:pBdr>
              <w:top w:val="nil"/>
              <w:left w:val="nil"/>
              <w:bottom w:val="nil"/>
              <w:right w:val="nil"/>
              <w:between w:val="nil"/>
            </w:pBdr>
            <w:tabs>
              <w:tab w:val="right" w:pos="9016"/>
            </w:tabs>
            <w:spacing w:after="100"/>
            <w:ind w:left="240"/>
            <w:rPr>
              <w:color w:val="000000"/>
            </w:rPr>
          </w:pPr>
          <w:hyperlink w:anchor="_heading=h.s0rjgoagehr0">
            <w:r>
              <w:rPr>
                <w:rFonts w:ascii="Garamond" w:eastAsia="Garamond" w:hAnsi="Garamond" w:cs="Garamond"/>
                <w:color w:val="000000"/>
              </w:rPr>
              <w:t>Community &amp; Support Cadre</w:t>
            </w:r>
          </w:hyperlink>
          <w:hyperlink w:anchor="_heading=h.s0rjgoagehr0">
            <w:r>
              <w:rPr>
                <w:color w:val="000000"/>
              </w:rPr>
              <w:tab/>
              <w:t>25</w:t>
            </w:r>
          </w:hyperlink>
        </w:p>
        <w:p w14:paraId="334FC229" w14:textId="77777777" w:rsidR="004F0891" w:rsidRDefault="004F0891">
          <w:pPr>
            <w:pBdr>
              <w:top w:val="nil"/>
              <w:left w:val="nil"/>
              <w:bottom w:val="nil"/>
              <w:right w:val="nil"/>
              <w:between w:val="nil"/>
            </w:pBdr>
            <w:tabs>
              <w:tab w:val="right" w:pos="9016"/>
            </w:tabs>
            <w:spacing w:after="100"/>
            <w:ind w:left="240"/>
            <w:rPr>
              <w:color w:val="000000"/>
            </w:rPr>
          </w:pPr>
          <w:hyperlink w:anchor="_heading=h.fupislu33ek0">
            <w:r>
              <w:rPr>
                <w:rFonts w:ascii="Garamond" w:eastAsia="Garamond" w:hAnsi="Garamond" w:cs="Garamond"/>
                <w:color w:val="000000"/>
              </w:rPr>
              <w:t>Community Organizations</w:t>
            </w:r>
          </w:hyperlink>
          <w:hyperlink w:anchor="_heading=h.fupislu33ek0">
            <w:r>
              <w:rPr>
                <w:color w:val="000000"/>
              </w:rPr>
              <w:tab/>
              <w:t>26</w:t>
            </w:r>
          </w:hyperlink>
        </w:p>
        <w:p w14:paraId="15D86E19" w14:textId="77777777" w:rsidR="004F0891" w:rsidRDefault="004F0891">
          <w:pPr>
            <w:pBdr>
              <w:top w:val="nil"/>
              <w:left w:val="nil"/>
              <w:bottom w:val="nil"/>
              <w:right w:val="nil"/>
              <w:between w:val="nil"/>
            </w:pBdr>
            <w:tabs>
              <w:tab w:val="right" w:pos="9016"/>
            </w:tabs>
            <w:spacing w:after="100"/>
            <w:ind w:left="240"/>
            <w:rPr>
              <w:color w:val="000000"/>
            </w:rPr>
          </w:pPr>
          <w:hyperlink w:anchor="_heading=h.z56lpj5esc2k">
            <w:r>
              <w:rPr>
                <w:rFonts w:ascii="Garamond" w:eastAsia="Garamond" w:hAnsi="Garamond" w:cs="Garamond"/>
                <w:color w:val="000000"/>
              </w:rPr>
              <w:t>Administrative &amp; Emergency Services</w:t>
            </w:r>
          </w:hyperlink>
          <w:hyperlink w:anchor="_heading=h.z56lpj5esc2k">
            <w:r>
              <w:rPr>
                <w:color w:val="000000"/>
              </w:rPr>
              <w:tab/>
              <w:t>27</w:t>
            </w:r>
          </w:hyperlink>
        </w:p>
        <w:p w14:paraId="2B046856" w14:textId="77777777" w:rsidR="004F0891" w:rsidRDefault="004F0891">
          <w:pPr>
            <w:pBdr>
              <w:top w:val="nil"/>
              <w:left w:val="nil"/>
              <w:bottom w:val="nil"/>
              <w:right w:val="nil"/>
              <w:between w:val="nil"/>
            </w:pBdr>
            <w:tabs>
              <w:tab w:val="right" w:pos="9016"/>
            </w:tabs>
            <w:spacing w:after="100"/>
            <w:ind w:left="240"/>
            <w:rPr>
              <w:color w:val="000000"/>
            </w:rPr>
          </w:pPr>
          <w:hyperlink w:anchor="_heading=h.sfep2unlo89j">
            <w:r>
              <w:rPr>
                <w:rFonts w:ascii="Garamond" w:eastAsia="Garamond" w:hAnsi="Garamond" w:cs="Garamond"/>
                <w:color w:val="000000"/>
              </w:rPr>
              <w:t>Information regarding resources</w:t>
            </w:r>
          </w:hyperlink>
          <w:hyperlink w:anchor="_heading=h.sfep2unlo89j">
            <w:r>
              <w:rPr>
                <w:color w:val="000000"/>
              </w:rPr>
              <w:tab/>
              <w:t>27</w:t>
            </w:r>
          </w:hyperlink>
        </w:p>
        <w:p w14:paraId="63236802" w14:textId="77777777" w:rsidR="004F0891" w:rsidRDefault="004F0891">
          <w:pPr>
            <w:pBdr>
              <w:top w:val="nil"/>
              <w:left w:val="nil"/>
              <w:bottom w:val="nil"/>
              <w:right w:val="nil"/>
              <w:between w:val="nil"/>
            </w:pBdr>
            <w:tabs>
              <w:tab w:val="right" w:pos="9016"/>
            </w:tabs>
            <w:spacing w:after="100"/>
            <w:rPr>
              <w:color w:val="000000"/>
            </w:rPr>
          </w:pPr>
          <w:hyperlink w:anchor="_heading=h.pzx1ngx85k3g">
            <w:r>
              <w:rPr>
                <w:rFonts w:ascii="Garamond" w:eastAsia="Garamond" w:hAnsi="Garamond" w:cs="Garamond"/>
                <w:color w:val="000000"/>
              </w:rPr>
              <w:t>ONE HEALTH &amp; ENVIRONMENTAL SURVEILLANCE</w:t>
            </w:r>
          </w:hyperlink>
          <w:hyperlink w:anchor="_heading=h.pzx1ngx85k3g">
            <w:r>
              <w:rPr>
                <w:color w:val="000000"/>
              </w:rPr>
              <w:tab/>
              <w:t>28</w:t>
            </w:r>
          </w:hyperlink>
        </w:p>
        <w:p w14:paraId="6059FA7A" w14:textId="77777777" w:rsidR="004F0891" w:rsidRDefault="004F0891">
          <w:pPr>
            <w:pBdr>
              <w:top w:val="nil"/>
              <w:left w:val="nil"/>
              <w:bottom w:val="nil"/>
              <w:right w:val="nil"/>
              <w:between w:val="nil"/>
            </w:pBdr>
            <w:tabs>
              <w:tab w:val="right" w:pos="9016"/>
            </w:tabs>
            <w:spacing w:after="100"/>
            <w:ind w:left="240"/>
            <w:rPr>
              <w:color w:val="000000"/>
            </w:rPr>
          </w:pPr>
          <w:hyperlink w:anchor="_heading=h.r1lef1t1dqcn">
            <w:r>
              <w:rPr>
                <w:rFonts w:ascii="Garamond" w:eastAsia="Garamond" w:hAnsi="Garamond" w:cs="Garamond"/>
                <w:color w:val="000000"/>
              </w:rPr>
              <w:t>Animal &amp; Bird Population</w:t>
            </w:r>
          </w:hyperlink>
          <w:hyperlink w:anchor="_heading=h.r1lef1t1dqcn">
            <w:r>
              <w:rPr>
                <w:color w:val="000000"/>
              </w:rPr>
              <w:tab/>
              <w:t>28</w:t>
            </w:r>
          </w:hyperlink>
        </w:p>
        <w:p w14:paraId="76EB0DC8" w14:textId="77777777" w:rsidR="004F0891" w:rsidRDefault="004F0891">
          <w:pPr>
            <w:pBdr>
              <w:top w:val="nil"/>
              <w:left w:val="nil"/>
              <w:bottom w:val="nil"/>
              <w:right w:val="nil"/>
              <w:between w:val="nil"/>
            </w:pBdr>
            <w:tabs>
              <w:tab w:val="right" w:pos="9016"/>
            </w:tabs>
            <w:spacing w:after="100"/>
            <w:ind w:left="240"/>
            <w:rPr>
              <w:color w:val="000000"/>
            </w:rPr>
          </w:pPr>
          <w:hyperlink w:anchor="_heading=h.nzoin828ubyq">
            <w:r>
              <w:rPr>
                <w:rFonts w:ascii="Garamond" w:eastAsia="Garamond" w:hAnsi="Garamond" w:cs="Garamond"/>
                <w:color w:val="000000"/>
              </w:rPr>
              <w:t>Veterinary Infrastructure</w:t>
            </w:r>
          </w:hyperlink>
          <w:hyperlink w:anchor="_heading=h.nzoin828ubyq">
            <w:r>
              <w:rPr>
                <w:color w:val="000000"/>
              </w:rPr>
              <w:tab/>
              <w:t>29</w:t>
            </w:r>
          </w:hyperlink>
        </w:p>
        <w:p w14:paraId="327CAE57" w14:textId="77777777" w:rsidR="004F0891" w:rsidRDefault="004F0891">
          <w:pPr>
            <w:pBdr>
              <w:top w:val="nil"/>
              <w:left w:val="nil"/>
              <w:bottom w:val="nil"/>
              <w:right w:val="nil"/>
              <w:between w:val="nil"/>
            </w:pBdr>
            <w:tabs>
              <w:tab w:val="right" w:pos="9016"/>
            </w:tabs>
            <w:spacing w:after="100"/>
            <w:ind w:left="240"/>
            <w:rPr>
              <w:color w:val="000000"/>
            </w:rPr>
          </w:pPr>
          <w:hyperlink w:anchor="_heading=h.8y5yq5tdln8f">
            <w:r>
              <w:rPr>
                <w:rFonts w:ascii="Garamond" w:eastAsia="Garamond" w:hAnsi="Garamond" w:cs="Garamond"/>
                <w:color w:val="000000"/>
              </w:rPr>
              <w:t>Veterinary Doctors &amp; Workforce</w:t>
            </w:r>
          </w:hyperlink>
          <w:hyperlink w:anchor="_heading=h.8y5yq5tdln8f">
            <w:r>
              <w:rPr>
                <w:color w:val="000000"/>
              </w:rPr>
              <w:tab/>
              <w:t>30</w:t>
            </w:r>
          </w:hyperlink>
        </w:p>
        <w:p w14:paraId="7438FCAB" w14:textId="77777777" w:rsidR="004F0891" w:rsidRDefault="004F0891">
          <w:pPr>
            <w:pBdr>
              <w:top w:val="nil"/>
              <w:left w:val="nil"/>
              <w:bottom w:val="nil"/>
              <w:right w:val="nil"/>
              <w:between w:val="nil"/>
            </w:pBdr>
            <w:tabs>
              <w:tab w:val="right" w:pos="9016"/>
            </w:tabs>
            <w:spacing w:after="100"/>
            <w:ind w:left="240"/>
            <w:rPr>
              <w:color w:val="000000"/>
            </w:rPr>
          </w:pPr>
          <w:hyperlink w:anchor="_heading=h.298agyhh7zev">
            <w:r>
              <w:rPr>
                <w:rFonts w:ascii="Garamond" w:eastAsia="Garamond" w:hAnsi="Garamond" w:cs="Garamond"/>
                <w:color w:val="000000"/>
              </w:rPr>
              <w:t>High-Risk Interface Points (Surveillance Sites)</w:t>
            </w:r>
          </w:hyperlink>
          <w:hyperlink w:anchor="_heading=h.298agyhh7zev">
            <w:r>
              <w:rPr>
                <w:color w:val="000000"/>
              </w:rPr>
              <w:tab/>
              <w:t>30</w:t>
            </w:r>
          </w:hyperlink>
        </w:p>
        <w:p w14:paraId="49422DBF" w14:textId="77777777" w:rsidR="004F0891" w:rsidRDefault="004F0891">
          <w:pPr>
            <w:pBdr>
              <w:top w:val="nil"/>
              <w:left w:val="nil"/>
              <w:bottom w:val="nil"/>
              <w:right w:val="nil"/>
              <w:between w:val="nil"/>
            </w:pBdr>
            <w:tabs>
              <w:tab w:val="right" w:pos="9016"/>
            </w:tabs>
            <w:spacing w:after="100"/>
            <w:ind w:left="240"/>
            <w:rPr>
              <w:color w:val="000000"/>
            </w:rPr>
          </w:pPr>
          <w:hyperlink w:anchor="_heading=h.x7mo9o1yenfn">
            <w:r>
              <w:rPr>
                <w:rFonts w:ascii="Garamond" w:eastAsia="Garamond" w:hAnsi="Garamond" w:cs="Garamond"/>
                <w:color w:val="000000"/>
              </w:rPr>
              <w:t>Environmental Risk Mapping</w:t>
            </w:r>
          </w:hyperlink>
          <w:hyperlink w:anchor="_heading=h.x7mo9o1yenfn">
            <w:r>
              <w:rPr>
                <w:color w:val="000000"/>
              </w:rPr>
              <w:tab/>
              <w:t>31</w:t>
            </w:r>
          </w:hyperlink>
        </w:p>
        <w:p w14:paraId="0AE1DB85" w14:textId="77777777" w:rsidR="004F0891" w:rsidRDefault="004F0891">
          <w:pPr>
            <w:pBdr>
              <w:top w:val="nil"/>
              <w:left w:val="nil"/>
              <w:bottom w:val="nil"/>
              <w:right w:val="nil"/>
              <w:between w:val="nil"/>
            </w:pBdr>
            <w:tabs>
              <w:tab w:val="right" w:pos="9016"/>
            </w:tabs>
            <w:spacing w:after="100"/>
            <w:ind w:left="240"/>
            <w:rPr>
              <w:color w:val="000000"/>
            </w:rPr>
          </w:pPr>
          <w:hyperlink w:anchor="_heading=h.eie6bkygocf3">
            <w:r>
              <w:rPr>
                <w:rFonts w:ascii="Garamond" w:eastAsia="Garamond" w:hAnsi="Garamond" w:cs="Garamond"/>
                <w:color w:val="000000"/>
              </w:rPr>
              <w:t>Disease Seasonality Mapping</w:t>
            </w:r>
          </w:hyperlink>
          <w:hyperlink w:anchor="_heading=h.eie6bkygocf3">
            <w:r>
              <w:rPr>
                <w:color w:val="000000"/>
              </w:rPr>
              <w:tab/>
              <w:t>32</w:t>
            </w:r>
          </w:hyperlink>
        </w:p>
        <w:p w14:paraId="15AF3CB5" w14:textId="77777777" w:rsidR="004F0891" w:rsidRDefault="004F0891">
          <w:pPr>
            <w:pBdr>
              <w:top w:val="nil"/>
              <w:left w:val="nil"/>
              <w:bottom w:val="nil"/>
              <w:right w:val="nil"/>
              <w:between w:val="nil"/>
            </w:pBdr>
            <w:tabs>
              <w:tab w:val="right" w:pos="9016"/>
            </w:tabs>
            <w:spacing w:after="100"/>
            <w:ind w:left="240"/>
            <w:rPr>
              <w:color w:val="000000"/>
            </w:rPr>
          </w:pPr>
          <w:hyperlink w:anchor="_heading=h.qky9k8ts5p">
            <w:r>
              <w:rPr>
                <w:rFonts w:ascii="Garamond" w:eastAsia="Garamond" w:hAnsi="Garamond" w:cs="Garamond"/>
                <w:color w:val="000000"/>
              </w:rPr>
              <w:t>Vulnerability Mapping</w:t>
            </w:r>
          </w:hyperlink>
          <w:hyperlink w:anchor="_heading=h.qky9k8ts5p">
            <w:r>
              <w:rPr>
                <w:color w:val="000000"/>
              </w:rPr>
              <w:tab/>
              <w:t>33</w:t>
            </w:r>
          </w:hyperlink>
        </w:p>
        <w:p w14:paraId="7EB8B8DA" w14:textId="77777777" w:rsidR="004F0891" w:rsidRDefault="004F0891">
          <w:pPr>
            <w:pBdr>
              <w:top w:val="nil"/>
              <w:left w:val="nil"/>
              <w:bottom w:val="nil"/>
              <w:right w:val="nil"/>
              <w:between w:val="nil"/>
            </w:pBdr>
            <w:tabs>
              <w:tab w:val="right" w:pos="9016"/>
            </w:tabs>
            <w:spacing w:after="100"/>
            <w:rPr>
              <w:color w:val="000000"/>
            </w:rPr>
          </w:pPr>
          <w:hyperlink w:anchor="_heading=h.r313o7t3vii1">
            <w:r>
              <w:rPr>
                <w:rFonts w:ascii="Garamond" w:eastAsia="Garamond" w:hAnsi="Garamond" w:cs="Garamond"/>
                <w:color w:val="000000"/>
              </w:rPr>
              <w:t>EPIDEMIOLOGICAL TRENDS (2021–2025)</w:t>
            </w:r>
          </w:hyperlink>
          <w:hyperlink w:anchor="_heading=h.r313o7t3vii1">
            <w:r>
              <w:rPr>
                <w:color w:val="000000"/>
              </w:rPr>
              <w:tab/>
              <w:t>34</w:t>
            </w:r>
          </w:hyperlink>
        </w:p>
        <w:p w14:paraId="0F987FE1" w14:textId="77777777" w:rsidR="004F0891" w:rsidRDefault="004F0891">
          <w:pPr>
            <w:pBdr>
              <w:top w:val="nil"/>
              <w:left w:val="nil"/>
              <w:bottom w:val="nil"/>
              <w:right w:val="nil"/>
              <w:between w:val="nil"/>
            </w:pBdr>
            <w:tabs>
              <w:tab w:val="right" w:pos="9016"/>
            </w:tabs>
            <w:spacing w:after="100"/>
            <w:ind w:left="240"/>
            <w:rPr>
              <w:color w:val="000000"/>
            </w:rPr>
          </w:pPr>
          <w:hyperlink w:anchor="_heading=h.vj7sjxa4wabw">
            <w:r>
              <w:rPr>
                <w:rFonts w:ascii="Garamond" w:eastAsia="Garamond" w:hAnsi="Garamond" w:cs="Garamond"/>
                <w:color w:val="000000"/>
              </w:rPr>
              <w:t>Disease Burden among human beings(Last 5 Years)</w:t>
            </w:r>
          </w:hyperlink>
          <w:hyperlink w:anchor="_heading=h.vj7sjxa4wabw">
            <w:r>
              <w:rPr>
                <w:color w:val="000000"/>
              </w:rPr>
              <w:tab/>
              <w:t>34</w:t>
            </w:r>
          </w:hyperlink>
        </w:p>
        <w:p w14:paraId="686E97CD" w14:textId="77777777" w:rsidR="004F0891" w:rsidRDefault="004F0891">
          <w:pPr>
            <w:pBdr>
              <w:top w:val="nil"/>
              <w:left w:val="nil"/>
              <w:bottom w:val="nil"/>
              <w:right w:val="nil"/>
              <w:between w:val="nil"/>
            </w:pBdr>
            <w:tabs>
              <w:tab w:val="right" w:pos="9016"/>
            </w:tabs>
            <w:spacing w:after="100"/>
            <w:ind w:left="240"/>
            <w:rPr>
              <w:color w:val="000000"/>
            </w:rPr>
          </w:pPr>
          <w:hyperlink w:anchor="_heading=h.cyijeq12yj78">
            <w:r>
              <w:rPr>
                <w:rFonts w:ascii="Garamond" w:eastAsia="Garamond" w:hAnsi="Garamond" w:cs="Garamond"/>
                <w:color w:val="000000"/>
              </w:rPr>
              <w:t>*(use the above table data to create the graph/diagram)</w:t>
            </w:r>
          </w:hyperlink>
          <w:hyperlink w:anchor="_heading=h.cyijeq12yj78">
            <w:r>
              <w:rPr>
                <w:color w:val="000000"/>
              </w:rPr>
              <w:tab/>
              <w:t>36</w:t>
            </w:r>
          </w:hyperlink>
        </w:p>
        <w:p w14:paraId="75C29518" w14:textId="77777777" w:rsidR="004F0891" w:rsidRDefault="004F0891">
          <w:pPr>
            <w:pBdr>
              <w:top w:val="nil"/>
              <w:left w:val="nil"/>
              <w:bottom w:val="nil"/>
              <w:right w:val="nil"/>
              <w:between w:val="nil"/>
            </w:pBdr>
            <w:tabs>
              <w:tab w:val="right" w:pos="9016"/>
            </w:tabs>
            <w:spacing w:after="100"/>
            <w:ind w:left="240"/>
            <w:rPr>
              <w:color w:val="000000"/>
            </w:rPr>
          </w:pPr>
          <w:hyperlink w:anchor="_heading=h.g0tx2r4wo601">
            <w:r>
              <w:rPr>
                <w:rFonts w:ascii="Garamond" w:eastAsia="Garamond" w:hAnsi="Garamond" w:cs="Garamond"/>
                <w:color w:val="000000"/>
              </w:rPr>
              <w:t>Seasonal Trend Analysis</w:t>
            </w:r>
          </w:hyperlink>
          <w:hyperlink w:anchor="_heading=h.g0tx2r4wo601">
            <w:r>
              <w:rPr>
                <w:color w:val="000000"/>
              </w:rPr>
              <w:tab/>
              <w:t>37</w:t>
            </w:r>
          </w:hyperlink>
        </w:p>
        <w:p w14:paraId="44DEC310" w14:textId="77777777" w:rsidR="004F0891" w:rsidRDefault="004F0891">
          <w:pPr>
            <w:pBdr>
              <w:top w:val="nil"/>
              <w:left w:val="nil"/>
              <w:bottom w:val="nil"/>
              <w:right w:val="nil"/>
              <w:between w:val="nil"/>
            </w:pBdr>
            <w:tabs>
              <w:tab w:val="right" w:pos="9016"/>
            </w:tabs>
            <w:spacing w:after="100"/>
            <w:ind w:left="240"/>
            <w:rPr>
              <w:color w:val="000000"/>
            </w:rPr>
          </w:pPr>
          <w:hyperlink w:anchor="_heading=h.mwfhkg30f0rs">
            <w:r>
              <w:rPr>
                <w:rFonts w:ascii="Garamond" w:eastAsia="Garamond" w:hAnsi="Garamond" w:cs="Garamond"/>
                <w:color w:val="000000"/>
              </w:rPr>
              <w:t>Outcome-Based Trend Analysis- 2025</w:t>
            </w:r>
          </w:hyperlink>
          <w:hyperlink w:anchor="_heading=h.mwfhkg30f0rs">
            <w:r>
              <w:rPr>
                <w:color w:val="000000"/>
              </w:rPr>
              <w:tab/>
              <w:t>39</w:t>
            </w:r>
          </w:hyperlink>
        </w:p>
        <w:p w14:paraId="30EE14B4" w14:textId="77777777" w:rsidR="004F0891" w:rsidRDefault="004F0891">
          <w:pPr>
            <w:pBdr>
              <w:top w:val="nil"/>
              <w:left w:val="nil"/>
              <w:bottom w:val="nil"/>
              <w:right w:val="nil"/>
              <w:between w:val="nil"/>
            </w:pBdr>
            <w:tabs>
              <w:tab w:val="right" w:pos="9016"/>
            </w:tabs>
            <w:spacing w:after="100"/>
            <w:ind w:left="240"/>
            <w:rPr>
              <w:color w:val="000000"/>
            </w:rPr>
          </w:pPr>
          <w:hyperlink w:anchor="_heading=h.senu0kl7idry">
            <w:r>
              <w:rPr>
                <w:rFonts w:ascii="Garamond" w:eastAsia="Garamond" w:hAnsi="Garamond" w:cs="Garamond"/>
                <w:color w:val="000000"/>
              </w:rPr>
              <w:t>Transmission Trend- 2025</w:t>
            </w:r>
          </w:hyperlink>
          <w:hyperlink w:anchor="_heading=h.senu0kl7idry">
            <w:r>
              <w:rPr>
                <w:color w:val="000000"/>
              </w:rPr>
              <w:tab/>
              <w:t>40</w:t>
            </w:r>
          </w:hyperlink>
        </w:p>
        <w:p w14:paraId="389D19B4" w14:textId="77777777" w:rsidR="004F0891" w:rsidRDefault="004F0891">
          <w:pPr>
            <w:pBdr>
              <w:top w:val="nil"/>
              <w:left w:val="nil"/>
              <w:bottom w:val="nil"/>
              <w:right w:val="nil"/>
              <w:between w:val="nil"/>
            </w:pBdr>
            <w:tabs>
              <w:tab w:val="right" w:pos="9016"/>
            </w:tabs>
            <w:spacing w:after="100"/>
            <w:ind w:left="240"/>
            <w:rPr>
              <w:color w:val="000000"/>
            </w:rPr>
          </w:pPr>
          <w:hyperlink w:anchor="_heading=h.fasxckk8n9n3">
            <w:r>
              <w:rPr>
                <w:rFonts w:ascii="Garamond" w:eastAsia="Garamond" w:hAnsi="Garamond" w:cs="Garamond"/>
                <w:color w:val="000000"/>
              </w:rPr>
              <w:t>Integrated Disease Hotspot Map (2021–2025)</w:t>
            </w:r>
          </w:hyperlink>
          <w:hyperlink w:anchor="_heading=h.fasxckk8n9n3">
            <w:r>
              <w:rPr>
                <w:color w:val="000000"/>
              </w:rPr>
              <w:tab/>
              <w:t>42</w:t>
            </w:r>
          </w:hyperlink>
        </w:p>
        <w:p w14:paraId="7DEFDFD6" w14:textId="77777777" w:rsidR="004F0891" w:rsidRDefault="004F0891">
          <w:pPr>
            <w:pBdr>
              <w:top w:val="nil"/>
              <w:left w:val="nil"/>
              <w:bottom w:val="nil"/>
              <w:right w:val="nil"/>
              <w:between w:val="nil"/>
            </w:pBdr>
            <w:tabs>
              <w:tab w:val="right" w:pos="9016"/>
            </w:tabs>
            <w:spacing w:after="100"/>
            <w:rPr>
              <w:color w:val="000000"/>
            </w:rPr>
          </w:pPr>
          <w:hyperlink w:anchor="_heading=h.fsztx3fbpheb">
            <w:r>
              <w:rPr>
                <w:rFonts w:ascii="Garamond" w:eastAsia="Garamond" w:hAnsi="Garamond" w:cs="Garamond"/>
                <w:color w:val="000000"/>
              </w:rPr>
              <w:t>Preparedness and Response Protocol at LSG Level</w:t>
            </w:r>
          </w:hyperlink>
          <w:hyperlink w:anchor="_heading=h.fsztx3fbpheb">
            <w:r>
              <w:rPr>
                <w:color w:val="000000"/>
              </w:rPr>
              <w:tab/>
              <w:t>44</w:t>
            </w:r>
          </w:hyperlink>
        </w:p>
        <w:p w14:paraId="766AFF96" w14:textId="77777777" w:rsidR="004F0891" w:rsidRDefault="004F0891">
          <w:pPr>
            <w:pBdr>
              <w:top w:val="nil"/>
              <w:left w:val="nil"/>
              <w:bottom w:val="nil"/>
              <w:right w:val="nil"/>
              <w:between w:val="nil"/>
            </w:pBdr>
            <w:tabs>
              <w:tab w:val="right" w:pos="9016"/>
            </w:tabs>
            <w:spacing w:after="100"/>
            <w:ind w:left="240"/>
            <w:rPr>
              <w:color w:val="000000"/>
            </w:rPr>
          </w:pPr>
          <w:hyperlink w:anchor="_heading=h.8jgsjriv86e3">
            <w:r>
              <w:rPr>
                <w:rFonts w:ascii="Garamond" w:eastAsia="Garamond" w:hAnsi="Garamond" w:cs="Garamond"/>
                <w:color w:val="000000"/>
              </w:rPr>
              <w:t>Constitution of One Health Committee</w:t>
            </w:r>
          </w:hyperlink>
          <w:hyperlink w:anchor="_heading=h.8jgsjriv86e3">
            <w:r>
              <w:rPr>
                <w:color w:val="000000"/>
              </w:rPr>
              <w:tab/>
              <w:t>44</w:t>
            </w:r>
          </w:hyperlink>
        </w:p>
        <w:p w14:paraId="01DC1E99" w14:textId="77777777" w:rsidR="004F0891" w:rsidRDefault="004F0891">
          <w:pPr>
            <w:pBdr>
              <w:top w:val="nil"/>
              <w:left w:val="nil"/>
              <w:bottom w:val="nil"/>
              <w:right w:val="nil"/>
              <w:between w:val="nil"/>
            </w:pBdr>
            <w:tabs>
              <w:tab w:val="right" w:pos="9016"/>
            </w:tabs>
            <w:spacing w:after="100"/>
            <w:ind w:left="240"/>
            <w:rPr>
              <w:color w:val="000000"/>
            </w:rPr>
          </w:pPr>
          <w:hyperlink w:anchor="_heading=h.cgkq36wyox66">
            <w:r>
              <w:rPr>
                <w:rFonts w:ascii="Garamond" w:eastAsia="Garamond" w:hAnsi="Garamond" w:cs="Garamond"/>
                <w:color w:val="000000"/>
              </w:rPr>
              <w:t>Pandemic Response Workforce</w:t>
            </w:r>
          </w:hyperlink>
          <w:hyperlink w:anchor="_heading=h.cgkq36wyox66">
            <w:r>
              <w:rPr>
                <w:color w:val="000000"/>
              </w:rPr>
              <w:tab/>
              <w:t>45</w:t>
            </w:r>
          </w:hyperlink>
        </w:p>
        <w:p w14:paraId="748E85DB" w14:textId="77777777" w:rsidR="004F0891" w:rsidRDefault="004F0891">
          <w:pPr>
            <w:pBdr>
              <w:top w:val="nil"/>
              <w:left w:val="nil"/>
              <w:bottom w:val="nil"/>
              <w:right w:val="nil"/>
              <w:between w:val="nil"/>
            </w:pBdr>
            <w:tabs>
              <w:tab w:val="right" w:pos="9016"/>
            </w:tabs>
            <w:spacing w:after="100"/>
            <w:ind w:left="240"/>
            <w:rPr>
              <w:color w:val="000000"/>
            </w:rPr>
          </w:pPr>
          <w:hyperlink w:anchor="_heading=h.mgpanbd7j2hx">
            <w:r>
              <w:rPr>
                <w:rFonts w:ascii="Garamond" w:eastAsia="Garamond" w:hAnsi="Garamond" w:cs="Garamond"/>
                <w:color w:val="000000"/>
              </w:rPr>
              <w:t>Activities and Measures before and during Pandemic</w:t>
            </w:r>
          </w:hyperlink>
          <w:hyperlink w:anchor="_heading=h.mgpanbd7j2hx">
            <w:r>
              <w:rPr>
                <w:color w:val="000000"/>
              </w:rPr>
              <w:tab/>
              <w:t>47</w:t>
            </w:r>
          </w:hyperlink>
        </w:p>
        <w:p w14:paraId="1AB21E32" w14:textId="77777777" w:rsidR="004F0891" w:rsidRDefault="004F0891">
          <w:pPr>
            <w:pBdr>
              <w:top w:val="nil"/>
              <w:left w:val="nil"/>
              <w:bottom w:val="nil"/>
              <w:right w:val="nil"/>
              <w:between w:val="nil"/>
            </w:pBdr>
            <w:tabs>
              <w:tab w:val="right" w:pos="9016"/>
            </w:tabs>
            <w:spacing w:after="100"/>
            <w:ind w:left="240"/>
            <w:rPr>
              <w:color w:val="000000"/>
            </w:rPr>
          </w:pPr>
          <w:hyperlink w:anchor="_heading=h.gnkggmce8tyi">
            <w:r>
              <w:rPr>
                <w:rFonts w:ascii="Garamond" w:eastAsia="Garamond" w:hAnsi="Garamond" w:cs="Garamond"/>
                <w:color w:val="000000"/>
              </w:rPr>
              <w:t>PHASE 1 - Alert / Preparation</w:t>
            </w:r>
          </w:hyperlink>
          <w:hyperlink w:anchor="_heading=h.gnkggmce8tyi">
            <w:r>
              <w:rPr>
                <w:color w:val="000000"/>
              </w:rPr>
              <w:tab/>
              <w:t>47</w:t>
            </w:r>
          </w:hyperlink>
        </w:p>
        <w:p w14:paraId="3E3D237B" w14:textId="77777777" w:rsidR="004F0891" w:rsidRDefault="004F0891">
          <w:pPr>
            <w:pBdr>
              <w:top w:val="nil"/>
              <w:left w:val="nil"/>
              <w:bottom w:val="nil"/>
              <w:right w:val="nil"/>
              <w:between w:val="nil"/>
            </w:pBdr>
            <w:tabs>
              <w:tab w:val="right" w:pos="9016"/>
            </w:tabs>
            <w:spacing w:after="100"/>
            <w:ind w:left="240"/>
            <w:rPr>
              <w:color w:val="000000"/>
            </w:rPr>
          </w:pPr>
          <w:hyperlink w:anchor="_heading=h.lpl4yhic931l">
            <w:r>
              <w:rPr>
                <w:rFonts w:ascii="Garamond" w:eastAsia="Garamond" w:hAnsi="Garamond" w:cs="Garamond"/>
                <w:color w:val="000000"/>
              </w:rPr>
              <w:t>PHASE 2 - Active Response</w:t>
            </w:r>
          </w:hyperlink>
          <w:hyperlink w:anchor="_heading=h.lpl4yhic931l">
            <w:r>
              <w:rPr>
                <w:color w:val="000000"/>
              </w:rPr>
              <w:tab/>
              <w:t>50</w:t>
            </w:r>
          </w:hyperlink>
        </w:p>
        <w:p w14:paraId="4A86EBD1" w14:textId="77777777" w:rsidR="004F0891" w:rsidRDefault="004F0891">
          <w:pPr>
            <w:pBdr>
              <w:top w:val="nil"/>
              <w:left w:val="nil"/>
              <w:bottom w:val="nil"/>
              <w:right w:val="nil"/>
              <w:between w:val="nil"/>
            </w:pBdr>
            <w:tabs>
              <w:tab w:val="right" w:pos="9016"/>
            </w:tabs>
            <w:spacing w:after="100"/>
            <w:ind w:left="240"/>
            <w:rPr>
              <w:color w:val="000000"/>
            </w:rPr>
          </w:pPr>
          <w:hyperlink w:anchor="_heading=h.7552kgaqvveu">
            <w:r>
              <w:rPr>
                <w:rFonts w:ascii="Garamond" w:eastAsia="Garamond" w:hAnsi="Garamond" w:cs="Garamond"/>
                <w:color w:val="000000"/>
              </w:rPr>
              <w:t>Standard Screening Protocol</w:t>
            </w:r>
          </w:hyperlink>
          <w:hyperlink w:anchor="_heading=h.7552kgaqvveu">
            <w:r>
              <w:rPr>
                <w:color w:val="000000"/>
              </w:rPr>
              <w:tab/>
              <w:t>51</w:t>
            </w:r>
          </w:hyperlink>
        </w:p>
        <w:p w14:paraId="35118B5D" w14:textId="77777777" w:rsidR="004F0891" w:rsidRDefault="004F0891">
          <w:pPr>
            <w:pBdr>
              <w:top w:val="nil"/>
              <w:left w:val="nil"/>
              <w:bottom w:val="nil"/>
              <w:right w:val="nil"/>
              <w:between w:val="nil"/>
            </w:pBdr>
            <w:tabs>
              <w:tab w:val="right" w:pos="9016"/>
            </w:tabs>
            <w:spacing w:after="100"/>
            <w:ind w:left="240"/>
            <w:rPr>
              <w:color w:val="000000"/>
            </w:rPr>
          </w:pPr>
          <w:hyperlink w:anchor="_heading=h.rr96lkob1ww5">
            <w:r>
              <w:rPr>
                <w:rFonts w:ascii="Garamond" w:eastAsia="Garamond" w:hAnsi="Garamond" w:cs="Garamond"/>
                <w:color w:val="000000"/>
              </w:rPr>
              <w:t>PHASE 3 - Surge Capacity</w:t>
            </w:r>
          </w:hyperlink>
          <w:hyperlink w:anchor="_heading=h.rr96lkob1ww5">
            <w:r>
              <w:rPr>
                <w:color w:val="000000"/>
              </w:rPr>
              <w:tab/>
              <w:t>60</w:t>
            </w:r>
          </w:hyperlink>
        </w:p>
        <w:p w14:paraId="7D1C51D6" w14:textId="77777777" w:rsidR="004F0891" w:rsidRDefault="004F0891">
          <w:pPr>
            <w:pBdr>
              <w:top w:val="nil"/>
              <w:left w:val="nil"/>
              <w:bottom w:val="nil"/>
              <w:right w:val="nil"/>
              <w:between w:val="nil"/>
            </w:pBdr>
            <w:tabs>
              <w:tab w:val="right" w:pos="9016"/>
            </w:tabs>
            <w:spacing w:after="100"/>
            <w:ind w:left="240"/>
            <w:rPr>
              <w:color w:val="000000"/>
            </w:rPr>
          </w:pPr>
          <w:hyperlink w:anchor="_heading=h.nfdbmju2sp8v">
            <w:r>
              <w:rPr>
                <w:rFonts w:ascii="Garamond" w:eastAsia="Garamond" w:hAnsi="Garamond" w:cs="Garamond"/>
                <w:color w:val="000000"/>
              </w:rPr>
              <w:t>Conversion of Community Facilities</w:t>
            </w:r>
          </w:hyperlink>
          <w:hyperlink w:anchor="_heading=h.nfdbmju2sp8v">
            <w:r>
              <w:rPr>
                <w:color w:val="000000"/>
              </w:rPr>
              <w:tab/>
              <w:t>60</w:t>
            </w:r>
          </w:hyperlink>
        </w:p>
        <w:p w14:paraId="427C83E4" w14:textId="77777777" w:rsidR="004F0891" w:rsidRDefault="004F0891">
          <w:pPr>
            <w:pBdr>
              <w:top w:val="nil"/>
              <w:left w:val="nil"/>
              <w:bottom w:val="nil"/>
              <w:right w:val="nil"/>
              <w:between w:val="nil"/>
            </w:pBdr>
            <w:tabs>
              <w:tab w:val="right" w:pos="9016"/>
            </w:tabs>
            <w:spacing w:after="100"/>
            <w:rPr>
              <w:color w:val="000000"/>
            </w:rPr>
          </w:pPr>
          <w:hyperlink w:anchor="_heading=h.v1axux6qfopn">
            <w:r>
              <w:rPr>
                <w:rFonts w:ascii="Garamond" w:eastAsia="Garamond" w:hAnsi="Garamond" w:cs="Garamond"/>
                <w:color w:val="000000"/>
              </w:rPr>
              <w:t>CONCLUSION</w:t>
            </w:r>
          </w:hyperlink>
          <w:hyperlink w:anchor="_heading=h.v1axux6qfopn">
            <w:r>
              <w:rPr>
                <w:color w:val="000000"/>
              </w:rPr>
              <w:tab/>
              <w:t>61</w:t>
            </w:r>
          </w:hyperlink>
        </w:p>
        <w:p w14:paraId="3DDC9320" w14:textId="77777777" w:rsidR="004F0891" w:rsidRDefault="004F0891">
          <w:pPr>
            <w:pBdr>
              <w:top w:val="nil"/>
              <w:left w:val="nil"/>
              <w:bottom w:val="nil"/>
              <w:right w:val="nil"/>
              <w:between w:val="nil"/>
            </w:pBdr>
            <w:tabs>
              <w:tab w:val="right" w:pos="9016"/>
            </w:tabs>
            <w:spacing w:after="100"/>
            <w:rPr>
              <w:color w:val="000000"/>
            </w:rPr>
          </w:pPr>
          <w:hyperlink w:anchor="_heading=h.5qtqsb9zvc2v">
            <w:r>
              <w:rPr>
                <w:rFonts w:ascii="Garamond" w:eastAsia="Garamond" w:hAnsi="Garamond" w:cs="Garamond"/>
                <w:color w:val="000000"/>
              </w:rPr>
              <w:t>RECOMMENDATIONS</w:t>
            </w:r>
          </w:hyperlink>
          <w:hyperlink w:anchor="_heading=h.5qtqsb9zvc2v">
            <w:r>
              <w:rPr>
                <w:color w:val="000000"/>
              </w:rPr>
              <w:tab/>
              <w:t>62</w:t>
            </w:r>
          </w:hyperlink>
        </w:p>
        <w:p w14:paraId="52050F89" w14:textId="77777777" w:rsidR="004F0891" w:rsidRDefault="004F0891">
          <w:pPr>
            <w:pBdr>
              <w:top w:val="nil"/>
              <w:left w:val="nil"/>
              <w:bottom w:val="nil"/>
              <w:right w:val="nil"/>
              <w:between w:val="nil"/>
            </w:pBdr>
            <w:tabs>
              <w:tab w:val="right" w:pos="9016"/>
            </w:tabs>
            <w:spacing w:after="100"/>
            <w:rPr>
              <w:color w:val="000000"/>
            </w:rPr>
          </w:pPr>
          <w:hyperlink w:anchor="_heading=h.x0f719eomt0z">
            <w:r>
              <w:rPr>
                <w:rFonts w:ascii="Garamond" w:eastAsia="Garamond" w:hAnsi="Garamond" w:cs="Garamond"/>
                <w:color w:val="000000"/>
              </w:rPr>
              <w:t>ANNEXURE</w:t>
            </w:r>
          </w:hyperlink>
          <w:hyperlink w:anchor="_heading=h.x0f719eomt0z">
            <w:r>
              <w:rPr>
                <w:color w:val="000000"/>
              </w:rPr>
              <w:tab/>
              <w:t>63</w:t>
            </w:r>
          </w:hyperlink>
        </w:p>
        <w:p w14:paraId="2731DD9A" w14:textId="418D5228" w:rsidR="004F0891" w:rsidRDefault="004F0891">
          <w:pPr>
            <w:pBdr>
              <w:top w:val="nil"/>
              <w:left w:val="nil"/>
              <w:bottom w:val="nil"/>
              <w:right w:val="nil"/>
              <w:between w:val="nil"/>
            </w:pBdr>
            <w:tabs>
              <w:tab w:val="left" w:pos="720"/>
              <w:tab w:val="right" w:pos="9016"/>
            </w:tabs>
            <w:spacing w:after="100"/>
            <w:ind w:left="240"/>
            <w:rPr>
              <w:color w:val="000000"/>
            </w:rPr>
          </w:pPr>
          <w:hyperlink w:anchor="_heading=h.gpnr5wjealfl">
            <w:r>
              <w:rPr>
                <w:rFonts w:ascii="Garamond" w:eastAsia="Garamond" w:hAnsi="Garamond" w:cs="Garamond"/>
                <w:color w:val="000000"/>
              </w:rPr>
              <w:t>1.</w:t>
            </w:r>
          </w:hyperlink>
          <w:hyperlink w:anchor="_heading=h.gpnr5wjealfl">
            <w:r>
              <w:rPr>
                <w:color w:val="000000"/>
              </w:rPr>
              <w:tab/>
            </w:r>
          </w:hyperlink>
          <w:r>
            <w:fldChar w:fldCharType="begin"/>
          </w:r>
          <w:r>
            <w:instrText xml:space="preserve"> PAGEREF _heading=h.gpnr5wjealfl \h </w:instrText>
          </w:r>
          <w:r>
            <w:fldChar w:fldCharType="separate"/>
          </w:r>
          <w:r w:rsidR="00184E1F">
            <w:rPr>
              <w:noProof/>
            </w:rPr>
            <w:t>86</w:t>
          </w:r>
          <w:r>
            <w:fldChar w:fldCharType="end"/>
          </w:r>
        </w:p>
        <w:p w14:paraId="3F0F26D3" w14:textId="77777777" w:rsidR="004F0891" w:rsidRDefault="00000000">
          <w:pPr>
            <w:widowControl w:val="0"/>
            <w:tabs>
              <w:tab w:val="right" w:pos="12000"/>
            </w:tabs>
            <w:spacing w:before="60" w:line="240" w:lineRule="auto"/>
            <w:ind w:left="360"/>
            <w:jc w:val="left"/>
            <w:rPr>
              <w:rFonts w:ascii="Garamond" w:eastAsia="Garamond" w:hAnsi="Garamond" w:cs="Garamond"/>
              <w:sz w:val="22"/>
              <w:szCs w:val="22"/>
            </w:rPr>
          </w:pPr>
          <w:r>
            <w:fldChar w:fldCharType="end"/>
          </w:r>
        </w:p>
      </w:sdtContent>
    </w:sdt>
    <w:p w14:paraId="43514A3D" w14:textId="77777777" w:rsidR="004F0891" w:rsidRDefault="004F0891">
      <w:pPr>
        <w:rPr>
          <w:rFonts w:ascii="Garamond" w:eastAsia="Garamond" w:hAnsi="Garamond" w:cs="Garamond"/>
        </w:rPr>
      </w:pPr>
    </w:p>
    <w:p w14:paraId="2099DAFB" w14:textId="77777777" w:rsidR="004F0891" w:rsidRDefault="004F0891">
      <w:pPr>
        <w:rPr>
          <w:rFonts w:ascii="Garamond" w:eastAsia="Garamond" w:hAnsi="Garamond" w:cs="Garamond"/>
        </w:rPr>
      </w:pPr>
    </w:p>
    <w:p w14:paraId="49729A56" w14:textId="77777777" w:rsidR="004F0891" w:rsidRDefault="004F0891">
      <w:pPr>
        <w:rPr>
          <w:rFonts w:ascii="Garamond" w:eastAsia="Garamond" w:hAnsi="Garamond" w:cs="Garamond"/>
        </w:rPr>
      </w:pPr>
    </w:p>
    <w:p w14:paraId="4C97B633" w14:textId="77777777" w:rsidR="004F0891" w:rsidRDefault="004F0891">
      <w:pPr>
        <w:rPr>
          <w:rFonts w:ascii="Garamond" w:eastAsia="Garamond" w:hAnsi="Garamond" w:cs="Garamond"/>
        </w:rPr>
      </w:pPr>
    </w:p>
    <w:p w14:paraId="73359E03" w14:textId="77777777" w:rsidR="004F0891" w:rsidRDefault="004F0891">
      <w:pPr>
        <w:rPr>
          <w:rFonts w:ascii="Garamond" w:eastAsia="Garamond" w:hAnsi="Garamond" w:cs="Garamond"/>
        </w:rPr>
      </w:pPr>
    </w:p>
    <w:p w14:paraId="6AFBD0F9" w14:textId="77777777" w:rsidR="004F0891" w:rsidRDefault="004F0891">
      <w:pPr>
        <w:rPr>
          <w:rFonts w:ascii="Garamond" w:eastAsia="Garamond" w:hAnsi="Garamond" w:cs="Garamond"/>
        </w:rPr>
      </w:pPr>
    </w:p>
    <w:p w14:paraId="598CD246" w14:textId="77777777" w:rsidR="004F0891" w:rsidRDefault="004F0891">
      <w:pPr>
        <w:rPr>
          <w:rFonts w:ascii="Garamond" w:eastAsia="Garamond" w:hAnsi="Garamond" w:cs="Garamond"/>
        </w:rPr>
      </w:pPr>
    </w:p>
    <w:p w14:paraId="0F90B6CC" w14:textId="7C51C0F6" w:rsidR="004F0891" w:rsidRDefault="00000000" w:rsidP="00F02547">
      <w:pPr>
        <w:pStyle w:val="Heading1"/>
        <w:ind w:left="425"/>
        <w:jc w:val="center"/>
        <w:rPr>
          <w:rFonts w:ascii="Garamond" w:eastAsia="Garamond" w:hAnsi="Garamond" w:cs="Garamond"/>
          <w:color w:val="000000"/>
        </w:rPr>
      </w:pPr>
      <w:bookmarkStart w:id="1" w:name="_heading=h.997zlx5l99bo" w:colFirst="0" w:colLast="0"/>
      <w:bookmarkEnd w:id="1"/>
      <w:r>
        <w:rPr>
          <w:rFonts w:ascii="Garamond" w:eastAsia="Garamond" w:hAnsi="Garamond" w:cs="Garamond"/>
          <w:color w:val="000000"/>
        </w:rPr>
        <w:lastRenderedPageBreak/>
        <w:t>INTRODUCTION</w:t>
      </w:r>
      <w:bookmarkStart w:id="2" w:name="_heading=h.srduqud48b9w" w:colFirst="0" w:colLast="0"/>
      <w:bookmarkStart w:id="3" w:name="_heading=h.kwr2o2mggm0i" w:colFirst="0" w:colLast="0"/>
      <w:bookmarkEnd w:id="2"/>
      <w:bookmarkEnd w:id="3"/>
    </w:p>
    <w:p w14:paraId="3DC16E00" w14:textId="77777777" w:rsidR="004F0891" w:rsidRDefault="00000000">
      <w:pPr>
        <w:pStyle w:val="Heading1"/>
        <w:jc w:val="center"/>
        <w:rPr>
          <w:rFonts w:ascii="Garamond" w:eastAsia="Garamond" w:hAnsi="Garamond" w:cs="Garamond"/>
          <w:color w:val="000000"/>
        </w:rPr>
      </w:pPr>
      <w:bookmarkStart w:id="4" w:name="_heading=h.gwv2sdix4f0u" w:colFirst="0" w:colLast="0"/>
      <w:bookmarkEnd w:id="4"/>
      <w:r>
        <w:rPr>
          <w:rFonts w:ascii="Garamond" w:eastAsia="Garamond" w:hAnsi="Garamond" w:cs="Garamond"/>
          <w:color w:val="000000"/>
        </w:rPr>
        <w:t>LSGD AT A GLANCE</w:t>
      </w:r>
    </w:p>
    <w:p w14:paraId="40A5D130" w14:textId="392136D5" w:rsidR="004F0891" w:rsidRDefault="00000000">
      <w:pPr>
        <w:numPr>
          <w:ilvl w:val="0"/>
          <w:numId w:val="24"/>
        </w:numPr>
        <w:rPr>
          <w:rFonts w:ascii="Garamond" w:eastAsia="Garamond" w:hAnsi="Garamond" w:cs="Garamond"/>
        </w:rPr>
      </w:pPr>
      <w:r>
        <w:rPr>
          <w:rFonts w:ascii="Garamond" w:eastAsia="Garamond" w:hAnsi="Garamond" w:cs="Garamond"/>
        </w:rPr>
        <w:t xml:space="preserve">Geographical boundaries with political map </w:t>
      </w:r>
      <w:r w:rsidR="004B7393">
        <w:rPr>
          <w:rFonts w:ascii="Garamond" w:eastAsia="Garamond" w:hAnsi="Garamond" w:cs="Garamond"/>
        </w:rPr>
        <w:t>(based</w:t>
      </w:r>
      <w:r>
        <w:rPr>
          <w:rFonts w:ascii="Garamond" w:eastAsia="Garamond" w:hAnsi="Garamond" w:cs="Garamond"/>
        </w:rPr>
        <w:t xml:space="preserve"> on latest delimitation)</w:t>
      </w:r>
    </w:p>
    <w:p w14:paraId="18C749C1" w14:textId="42CC5562" w:rsidR="00F02547" w:rsidRDefault="003702D4" w:rsidP="00F02547">
      <w:pPr>
        <w:ind w:left="720"/>
        <w:rPr>
          <w:rFonts w:ascii="Garamond" w:eastAsia="Garamond" w:hAnsi="Garamond" w:cs="Garamond"/>
        </w:rPr>
      </w:pPr>
      <w:r w:rsidRPr="003702D4">
        <w:rPr>
          <w:rFonts w:ascii="Garamond" w:eastAsia="Garamond" w:hAnsi="Garamond" w:cs="Garamond"/>
          <w:noProof/>
        </w:rPr>
        <w:drawing>
          <wp:inline distT="0" distB="0" distL="0" distR="0" wp14:anchorId="33F4572F" wp14:editId="4FF53088">
            <wp:extent cx="5836920" cy="4231005"/>
            <wp:effectExtent l="0" t="0" r="0" b="0"/>
            <wp:docPr id="4669176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917652" name=""/>
                    <pic:cNvPicPr/>
                  </pic:nvPicPr>
                  <pic:blipFill>
                    <a:blip r:embed="rId13"/>
                    <a:stretch>
                      <a:fillRect/>
                    </a:stretch>
                  </pic:blipFill>
                  <pic:spPr>
                    <a:xfrm>
                      <a:off x="0" y="0"/>
                      <a:ext cx="5836920" cy="4231005"/>
                    </a:xfrm>
                    <a:prstGeom prst="rect">
                      <a:avLst/>
                    </a:prstGeom>
                  </pic:spPr>
                </pic:pic>
              </a:graphicData>
            </a:graphic>
          </wp:inline>
        </w:drawing>
      </w:r>
    </w:p>
    <w:p w14:paraId="3456FA73" w14:textId="77777777" w:rsidR="004F0891" w:rsidRPr="004B7393" w:rsidRDefault="00000000">
      <w:pPr>
        <w:numPr>
          <w:ilvl w:val="0"/>
          <w:numId w:val="24"/>
        </w:numPr>
        <w:rPr>
          <w:rFonts w:ascii="Garamond" w:eastAsia="Garamond" w:hAnsi="Garamond" w:cs="Garamond"/>
          <w:b/>
          <w:bCs/>
          <w:sz w:val="36"/>
          <w:szCs w:val="36"/>
        </w:rPr>
      </w:pPr>
      <w:r w:rsidRPr="004B7393">
        <w:rPr>
          <w:rFonts w:ascii="Garamond" w:eastAsia="Garamond" w:hAnsi="Garamond" w:cs="Garamond"/>
          <w:b/>
          <w:bCs/>
          <w:sz w:val="36"/>
          <w:szCs w:val="36"/>
        </w:rPr>
        <w:t>Baseline data</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111"/>
      </w:tblGrid>
      <w:tr w:rsidR="00437DEF" w:rsidRPr="00F75049" w14:paraId="010BACAE" w14:textId="77777777" w:rsidTr="00FD383A">
        <w:trPr>
          <w:trHeight w:val="288"/>
        </w:trPr>
        <w:tc>
          <w:tcPr>
            <w:tcW w:w="4531" w:type="dxa"/>
            <w:noWrap/>
            <w:vAlign w:val="bottom"/>
            <w:hideMark/>
          </w:tcPr>
          <w:p w14:paraId="76A3CF75" w14:textId="77777777" w:rsidR="00437DEF" w:rsidRPr="005E4270" w:rsidRDefault="00437DEF" w:rsidP="00437DEF">
            <w:pPr>
              <w:spacing w:line="240" w:lineRule="auto"/>
              <w:rPr>
                <w:rFonts w:ascii="Times New Roman" w:eastAsia="Times New Roman" w:hAnsi="Times New Roman" w:cs="Times New Roman"/>
                <w:u w:val="single"/>
              </w:rPr>
            </w:pPr>
            <w:hyperlink r:id="rId14" w:history="1">
              <w:r w:rsidRPr="005E4270">
                <w:rPr>
                  <w:rFonts w:ascii="Times New Roman" w:eastAsia="Times New Roman" w:hAnsi="Times New Roman" w:cs="Times New Roman"/>
                </w:rPr>
                <w:t xml:space="preserve">Area </w:t>
              </w:r>
              <w:r w:rsidRPr="005E4270">
                <w:rPr>
                  <w:rFonts w:ascii="Times New Roman" w:eastAsia="Times New Roman" w:hAnsi="Times New Roman" w:cs="Times New Roman"/>
                  <w:u w:val="single"/>
                </w:rPr>
                <w:t>(In Sq.Km)</w:t>
              </w:r>
            </w:hyperlink>
          </w:p>
        </w:tc>
        <w:tc>
          <w:tcPr>
            <w:tcW w:w="4111" w:type="dxa"/>
            <w:vAlign w:val="bottom"/>
          </w:tcPr>
          <w:p w14:paraId="055AA229" w14:textId="1B1159F7" w:rsidR="00437DEF" w:rsidRPr="00437DEF" w:rsidRDefault="00437DEF" w:rsidP="00437DEF">
            <w:pPr>
              <w:spacing w:line="240" w:lineRule="auto"/>
              <w:jc w:val="center"/>
              <w:rPr>
                <w:rFonts w:ascii="Times New Roman" w:eastAsia="Times New Roman" w:hAnsi="Times New Roman" w:cs="Times New Roman"/>
                <w:sz w:val="20"/>
                <w:szCs w:val="20"/>
              </w:rPr>
            </w:pPr>
            <w:r w:rsidRPr="00437DEF">
              <w:rPr>
                <w:rFonts w:ascii="Times New Roman" w:hAnsi="Times New Roman" w:cs="Times New Roman"/>
                <w:color w:val="000000"/>
                <w:sz w:val="20"/>
                <w:szCs w:val="20"/>
                <w:u w:val="single"/>
              </w:rPr>
              <w:t>277.7 SQ KM</w:t>
            </w:r>
          </w:p>
        </w:tc>
      </w:tr>
      <w:tr w:rsidR="00437DEF" w:rsidRPr="00F75049" w14:paraId="7C672B82" w14:textId="77777777" w:rsidTr="00FD383A">
        <w:trPr>
          <w:trHeight w:val="288"/>
        </w:trPr>
        <w:tc>
          <w:tcPr>
            <w:tcW w:w="4531" w:type="dxa"/>
            <w:noWrap/>
            <w:vAlign w:val="bottom"/>
            <w:hideMark/>
          </w:tcPr>
          <w:p w14:paraId="37EC4203"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Number Of Wards</w:t>
            </w:r>
          </w:p>
        </w:tc>
        <w:tc>
          <w:tcPr>
            <w:tcW w:w="4111" w:type="dxa"/>
            <w:vAlign w:val="bottom"/>
          </w:tcPr>
          <w:p w14:paraId="7DAD4CC5" w14:textId="58482962"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15</w:t>
            </w:r>
          </w:p>
        </w:tc>
      </w:tr>
      <w:tr w:rsidR="00437DEF" w:rsidRPr="00F75049" w14:paraId="02FBD093" w14:textId="77777777" w:rsidTr="00FD383A">
        <w:trPr>
          <w:trHeight w:val="288"/>
        </w:trPr>
        <w:tc>
          <w:tcPr>
            <w:tcW w:w="4531" w:type="dxa"/>
            <w:noWrap/>
            <w:vAlign w:val="bottom"/>
            <w:hideMark/>
          </w:tcPr>
          <w:p w14:paraId="1CFD0381"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Number Of Houses</w:t>
            </w:r>
          </w:p>
        </w:tc>
        <w:tc>
          <w:tcPr>
            <w:tcW w:w="4111" w:type="dxa"/>
            <w:vAlign w:val="bottom"/>
          </w:tcPr>
          <w:p w14:paraId="317C2748" w14:textId="3B589495"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6669</w:t>
            </w:r>
          </w:p>
        </w:tc>
      </w:tr>
      <w:tr w:rsidR="00437DEF" w:rsidRPr="00F75049" w14:paraId="743F29D7" w14:textId="77777777" w:rsidTr="00FD383A">
        <w:trPr>
          <w:trHeight w:val="288"/>
        </w:trPr>
        <w:tc>
          <w:tcPr>
            <w:tcW w:w="4531" w:type="dxa"/>
            <w:noWrap/>
            <w:vAlign w:val="bottom"/>
            <w:hideMark/>
          </w:tcPr>
          <w:p w14:paraId="117D3B99"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Number Of Dwelling House</w:t>
            </w:r>
          </w:p>
        </w:tc>
        <w:tc>
          <w:tcPr>
            <w:tcW w:w="4111" w:type="dxa"/>
            <w:vAlign w:val="bottom"/>
          </w:tcPr>
          <w:p w14:paraId="0C6405CC" w14:textId="17556157"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5856</w:t>
            </w:r>
          </w:p>
        </w:tc>
      </w:tr>
      <w:tr w:rsidR="00437DEF" w:rsidRPr="00F75049" w14:paraId="5A4F4083" w14:textId="77777777" w:rsidTr="00FD383A">
        <w:trPr>
          <w:trHeight w:val="288"/>
        </w:trPr>
        <w:tc>
          <w:tcPr>
            <w:tcW w:w="4531" w:type="dxa"/>
            <w:noWrap/>
            <w:vAlign w:val="bottom"/>
            <w:hideMark/>
          </w:tcPr>
          <w:p w14:paraId="363508EE"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Total Population</w:t>
            </w:r>
          </w:p>
        </w:tc>
        <w:tc>
          <w:tcPr>
            <w:tcW w:w="4111" w:type="dxa"/>
            <w:vAlign w:val="bottom"/>
          </w:tcPr>
          <w:p w14:paraId="2BA454A0" w14:textId="01682EEC"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21202</w:t>
            </w:r>
          </w:p>
        </w:tc>
      </w:tr>
      <w:tr w:rsidR="00437DEF" w:rsidRPr="00F75049" w14:paraId="22B9DBF6" w14:textId="77777777" w:rsidTr="00FD383A">
        <w:trPr>
          <w:trHeight w:val="288"/>
        </w:trPr>
        <w:tc>
          <w:tcPr>
            <w:tcW w:w="4531" w:type="dxa"/>
            <w:noWrap/>
            <w:vAlign w:val="bottom"/>
            <w:hideMark/>
          </w:tcPr>
          <w:p w14:paraId="2D6AB8E2"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Male</w:t>
            </w:r>
          </w:p>
        </w:tc>
        <w:tc>
          <w:tcPr>
            <w:tcW w:w="4111" w:type="dxa"/>
            <w:vAlign w:val="bottom"/>
          </w:tcPr>
          <w:p w14:paraId="72438107" w14:textId="75406F5F"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10196</w:t>
            </w:r>
          </w:p>
        </w:tc>
      </w:tr>
      <w:tr w:rsidR="00437DEF" w:rsidRPr="00F75049" w14:paraId="6E45C8E9" w14:textId="77777777" w:rsidTr="00FD383A">
        <w:trPr>
          <w:trHeight w:val="288"/>
        </w:trPr>
        <w:tc>
          <w:tcPr>
            <w:tcW w:w="4531" w:type="dxa"/>
            <w:noWrap/>
            <w:vAlign w:val="bottom"/>
            <w:hideMark/>
          </w:tcPr>
          <w:p w14:paraId="4F382DEE"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Female</w:t>
            </w:r>
          </w:p>
        </w:tc>
        <w:tc>
          <w:tcPr>
            <w:tcW w:w="4111" w:type="dxa"/>
            <w:vAlign w:val="bottom"/>
          </w:tcPr>
          <w:p w14:paraId="3946DAD4" w14:textId="72AE739E"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11006</w:t>
            </w:r>
          </w:p>
        </w:tc>
      </w:tr>
      <w:tr w:rsidR="00437DEF" w:rsidRPr="00F75049" w14:paraId="139D3263" w14:textId="77777777" w:rsidTr="00FD383A">
        <w:trPr>
          <w:trHeight w:val="288"/>
        </w:trPr>
        <w:tc>
          <w:tcPr>
            <w:tcW w:w="4531" w:type="dxa"/>
            <w:noWrap/>
            <w:vAlign w:val="bottom"/>
            <w:hideMark/>
          </w:tcPr>
          <w:p w14:paraId="063980F1"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SC Population</w:t>
            </w:r>
          </w:p>
        </w:tc>
        <w:tc>
          <w:tcPr>
            <w:tcW w:w="4111" w:type="dxa"/>
            <w:vAlign w:val="bottom"/>
          </w:tcPr>
          <w:p w14:paraId="67145F69" w14:textId="0B99AE8E"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2265</w:t>
            </w:r>
          </w:p>
        </w:tc>
      </w:tr>
      <w:tr w:rsidR="00437DEF" w:rsidRPr="00F75049" w14:paraId="3985CD43" w14:textId="77777777" w:rsidTr="00FD383A">
        <w:trPr>
          <w:trHeight w:val="288"/>
        </w:trPr>
        <w:tc>
          <w:tcPr>
            <w:tcW w:w="4531" w:type="dxa"/>
            <w:noWrap/>
            <w:vAlign w:val="bottom"/>
            <w:hideMark/>
          </w:tcPr>
          <w:p w14:paraId="10A2C161"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Male</w:t>
            </w:r>
          </w:p>
        </w:tc>
        <w:tc>
          <w:tcPr>
            <w:tcW w:w="4111" w:type="dxa"/>
            <w:vAlign w:val="bottom"/>
          </w:tcPr>
          <w:p w14:paraId="4EE16FAB" w14:textId="66A90EE3"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1059</w:t>
            </w:r>
          </w:p>
        </w:tc>
      </w:tr>
      <w:tr w:rsidR="00437DEF" w:rsidRPr="00F75049" w14:paraId="01DDAD38" w14:textId="77777777" w:rsidTr="00FD383A">
        <w:trPr>
          <w:trHeight w:val="288"/>
        </w:trPr>
        <w:tc>
          <w:tcPr>
            <w:tcW w:w="4531" w:type="dxa"/>
            <w:noWrap/>
            <w:vAlign w:val="bottom"/>
            <w:hideMark/>
          </w:tcPr>
          <w:p w14:paraId="5D204A85"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Female</w:t>
            </w:r>
          </w:p>
        </w:tc>
        <w:tc>
          <w:tcPr>
            <w:tcW w:w="4111" w:type="dxa"/>
            <w:vAlign w:val="bottom"/>
          </w:tcPr>
          <w:p w14:paraId="3AD7BF96" w14:textId="4C6D02C6"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1206</w:t>
            </w:r>
          </w:p>
        </w:tc>
      </w:tr>
      <w:tr w:rsidR="00437DEF" w:rsidRPr="00F75049" w14:paraId="708D03E3" w14:textId="77777777" w:rsidTr="00FD383A">
        <w:trPr>
          <w:trHeight w:val="288"/>
        </w:trPr>
        <w:tc>
          <w:tcPr>
            <w:tcW w:w="4531" w:type="dxa"/>
            <w:noWrap/>
            <w:vAlign w:val="bottom"/>
            <w:hideMark/>
          </w:tcPr>
          <w:p w14:paraId="304AFB03"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STPopulation</w:t>
            </w:r>
          </w:p>
        </w:tc>
        <w:tc>
          <w:tcPr>
            <w:tcW w:w="4111" w:type="dxa"/>
            <w:vAlign w:val="bottom"/>
          </w:tcPr>
          <w:p w14:paraId="478C6860" w14:textId="452BA610"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319</w:t>
            </w:r>
          </w:p>
        </w:tc>
      </w:tr>
      <w:tr w:rsidR="00437DEF" w:rsidRPr="00F75049" w14:paraId="072DB8E5" w14:textId="77777777" w:rsidTr="00FD383A">
        <w:trPr>
          <w:trHeight w:val="288"/>
        </w:trPr>
        <w:tc>
          <w:tcPr>
            <w:tcW w:w="4531" w:type="dxa"/>
            <w:noWrap/>
            <w:vAlign w:val="bottom"/>
            <w:hideMark/>
          </w:tcPr>
          <w:p w14:paraId="6CDB1393"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Male</w:t>
            </w:r>
          </w:p>
        </w:tc>
        <w:tc>
          <w:tcPr>
            <w:tcW w:w="4111" w:type="dxa"/>
            <w:vAlign w:val="bottom"/>
          </w:tcPr>
          <w:p w14:paraId="2B8ACED6" w14:textId="17304215"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143</w:t>
            </w:r>
          </w:p>
        </w:tc>
      </w:tr>
      <w:tr w:rsidR="00437DEF" w:rsidRPr="00F75049" w14:paraId="448913FE" w14:textId="77777777" w:rsidTr="00FD383A">
        <w:trPr>
          <w:trHeight w:val="288"/>
        </w:trPr>
        <w:tc>
          <w:tcPr>
            <w:tcW w:w="4531" w:type="dxa"/>
            <w:noWrap/>
            <w:vAlign w:val="bottom"/>
            <w:hideMark/>
          </w:tcPr>
          <w:p w14:paraId="001AD1CF"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Female</w:t>
            </w:r>
          </w:p>
        </w:tc>
        <w:tc>
          <w:tcPr>
            <w:tcW w:w="4111" w:type="dxa"/>
            <w:vAlign w:val="bottom"/>
          </w:tcPr>
          <w:p w14:paraId="1FEF908C" w14:textId="5F726FC9"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176</w:t>
            </w:r>
          </w:p>
        </w:tc>
      </w:tr>
      <w:tr w:rsidR="00437DEF" w:rsidRPr="00F75049" w14:paraId="4A6558E3" w14:textId="77777777" w:rsidTr="00FD383A">
        <w:trPr>
          <w:trHeight w:val="288"/>
        </w:trPr>
        <w:tc>
          <w:tcPr>
            <w:tcW w:w="4531" w:type="dxa"/>
            <w:noWrap/>
            <w:vAlign w:val="bottom"/>
            <w:hideMark/>
          </w:tcPr>
          <w:p w14:paraId="59D0C3ED"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Number Of SC Colonies</w:t>
            </w:r>
          </w:p>
        </w:tc>
        <w:tc>
          <w:tcPr>
            <w:tcW w:w="4111" w:type="dxa"/>
            <w:vAlign w:val="bottom"/>
          </w:tcPr>
          <w:p w14:paraId="38F92DF8" w14:textId="1D009393"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7</w:t>
            </w:r>
          </w:p>
        </w:tc>
      </w:tr>
      <w:tr w:rsidR="00437DEF" w:rsidRPr="00F75049" w14:paraId="15A6D952" w14:textId="77777777" w:rsidTr="00FD383A">
        <w:trPr>
          <w:trHeight w:val="288"/>
        </w:trPr>
        <w:tc>
          <w:tcPr>
            <w:tcW w:w="4531" w:type="dxa"/>
            <w:noWrap/>
            <w:vAlign w:val="bottom"/>
            <w:hideMark/>
          </w:tcPr>
          <w:p w14:paraId="2D0FD57B"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lastRenderedPageBreak/>
              <w:t>Number Of ST Colonies</w:t>
            </w:r>
          </w:p>
        </w:tc>
        <w:tc>
          <w:tcPr>
            <w:tcW w:w="4111" w:type="dxa"/>
            <w:vAlign w:val="bottom"/>
          </w:tcPr>
          <w:p w14:paraId="537DA16E" w14:textId="7D120A07"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3</w:t>
            </w:r>
          </w:p>
        </w:tc>
      </w:tr>
      <w:tr w:rsidR="00437DEF" w:rsidRPr="00F75049" w14:paraId="1105C33F" w14:textId="77777777" w:rsidTr="00FD383A">
        <w:trPr>
          <w:trHeight w:val="288"/>
        </w:trPr>
        <w:tc>
          <w:tcPr>
            <w:tcW w:w="4531" w:type="dxa"/>
            <w:noWrap/>
            <w:vAlign w:val="bottom"/>
            <w:hideMark/>
          </w:tcPr>
          <w:p w14:paraId="3CEBE8E5"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No Of SC House</w:t>
            </w:r>
          </w:p>
        </w:tc>
        <w:tc>
          <w:tcPr>
            <w:tcW w:w="4111" w:type="dxa"/>
            <w:vAlign w:val="bottom"/>
          </w:tcPr>
          <w:p w14:paraId="41526552" w14:textId="7F91E763"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710</w:t>
            </w:r>
          </w:p>
        </w:tc>
      </w:tr>
      <w:tr w:rsidR="00437DEF" w:rsidRPr="00F75049" w14:paraId="08F27BB5" w14:textId="77777777" w:rsidTr="00FD383A">
        <w:trPr>
          <w:trHeight w:val="288"/>
        </w:trPr>
        <w:tc>
          <w:tcPr>
            <w:tcW w:w="4531" w:type="dxa"/>
            <w:noWrap/>
            <w:vAlign w:val="bottom"/>
            <w:hideMark/>
          </w:tcPr>
          <w:p w14:paraId="2520142A"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Number Of ST House</w:t>
            </w:r>
          </w:p>
        </w:tc>
        <w:tc>
          <w:tcPr>
            <w:tcW w:w="4111" w:type="dxa"/>
            <w:vAlign w:val="bottom"/>
          </w:tcPr>
          <w:p w14:paraId="5AB265A6" w14:textId="5243A6D1"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85</w:t>
            </w:r>
          </w:p>
        </w:tc>
      </w:tr>
      <w:tr w:rsidR="00437DEF" w:rsidRPr="00F75049" w14:paraId="4AFE7822" w14:textId="77777777" w:rsidTr="00FD383A">
        <w:trPr>
          <w:trHeight w:val="288"/>
        </w:trPr>
        <w:tc>
          <w:tcPr>
            <w:tcW w:w="4531" w:type="dxa"/>
            <w:noWrap/>
            <w:vAlign w:val="bottom"/>
            <w:hideMark/>
          </w:tcPr>
          <w:p w14:paraId="59807F88"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Basic Health Sections</w:t>
            </w:r>
          </w:p>
        </w:tc>
        <w:tc>
          <w:tcPr>
            <w:tcW w:w="4111" w:type="dxa"/>
            <w:vAlign w:val="bottom"/>
          </w:tcPr>
          <w:p w14:paraId="31A967C3" w14:textId="6A435162"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5</w:t>
            </w:r>
          </w:p>
        </w:tc>
      </w:tr>
      <w:tr w:rsidR="00437DEF" w:rsidRPr="00F75049" w14:paraId="69B070FE" w14:textId="77777777" w:rsidTr="00FD383A">
        <w:trPr>
          <w:trHeight w:val="288"/>
        </w:trPr>
        <w:tc>
          <w:tcPr>
            <w:tcW w:w="4531" w:type="dxa"/>
            <w:noWrap/>
            <w:vAlign w:val="bottom"/>
            <w:hideMark/>
          </w:tcPr>
          <w:p w14:paraId="1F539775"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HWCs</w:t>
            </w:r>
          </w:p>
        </w:tc>
        <w:tc>
          <w:tcPr>
            <w:tcW w:w="4111" w:type="dxa"/>
            <w:vAlign w:val="bottom"/>
          </w:tcPr>
          <w:p w14:paraId="64E61494" w14:textId="1E43DA62"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6</w:t>
            </w:r>
          </w:p>
        </w:tc>
      </w:tr>
      <w:tr w:rsidR="00437DEF" w:rsidRPr="00F75049" w14:paraId="243122CF" w14:textId="77777777" w:rsidTr="00FD383A">
        <w:trPr>
          <w:trHeight w:val="288"/>
        </w:trPr>
        <w:tc>
          <w:tcPr>
            <w:tcW w:w="4531" w:type="dxa"/>
            <w:noWrap/>
            <w:vAlign w:val="bottom"/>
            <w:hideMark/>
          </w:tcPr>
          <w:p w14:paraId="30EBAA73"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Eligible Couples</w:t>
            </w:r>
          </w:p>
        </w:tc>
        <w:tc>
          <w:tcPr>
            <w:tcW w:w="4111" w:type="dxa"/>
            <w:vAlign w:val="bottom"/>
          </w:tcPr>
          <w:p w14:paraId="5BF6C003" w14:textId="0A8A5CCA"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2715</w:t>
            </w:r>
          </w:p>
        </w:tc>
      </w:tr>
      <w:tr w:rsidR="00437DEF" w:rsidRPr="00F75049" w14:paraId="7071E774" w14:textId="77777777" w:rsidTr="00FD383A">
        <w:trPr>
          <w:trHeight w:val="288"/>
        </w:trPr>
        <w:tc>
          <w:tcPr>
            <w:tcW w:w="4531" w:type="dxa"/>
            <w:noWrap/>
            <w:vAlign w:val="bottom"/>
            <w:hideMark/>
          </w:tcPr>
          <w:p w14:paraId="0C113260"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0-1 Year</w:t>
            </w:r>
          </w:p>
        </w:tc>
        <w:tc>
          <w:tcPr>
            <w:tcW w:w="4111" w:type="dxa"/>
            <w:vAlign w:val="bottom"/>
          </w:tcPr>
          <w:p w14:paraId="0AC631D1" w14:textId="6A398853"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95</w:t>
            </w:r>
          </w:p>
        </w:tc>
      </w:tr>
      <w:tr w:rsidR="00437DEF" w:rsidRPr="00F75049" w14:paraId="5272B876" w14:textId="77777777" w:rsidTr="00FD383A">
        <w:trPr>
          <w:trHeight w:val="288"/>
        </w:trPr>
        <w:tc>
          <w:tcPr>
            <w:tcW w:w="4531" w:type="dxa"/>
            <w:noWrap/>
            <w:vAlign w:val="bottom"/>
            <w:hideMark/>
          </w:tcPr>
          <w:p w14:paraId="5CC946BF"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Male</w:t>
            </w:r>
          </w:p>
        </w:tc>
        <w:tc>
          <w:tcPr>
            <w:tcW w:w="4111" w:type="dxa"/>
            <w:vAlign w:val="bottom"/>
          </w:tcPr>
          <w:p w14:paraId="30AC0619" w14:textId="1201F2F1"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43</w:t>
            </w:r>
          </w:p>
        </w:tc>
      </w:tr>
      <w:tr w:rsidR="00437DEF" w:rsidRPr="00F75049" w14:paraId="25CF0714" w14:textId="77777777" w:rsidTr="00FD383A">
        <w:trPr>
          <w:trHeight w:val="288"/>
        </w:trPr>
        <w:tc>
          <w:tcPr>
            <w:tcW w:w="4531" w:type="dxa"/>
            <w:noWrap/>
            <w:vAlign w:val="bottom"/>
            <w:hideMark/>
          </w:tcPr>
          <w:p w14:paraId="161B565E"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Female</w:t>
            </w:r>
          </w:p>
        </w:tc>
        <w:tc>
          <w:tcPr>
            <w:tcW w:w="4111" w:type="dxa"/>
            <w:vAlign w:val="bottom"/>
          </w:tcPr>
          <w:p w14:paraId="31CD2346" w14:textId="5CD583A5"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52</w:t>
            </w:r>
          </w:p>
        </w:tc>
      </w:tr>
      <w:tr w:rsidR="00437DEF" w:rsidRPr="00F75049" w14:paraId="189F577C" w14:textId="77777777" w:rsidTr="00FD383A">
        <w:trPr>
          <w:trHeight w:val="288"/>
        </w:trPr>
        <w:tc>
          <w:tcPr>
            <w:tcW w:w="4531" w:type="dxa"/>
            <w:noWrap/>
            <w:vAlign w:val="bottom"/>
            <w:hideMark/>
          </w:tcPr>
          <w:p w14:paraId="124F4B28"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1-5 Year</w:t>
            </w:r>
          </w:p>
        </w:tc>
        <w:tc>
          <w:tcPr>
            <w:tcW w:w="4111" w:type="dxa"/>
            <w:vAlign w:val="bottom"/>
          </w:tcPr>
          <w:p w14:paraId="0702FC8D" w14:textId="4E3789BE"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690</w:t>
            </w:r>
          </w:p>
        </w:tc>
      </w:tr>
      <w:tr w:rsidR="00437DEF" w:rsidRPr="00F75049" w14:paraId="56B46E28" w14:textId="77777777" w:rsidTr="00FD383A">
        <w:trPr>
          <w:trHeight w:val="288"/>
        </w:trPr>
        <w:tc>
          <w:tcPr>
            <w:tcW w:w="4531" w:type="dxa"/>
            <w:noWrap/>
            <w:vAlign w:val="bottom"/>
            <w:hideMark/>
          </w:tcPr>
          <w:p w14:paraId="33EBF49B"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Male</w:t>
            </w:r>
          </w:p>
        </w:tc>
        <w:tc>
          <w:tcPr>
            <w:tcW w:w="4111" w:type="dxa"/>
            <w:vAlign w:val="bottom"/>
          </w:tcPr>
          <w:p w14:paraId="7E13BFDD" w14:textId="3B309590"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351</w:t>
            </w:r>
          </w:p>
        </w:tc>
      </w:tr>
      <w:tr w:rsidR="00437DEF" w:rsidRPr="00F75049" w14:paraId="3E42009E" w14:textId="77777777" w:rsidTr="00FD383A">
        <w:trPr>
          <w:trHeight w:val="288"/>
        </w:trPr>
        <w:tc>
          <w:tcPr>
            <w:tcW w:w="4531" w:type="dxa"/>
            <w:noWrap/>
            <w:vAlign w:val="bottom"/>
            <w:hideMark/>
          </w:tcPr>
          <w:p w14:paraId="62F2CB85"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Female</w:t>
            </w:r>
          </w:p>
        </w:tc>
        <w:tc>
          <w:tcPr>
            <w:tcW w:w="4111" w:type="dxa"/>
            <w:vAlign w:val="bottom"/>
          </w:tcPr>
          <w:p w14:paraId="1776A91A" w14:textId="13E3AA4B"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339</w:t>
            </w:r>
          </w:p>
        </w:tc>
      </w:tr>
      <w:tr w:rsidR="00437DEF" w:rsidRPr="00F75049" w14:paraId="6C16D882" w14:textId="77777777" w:rsidTr="00FD383A">
        <w:trPr>
          <w:trHeight w:val="288"/>
        </w:trPr>
        <w:tc>
          <w:tcPr>
            <w:tcW w:w="4531" w:type="dxa"/>
            <w:noWrap/>
            <w:vAlign w:val="bottom"/>
            <w:hideMark/>
          </w:tcPr>
          <w:p w14:paraId="051E93C1"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10-18 Year</w:t>
            </w:r>
          </w:p>
        </w:tc>
        <w:tc>
          <w:tcPr>
            <w:tcW w:w="4111" w:type="dxa"/>
            <w:vAlign w:val="bottom"/>
          </w:tcPr>
          <w:p w14:paraId="01170B3D" w14:textId="09A8EA47"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1095</w:t>
            </w:r>
          </w:p>
        </w:tc>
      </w:tr>
      <w:tr w:rsidR="00437DEF" w:rsidRPr="00F75049" w14:paraId="2AD925CF" w14:textId="77777777" w:rsidTr="00FD383A">
        <w:trPr>
          <w:trHeight w:val="288"/>
        </w:trPr>
        <w:tc>
          <w:tcPr>
            <w:tcW w:w="4531" w:type="dxa"/>
            <w:noWrap/>
            <w:vAlign w:val="bottom"/>
            <w:hideMark/>
          </w:tcPr>
          <w:p w14:paraId="437CD9A8"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Male</w:t>
            </w:r>
          </w:p>
        </w:tc>
        <w:tc>
          <w:tcPr>
            <w:tcW w:w="4111" w:type="dxa"/>
            <w:vAlign w:val="bottom"/>
          </w:tcPr>
          <w:p w14:paraId="27B6CCBD" w14:textId="4AE5F1D7"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533</w:t>
            </w:r>
          </w:p>
        </w:tc>
      </w:tr>
      <w:tr w:rsidR="00437DEF" w:rsidRPr="00F75049" w14:paraId="378A9838" w14:textId="77777777" w:rsidTr="00FD383A">
        <w:trPr>
          <w:trHeight w:val="288"/>
        </w:trPr>
        <w:tc>
          <w:tcPr>
            <w:tcW w:w="4531" w:type="dxa"/>
            <w:noWrap/>
            <w:vAlign w:val="bottom"/>
            <w:hideMark/>
          </w:tcPr>
          <w:p w14:paraId="678C440C"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Female</w:t>
            </w:r>
          </w:p>
        </w:tc>
        <w:tc>
          <w:tcPr>
            <w:tcW w:w="4111" w:type="dxa"/>
            <w:vAlign w:val="bottom"/>
          </w:tcPr>
          <w:p w14:paraId="0B1B7600" w14:textId="0C28B49B"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562</w:t>
            </w:r>
          </w:p>
        </w:tc>
      </w:tr>
      <w:tr w:rsidR="00437DEF" w:rsidRPr="00F75049" w14:paraId="75EB953B" w14:textId="77777777" w:rsidTr="00FD383A">
        <w:trPr>
          <w:trHeight w:val="288"/>
        </w:trPr>
        <w:tc>
          <w:tcPr>
            <w:tcW w:w="4531" w:type="dxa"/>
            <w:noWrap/>
            <w:vAlign w:val="bottom"/>
            <w:hideMark/>
          </w:tcPr>
          <w:p w14:paraId="5AFE7B5A"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Above 30</w:t>
            </w:r>
          </w:p>
        </w:tc>
        <w:tc>
          <w:tcPr>
            <w:tcW w:w="4111" w:type="dxa"/>
            <w:vAlign w:val="bottom"/>
          </w:tcPr>
          <w:p w14:paraId="6FCF11D2" w14:textId="32535147"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7571</w:t>
            </w:r>
          </w:p>
        </w:tc>
      </w:tr>
      <w:tr w:rsidR="00437DEF" w:rsidRPr="00F75049" w14:paraId="1CCB9EB7" w14:textId="77777777" w:rsidTr="00FD383A">
        <w:trPr>
          <w:trHeight w:val="288"/>
        </w:trPr>
        <w:tc>
          <w:tcPr>
            <w:tcW w:w="4531" w:type="dxa"/>
            <w:noWrap/>
            <w:vAlign w:val="bottom"/>
            <w:hideMark/>
          </w:tcPr>
          <w:p w14:paraId="69C8E0A8"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Male</w:t>
            </w:r>
          </w:p>
        </w:tc>
        <w:tc>
          <w:tcPr>
            <w:tcW w:w="4111" w:type="dxa"/>
            <w:vAlign w:val="bottom"/>
          </w:tcPr>
          <w:p w14:paraId="5A5F8058" w14:textId="6295EFFD"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3420</w:t>
            </w:r>
          </w:p>
        </w:tc>
      </w:tr>
      <w:tr w:rsidR="00437DEF" w:rsidRPr="00F75049" w14:paraId="4B990D37" w14:textId="77777777" w:rsidTr="00FD383A">
        <w:trPr>
          <w:trHeight w:val="288"/>
        </w:trPr>
        <w:tc>
          <w:tcPr>
            <w:tcW w:w="4531" w:type="dxa"/>
            <w:noWrap/>
            <w:vAlign w:val="bottom"/>
            <w:hideMark/>
          </w:tcPr>
          <w:p w14:paraId="4A9497CA"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Female</w:t>
            </w:r>
          </w:p>
        </w:tc>
        <w:tc>
          <w:tcPr>
            <w:tcW w:w="4111" w:type="dxa"/>
            <w:vAlign w:val="bottom"/>
          </w:tcPr>
          <w:p w14:paraId="418FFAE5" w14:textId="746F5F1A"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4151</w:t>
            </w:r>
          </w:p>
        </w:tc>
      </w:tr>
      <w:tr w:rsidR="00437DEF" w:rsidRPr="00F75049" w14:paraId="0BD4188F" w14:textId="77777777" w:rsidTr="00FD383A">
        <w:trPr>
          <w:trHeight w:val="288"/>
        </w:trPr>
        <w:tc>
          <w:tcPr>
            <w:tcW w:w="4531" w:type="dxa"/>
            <w:noWrap/>
            <w:vAlign w:val="bottom"/>
            <w:hideMark/>
          </w:tcPr>
          <w:p w14:paraId="499CD1A5"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Above 60</w:t>
            </w:r>
          </w:p>
        </w:tc>
        <w:tc>
          <w:tcPr>
            <w:tcW w:w="4111" w:type="dxa"/>
            <w:vAlign w:val="bottom"/>
          </w:tcPr>
          <w:p w14:paraId="2023788A" w14:textId="771DC295"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3981</w:t>
            </w:r>
          </w:p>
        </w:tc>
      </w:tr>
      <w:tr w:rsidR="00437DEF" w:rsidRPr="00F75049" w14:paraId="0A045F65" w14:textId="77777777" w:rsidTr="00FD383A">
        <w:trPr>
          <w:trHeight w:val="288"/>
        </w:trPr>
        <w:tc>
          <w:tcPr>
            <w:tcW w:w="4531" w:type="dxa"/>
            <w:noWrap/>
            <w:vAlign w:val="bottom"/>
            <w:hideMark/>
          </w:tcPr>
          <w:p w14:paraId="62BED1EE"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Male</w:t>
            </w:r>
          </w:p>
        </w:tc>
        <w:tc>
          <w:tcPr>
            <w:tcW w:w="4111" w:type="dxa"/>
            <w:vAlign w:val="bottom"/>
          </w:tcPr>
          <w:p w14:paraId="4D888934" w14:textId="737F934B"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1852</w:t>
            </w:r>
          </w:p>
        </w:tc>
      </w:tr>
      <w:tr w:rsidR="00437DEF" w:rsidRPr="00F75049" w14:paraId="1CDB2846" w14:textId="77777777" w:rsidTr="00FD383A">
        <w:trPr>
          <w:trHeight w:val="288"/>
        </w:trPr>
        <w:tc>
          <w:tcPr>
            <w:tcW w:w="4531" w:type="dxa"/>
            <w:noWrap/>
            <w:vAlign w:val="bottom"/>
            <w:hideMark/>
          </w:tcPr>
          <w:p w14:paraId="64CC4E73"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Female</w:t>
            </w:r>
          </w:p>
        </w:tc>
        <w:tc>
          <w:tcPr>
            <w:tcW w:w="4111" w:type="dxa"/>
            <w:vAlign w:val="bottom"/>
          </w:tcPr>
          <w:p w14:paraId="0CEA8ACA" w14:textId="16611053"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2129</w:t>
            </w:r>
          </w:p>
        </w:tc>
      </w:tr>
      <w:tr w:rsidR="00437DEF" w:rsidRPr="00F75049" w14:paraId="5520B631" w14:textId="77777777" w:rsidTr="00FD383A">
        <w:trPr>
          <w:trHeight w:val="288"/>
        </w:trPr>
        <w:tc>
          <w:tcPr>
            <w:tcW w:w="4531" w:type="dxa"/>
            <w:noWrap/>
            <w:vAlign w:val="bottom"/>
            <w:hideMark/>
          </w:tcPr>
          <w:p w14:paraId="1EA4C472"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Number Of Asha Workers</w:t>
            </w:r>
          </w:p>
        </w:tc>
        <w:tc>
          <w:tcPr>
            <w:tcW w:w="4111" w:type="dxa"/>
            <w:vAlign w:val="bottom"/>
          </w:tcPr>
          <w:p w14:paraId="32111A0A" w14:textId="5B7550E5"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19</w:t>
            </w:r>
          </w:p>
        </w:tc>
      </w:tr>
      <w:tr w:rsidR="00437DEF" w:rsidRPr="00F75049" w14:paraId="56D9C360" w14:textId="77777777" w:rsidTr="00FD383A">
        <w:trPr>
          <w:trHeight w:val="288"/>
        </w:trPr>
        <w:tc>
          <w:tcPr>
            <w:tcW w:w="4531" w:type="dxa"/>
            <w:noWrap/>
            <w:vAlign w:val="bottom"/>
            <w:hideMark/>
          </w:tcPr>
          <w:p w14:paraId="62FA575B"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Number Of Anganwadies</w:t>
            </w:r>
          </w:p>
        </w:tc>
        <w:tc>
          <w:tcPr>
            <w:tcW w:w="4111" w:type="dxa"/>
            <w:vAlign w:val="bottom"/>
          </w:tcPr>
          <w:p w14:paraId="38F62AEE" w14:textId="184B21BC"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34</w:t>
            </w:r>
          </w:p>
        </w:tc>
      </w:tr>
      <w:tr w:rsidR="00437DEF" w:rsidRPr="00F75049" w14:paraId="38310B59" w14:textId="77777777" w:rsidTr="00FD383A">
        <w:trPr>
          <w:trHeight w:val="288"/>
        </w:trPr>
        <w:tc>
          <w:tcPr>
            <w:tcW w:w="4531" w:type="dxa"/>
            <w:noWrap/>
            <w:vAlign w:val="bottom"/>
            <w:hideMark/>
          </w:tcPr>
          <w:p w14:paraId="7B292EAF"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ORT Depots</w:t>
            </w:r>
          </w:p>
        </w:tc>
        <w:tc>
          <w:tcPr>
            <w:tcW w:w="4111" w:type="dxa"/>
            <w:vAlign w:val="bottom"/>
          </w:tcPr>
          <w:p w14:paraId="75F0F698" w14:textId="3468DEBD"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54</w:t>
            </w:r>
          </w:p>
        </w:tc>
      </w:tr>
      <w:tr w:rsidR="00437DEF" w:rsidRPr="00F75049" w14:paraId="2EECBA0A" w14:textId="77777777" w:rsidTr="00FD383A">
        <w:trPr>
          <w:trHeight w:val="288"/>
        </w:trPr>
        <w:tc>
          <w:tcPr>
            <w:tcW w:w="4531" w:type="dxa"/>
            <w:noWrap/>
            <w:vAlign w:val="bottom"/>
            <w:hideMark/>
          </w:tcPr>
          <w:p w14:paraId="4C8D1EFC"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Government Hospitals(Total)</w:t>
            </w:r>
          </w:p>
        </w:tc>
        <w:tc>
          <w:tcPr>
            <w:tcW w:w="4111" w:type="dxa"/>
            <w:vAlign w:val="bottom"/>
          </w:tcPr>
          <w:p w14:paraId="5CEA9897" w14:textId="49A58C80"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4</w:t>
            </w:r>
          </w:p>
        </w:tc>
      </w:tr>
      <w:tr w:rsidR="00437DEF" w:rsidRPr="00F75049" w14:paraId="10547CF3" w14:textId="77777777" w:rsidTr="00FD383A">
        <w:trPr>
          <w:trHeight w:val="288"/>
        </w:trPr>
        <w:tc>
          <w:tcPr>
            <w:tcW w:w="4531" w:type="dxa"/>
            <w:noWrap/>
            <w:vAlign w:val="bottom"/>
            <w:hideMark/>
          </w:tcPr>
          <w:p w14:paraId="4AA9DBA9"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Allopathy</w:t>
            </w:r>
          </w:p>
        </w:tc>
        <w:tc>
          <w:tcPr>
            <w:tcW w:w="4111" w:type="dxa"/>
            <w:vAlign w:val="bottom"/>
          </w:tcPr>
          <w:p w14:paraId="715CCDEA" w14:textId="35D0B474"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2</w:t>
            </w:r>
          </w:p>
        </w:tc>
      </w:tr>
      <w:tr w:rsidR="00437DEF" w:rsidRPr="00F75049" w14:paraId="3B197E8C" w14:textId="77777777" w:rsidTr="00FD383A">
        <w:trPr>
          <w:trHeight w:val="288"/>
        </w:trPr>
        <w:tc>
          <w:tcPr>
            <w:tcW w:w="4531" w:type="dxa"/>
            <w:noWrap/>
            <w:vAlign w:val="bottom"/>
            <w:hideMark/>
          </w:tcPr>
          <w:p w14:paraId="144A4255"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Ayurveda</w:t>
            </w:r>
          </w:p>
        </w:tc>
        <w:tc>
          <w:tcPr>
            <w:tcW w:w="4111" w:type="dxa"/>
            <w:vAlign w:val="bottom"/>
          </w:tcPr>
          <w:p w14:paraId="7FDF785D" w14:textId="0F9AE0EF"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1</w:t>
            </w:r>
          </w:p>
        </w:tc>
      </w:tr>
      <w:tr w:rsidR="00437DEF" w:rsidRPr="00F75049" w14:paraId="30287BE3" w14:textId="77777777" w:rsidTr="00FD383A">
        <w:trPr>
          <w:trHeight w:val="288"/>
        </w:trPr>
        <w:tc>
          <w:tcPr>
            <w:tcW w:w="4531" w:type="dxa"/>
            <w:noWrap/>
            <w:vAlign w:val="bottom"/>
            <w:hideMark/>
          </w:tcPr>
          <w:p w14:paraId="5C1896F3"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Homeo</w:t>
            </w:r>
          </w:p>
        </w:tc>
        <w:tc>
          <w:tcPr>
            <w:tcW w:w="4111" w:type="dxa"/>
            <w:vAlign w:val="bottom"/>
          </w:tcPr>
          <w:p w14:paraId="3663DD2B" w14:textId="67CE69B2"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1</w:t>
            </w:r>
          </w:p>
        </w:tc>
      </w:tr>
      <w:tr w:rsidR="00437DEF" w:rsidRPr="00F75049" w14:paraId="266F8F66" w14:textId="77777777" w:rsidTr="00FD383A">
        <w:trPr>
          <w:trHeight w:val="288"/>
        </w:trPr>
        <w:tc>
          <w:tcPr>
            <w:tcW w:w="4531" w:type="dxa"/>
            <w:noWrap/>
            <w:vAlign w:val="bottom"/>
            <w:hideMark/>
          </w:tcPr>
          <w:p w14:paraId="1C256EF6"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Private Hospitals (Total)</w:t>
            </w:r>
          </w:p>
        </w:tc>
        <w:tc>
          <w:tcPr>
            <w:tcW w:w="4111" w:type="dxa"/>
            <w:vAlign w:val="bottom"/>
          </w:tcPr>
          <w:p w14:paraId="631E8F62" w14:textId="123A426F"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0</w:t>
            </w:r>
          </w:p>
        </w:tc>
      </w:tr>
      <w:tr w:rsidR="00437DEF" w:rsidRPr="00F75049" w14:paraId="4F21351B" w14:textId="77777777" w:rsidTr="00FD383A">
        <w:trPr>
          <w:trHeight w:val="288"/>
        </w:trPr>
        <w:tc>
          <w:tcPr>
            <w:tcW w:w="4531" w:type="dxa"/>
            <w:noWrap/>
            <w:vAlign w:val="bottom"/>
            <w:hideMark/>
          </w:tcPr>
          <w:p w14:paraId="20DD0C01"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Allopathy</w:t>
            </w:r>
          </w:p>
        </w:tc>
        <w:tc>
          <w:tcPr>
            <w:tcW w:w="4111" w:type="dxa"/>
            <w:vAlign w:val="bottom"/>
          </w:tcPr>
          <w:p w14:paraId="5B2254EF" w14:textId="624AA1BA"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0</w:t>
            </w:r>
          </w:p>
        </w:tc>
      </w:tr>
      <w:tr w:rsidR="00437DEF" w:rsidRPr="00F75049" w14:paraId="5808E65B" w14:textId="77777777" w:rsidTr="00FD383A">
        <w:trPr>
          <w:trHeight w:val="288"/>
        </w:trPr>
        <w:tc>
          <w:tcPr>
            <w:tcW w:w="4531" w:type="dxa"/>
            <w:noWrap/>
            <w:vAlign w:val="bottom"/>
            <w:hideMark/>
          </w:tcPr>
          <w:p w14:paraId="47FF364F"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Ayurveda</w:t>
            </w:r>
          </w:p>
        </w:tc>
        <w:tc>
          <w:tcPr>
            <w:tcW w:w="4111" w:type="dxa"/>
            <w:vAlign w:val="bottom"/>
          </w:tcPr>
          <w:p w14:paraId="24D344F3" w14:textId="6A0F5D97"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0</w:t>
            </w:r>
          </w:p>
        </w:tc>
      </w:tr>
      <w:tr w:rsidR="00437DEF" w:rsidRPr="00F75049" w14:paraId="6B454421" w14:textId="77777777" w:rsidTr="00FD383A">
        <w:trPr>
          <w:trHeight w:val="288"/>
        </w:trPr>
        <w:tc>
          <w:tcPr>
            <w:tcW w:w="4531" w:type="dxa"/>
            <w:noWrap/>
            <w:vAlign w:val="bottom"/>
            <w:hideMark/>
          </w:tcPr>
          <w:p w14:paraId="687A2738"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Homeo</w:t>
            </w:r>
          </w:p>
        </w:tc>
        <w:tc>
          <w:tcPr>
            <w:tcW w:w="4111" w:type="dxa"/>
            <w:vAlign w:val="bottom"/>
          </w:tcPr>
          <w:p w14:paraId="313F7A58" w14:textId="3CDCC9F5"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0</w:t>
            </w:r>
          </w:p>
        </w:tc>
      </w:tr>
      <w:tr w:rsidR="00437DEF" w:rsidRPr="00F75049" w14:paraId="6BB17E4F" w14:textId="77777777" w:rsidTr="00FD383A">
        <w:trPr>
          <w:trHeight w:val="288"/>
        </w:trPr>
        <w:tc>
          <w:tcPr>
            <w:tcW w:w="4531" w:type="dxa"/>
            <w:noWrap/>
            <w:vAlign w:val="bottom"/>
            <w:hideMark/>
          </w:tcPr>
          <w:p w14:paraId="5B538EBD"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Dental Clinics</w:t>
            </w:r>
          </w:p>
        </w:tc>
        <w:tc>
          <w:tcPr>
            <w:tcW w:w="4111" w:type="dxa"/>
            <w:vAlign w:val="bottom"/>
          </w:tcPr>
          <w:p w14:paraId="2F97C01A" w14:textId="15A12FEC"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0</w:t>
            </w:r>
          </w:p>
        </w:tc>
      </w:tr>
      <w:tr w:rsidR="00437DEF" w:rsidRPr="00F75049" w14:paraId="46638D43" w14:textId="77777777" w:rsidTr="00FD383A">
        <w:trPr>
          <w:trHeight w:val="288"/>
        </w:trPr>
        <w:tc>
          <w:tcPr>
            <w:tcW w:w="4531" w:type="dxa"/>
            <w:noWrap/>
            <w:vAlign w:val="bottom"/>
            <w:hideMark/>
          </w:tcPr>
          <w:p w14:paraId="134786E0"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Laborotories</w:t>
            </w:r>
          </w:p>
        </w:tc>
        <w:tc>
          <w:tcPr>
            <w:tcW w:w="4111" w:type="dxa"/>
            <w:vAlign w:val="bottom"/>
          </w:tcPr>
          <w:p w14:paraId="3A0E01B0" w14:textId="2D825890"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4</w:t>
            </w:r>
          </w:p>
        </w:tc>
      </w:tr>
      <w:tr w:rsidR="00437DEF" w:rsidRPr="00F75049" w14:paraId="7B13DBE2" w14:textId="77777777" w:rsidTr="00FD383A">
        <w:trPr>
          <w:trHeight w:val="288"/>
        </w:trPr>
        <w:tc>
          <w:tcPr>
            <w:tcW w:w="4531" w:type="dxa"/>
            <w:noWrap/>
            <w:vAlign w:val="bottom"/>
            <w:hideMark/>
          </w:tcPr>
          <w:p w14:paraId="742F1263"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Scanning Centre</w:t>
            </w:r>
          </w:p>
        </w:tc>
        <w:tc>
          <w:tcPr>
            <w:tcW w:w="4111" w:type="dxa"/>
            <w:vAlign w:val="bottom"/>
          </w:tcPr>
          <w:p w14:paraId="4CE15201" w14:textId="2E3B1A3E"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0</w:t>
            </w:r>
          </w:p>
        </w:tc>
      </w:tr>
      <w:tr w:rsidR="00437DEF" w:rsidRPr="00F75049" w14:paraId="56C47E35" w14:textId="77777777" w:rsidTr="00FD383A">
        <w:trPr>
          <w:trHeight w:val="288"/>
        </w:trPr>
        <w:tc>
          <w:tcPr>
            <w:tcW w:w="4531" w:type="dxa"/>
            <w:noWrap/>
            <w:vAlign w:val="bottom"/>
            <w:hideMark/>
          </w:tcPr>
          <w:p w14:paraId="43E7600B"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Educational Institutions(Total)</w:t>
            </w:r>
          </w:p>
        </w:tc>
        <w:tc>
          <w:tcPr>
            <w:tcW w:w="4111" w:type="dxa"/>
            <w:vAlign w:val="bottom"/>
          </w:tcPr>
          <w:p w14:paraId="1E5C520D" w14:textId="0D935C6E"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8</w:t>
            </w:r>
          </w:p>
        </w:tc>
      </w:tr>
      <w:tr w:rsidR="00437DEF" w:rsidRPr="00F75049" w14:paraId="4672DA83" w14:textId="77777777" w:rsidTr="00FD383A">
        <w:trPr>
          <w:trHeight w:val="288"/>
        </w:trPr>
        <w:tc>
          <w:tcPr>
            <w:tcW w:w="4531" w:type="dxa"/>
            <w:noWrap/>
            <w:vAlign w:val="bottom"/>
            <w:hideMark/>
          </w:tcPr>
          <w:p w14:paraId="4B2AAE04"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Government Schools Total</w:t>
            </w:r>
          </w:p>
        </w:tc>
        <w:tc>
          <w:tcPr>
            <w:tcW w:w="4111" w:type="dxa"/>
            <w:vAlign w:val="bottom"/>
          </w:tcPr>
          <w:p w14:paraId="3F62A579" w14:textId="619BA5FF"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3</w:t>
            </w:r>
          </w:p>
        </w:tc>
      </w:tr>
      <w:tr w:rsidR="00437DEF" w:rsidRPr="00F75049" w14:paraId="16D2CA1D" w14:textId="77777777" w:rsidTr="00FD383A">
        <w:trPr>
          <w:trHeight w:val="288"/>
        </w:trPr>
        <w:tc>
          <w:tcPr>
            <w:tcW w:w="4531" w:type="dxa"/>
            <w:noWrap/>
            <w:vAlign w:val="bottom"/>
            <w:hideMark/>
          </w:tcPr>
          <w:p w14:paraId="3F35BF56"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HSS</w:t>
            </w:r>
          </w:p>
        </w:tc>
        <w:tc>
          <w:tcPr>
            <w:tcW w:w="4111" w:type="dxa"/>
            <w:vAlign w:val="bottom"/>
          </w:tcPr>
          <w:p w14:paraId="0BFA27BA" w14:textId="3930EA0F"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0</w:t>
            </w:r>
          </w:p>
        </w:tc>
      </w:tr>
      <w:tr w:rsidR="00437DEF" w:rsidRPr="00F75049" w14:paraId="33A6C27B" w14:textId="77777777" w:rsidTr="00FD383A">
        <w:trPr>
          <w:trHeight w:val="288"/>
        </w:trPr>
        <w:tc>
          <w:tcPr>
            <w:tcW w:w="4531" w:type="dxa"/>
            <w:noWrap/>
            <w:vAlign w:val="bottom"/>
            <w:hideMark/>
          </w:tcPr>
          <w:p w14:paraId="2FA06F36"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HS</w:t>
            </w:r>
          </w:p>
        </w:tc>
        <w:tc>
          <w:tcPr>
            <w:tcW w:w="4111" w:type="dxa"/>
            <w:vAlign w:val="bottom"/>
          </w:tcPr>
          <w:p w14:paraId="38D738B1" w14:textId="48DDE742"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1</w:t>
            </w:r>
          </w:p>
        </w:tc>
      </w:tr>
      <w:tr w:rsidR="00437DEF" w:rsidRPr="00F75049" w14:paraId="551A3049" w14:textId="77777777" w:rsidTr="00FD383A">
        <w:trPr>
          <w:trHeight w:val="288"/>
        </w:trPr>
        <w:tc>
          <w:tcPr>
            <w:tcW w:w="4531" w:type="dxa"/>
            <w:noWrap/>
            <w:vAlign w:val="bottom"/>
            <w:hideMark/>
          </w:tcPr>
          <w:p w14:paraId="1F7FBCE8"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UPS</w:t>
            </w:r>
          </w:p>
        </w:tc>
        <w:tc>
          <w:tcPr>
            <w:tcW w:w="4111" w:type="dxa"/>
            <w:vAlign w:val="bottom"/>
          </w:tcPr>
          <w:p w14:paraId="027ECA0E" w14:textId="37DD0D98"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0</w:t>
            </w:r>
          </w:p>
        </w:tc>
      </w:tr>
      <w:tr w:rsidR="00437DEF" w:rsidRPr="00F75049" w14:paraId="640E515F" w14:textId="77777777" w:rsidTr="00FD383A">
        <w:trPr>
          <w:trHeight w:val="288"/>
        </w:trPr>
        <w:tc>
          <w:tcPr>
            <w:tcW w:w="4531" w:type="dxa"/>
            <w:noWrap/>
            <w:vAlign w:val="bottom"/>
            <w:hideMark/>
          </w:tcPr>
          <w:p w14:paraId="68BB3903"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LPS</w:t>
            </w:r>
          </w:p>
        </w:tc>
        <w:tc>
          <w:tcPr>
            <w:tcW w:w="4111" w:type="dxa"/>
            <w:vAlign w:val="bottom"/>
          </w:tcPr>
          <w:p w14:paraId="7187066C" w14:textId="03707EBA"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2</w:t>
            </w:r>
          </w:p>
        </w:tc>
      </w:tr>
      <w:tr w:rsidR="00437DEF" w:rsidRPr="00F75049" w14:paraId="1052F1ED" w14:textId="77777777" w:rsidTr="00FD383A">
        <w:trPr>
          <w:trHeight w:val="288"/>
        </w:trPr>
        <w:tc>
          <w:tcPr>
            <w:tcW w:w="4531" w:type="dxa"/>
            <w:noWrap/>
            <w:vAlign w:val="bottom"/>
            <w:hideMark/>
          </w:tcPr>
          <w:p w14:paraId="14549855"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Pre-Primary</w:t>
            </w:r>
          </w:p>
        </w:tc>
        <w:tc>
          <w:tcPr>
            <w:tcW w:w="4111" w:type="dxa"/>
            <w:vAlign w:val="bottom"/>
          </w:tcPr>
          <w:p w14:paraId="0C64C129" w14:textId="42E55CCA"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0</w:t>
            </w:r>
          </w:p>
        </w:tc>
      </w:tr>
      <w:tr w:rsidR="00437DEF" w:rsidRPr="00F75049" w14:paraId="1114D522" w14:textId="77777777" w:rsidTr="00FD383A">
        <w:trPr>
          <w:trHeight w:val="288"/>
        </w:trPr>
        <w:tc>
          <w:tcPr>
            <w:tcW w:w="4531" w:type="dxa"/>
            <w:noWrap/>
            <w:vAlign w:val="bottom"/>
            <w:hideMark/>
          </w:tcPr>
          <w:p w14:paraId="5917D522"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Aided Schools Total</w:t>
            </w:r>
          </w:p>
        </w:tc>
        <w:tc>
          <w:tcPr>
            <w:tcW w:w="4111" w:type="dxa"/>
            <w:vAlign w:val="bottom"/>
          </w:tcPr>
          <w:p w14:paraId="0258507F" w14:textId="5C8C3BB5"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3</w:t>
            </w:r>
          </w:p>
        </w:tc>
      </w:tr>
      <w:tr w:rsidR="00437DEF" w:rsidRPr="00F75049" w14:paraId="3F5D1FB7" w14:textId="77777777" w:rsidTr="00FD383A">
        <w:trPr>
          <w:trHeight w:val="288"/>
        </w:trPr>
        <w:tc>
          <w:tcPr>
            <w:tcW w:w="4531" w:type="dxa"/>
            <w:noWrap/>
            <w:vAlign w:val="bottom"/>
            <w:hideMark/>
          </w:tcPr>
          <w:p w14:paraId="67412748"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HSS</w:t>
            </w:r>
          </w:p>
        </w:tc>
        <w:tc>
          <w:tcPr>
            <w:tcW w:w="4111" w:type="dxa"/>
            <w:vAlign w:val="bottom"/>
          </w:tcPr>
          <w:p w14:paraId="498CF343" w14:textId="23222906"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2</w:t>
            </w:r>
          </w:p>
        </w:tc>
      </w:tr>
      <w:tr w:rsidR="00437DEF" w:rsidRPr="00F75049" w14:paraId="2309147A" w14:textId="77777777" w:rsidTr="00FD383A">
        <w:trPr>
          <w:trHeight w:val="288"/>
        </w:trPr>
        <w:tc>
          <w:tcPr>
            <w:tcW w:w="4531" w:type="dxa"/>
            <w:noWrap/>
            <w:vAlign w:val="bottom"/>
            <w:hideMark/>
          </w:tcPr>
          <w:p w14:paraId="7296892B"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lastRenderedPageBreak/>
              <w:t>HS</w:t>
            </w:r>
          </w:p>
        </w:tc>
        <w:tc>
          <w:tcPr>
            <w:tcW w:w="4111" w:type="dxa"/>
            <w:vAlign w:val="bottom"/>
          </w:tcPr>
          <w:p w14:paraId="141920B9" w14:textId="5C3C5E2A"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0</w:t>
            </w:r>
          </w:p>
        </w:tc>
      </w:tr>
      <w:tr w:rsidR="00437DEF" w:rsidRPr="00F75049" w14:paraId="1680C81C" w14:textId="77777777" w:rsidTr="00FD383A">
        <w:trPr>
          <w:trHeight w:val="288"/>
        </w:trPr>
        <w:tc>
          <w:tcPr>
            <w:tcW w:w="4531" w:type="dxa"/>
            <w:noWrap/>
            <w:vAlign w:val="bottom"/>
            <w:hideMark/>
          </w:tcPr>
          <w:p w14:paraId="2E6359CC"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UPS</w:t>
            </w:r>
          </w:p>
        </w:tc>
        <w:tc>
          <w:tcPr>
            <w:tcW w:w="4111" w:type="dxa"/>
            <w:vAlign w:val="bottom"/>
          </w:tcPr>
          <w:p w14:paraId="3478B9E8" w14:textId="672C514E"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1</w:t>
            </w:r>
          </w:p>
        </w:tc>
      </w:tr>
      <w:tr w:rsidR="00437DEF" w:rsidRPr="00F75049" w14:paraId="7D5C8565" w14:textId="77777777" w:rsidTr="00FD383A">
        <w:trPr>
          <w:trHeight w:val="288"/>
        </w:trPr>
        <w:tc>
          <w:tcPr>
            <w:tcW w:w="4531" w:type="dxa"/>
            <w:noWrap/>
            <w:vAlign w:val="bottom"/>
            <w:hideMark/>
          </w:tcPr>
          <w:p w14:paraId="658990F1"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LPS</w:t>
            </w:r>
          </w:p>
        </w:tc>
        <w:tc>
          <w:tcPr>
            <w:tcW w:w="4111" w:type="dxa"/>
            <w:vAlign w:val="bottom"/>
          </w:tcPr>
          <w:p w14:paraId="698A6549" w14:textId="41AA78A8"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0</w:t>
            </w:r>
          </w:p>
        </w:tc>
      </w:tr>
      <w:tr w:rsidR="00437DEF" w:rsidRPr="00F75049" w14:paraId="40217F91" w14:textId="77777777" w:rsidTr="00FD383A">
        <w:trPr>
          <w:trHeight w:val="288"/>
        </w:trPr>
        <w:tc>
          <w:tcPr>
            <w:tcW w:w="4531" w:type="dxa"/>
            <w:noWrap/>
            <w:vAlign w:val="bottom"/>
            <w:hideMark/>
          </w:tcPr>
          <w:p w14:paraId="617678C3"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Pre-Primary</w:t>
            </w:r>
          </w:p>
        </w:tc>
        <w:tc>
          <w:tcPr>
            <w:tcW w:w="4111" w:type="dxa"/>
            <w:vAlign w:val="bottom"/>
          </w:tcPr>
          <w:p w14:paraId="1903C176" w14:textId="0CCBB446"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0</w:t>
            </w:r>
          </w:p>
        </w:tc>
      </w:tr>
      <w:tr w:rsidR="00437DEF" w:rsidRPr="00F75049" w14:paraId="61BE68ED" w14:textId="77777777" w:rsidTr="00FD383A">
        <w:trPr>
          <w:trHeight w:val="288"/>
        </w:trPr>
        <w:tc>
          <w:tcPr>
            <w:tcW w:w="4531" w:type="dxa"/>
            <w:noWrap/>
            <w:vAlign w:val="bottom"/>
            <w:hideMark/>
          </w:tcPr>
          <w:p w14:paraId="6027C440"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Unaided Schools Total</w:t>
            </w:r>
          </w:p>
        </w:tc>
        <w:tc>
          <w:tcPr>
            <w:tcW w:w="4111" w:type="dxa"/>
            <w:vAlign w:val="bottom"/>
          </w:tcPr>
          <w:p w14:paraId="70A0BEA3" w14:textId="22FFF262"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0</w:t>
            </w:r>
          </w:p>
        </w:tc>
      </w:tr>
      <w:tr w:rsidR="00437DEF" w:rsidRPr="00F75049" w14:paraId="4ECCA231" w14:textId="77777777" w:rsidTr="00FD383A">
        <w:trPr>
          <w:trHeight w:val="288"/>
        </w:trPr>
        <w:tc>
          <w:tcPr>
            <w:tcW w:w="4531" w:type="dxa"/>
            <w:noWrap/>
            <w:vAlign w:val="bottom"/>
            <w:hideMark/>
          </w:tcPr>
          <w:p w14:paraId="60CC33B9"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HSS</w:t>
            </w:r>
          </w:p>
        </w:tc>
        <w:tc>
          <w:tcPr>
            <w:tcW w:w="4111" w:type="dxa"/>
            <w:vAlign w:val="bottom"/>
          </w:tcPr>
          <w:p w14:paraId="14E92211" w14:textId="0400422F"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0</w:t>
            </w:r>
          </w:p>
        </w:tc>
      </w:tr>
      <w:tr w:rsidR="00437DEF" w:rsidRPr="00F75049" w14:paraId="28D76AFB" w14:textId="77777777" w:rsidTr="00FD383A">
        <w:trPr>
          <w:trHeight w:val="288"/>
        </w:trPr>
        <w:tc>
          <w:tcPr>
            <w:tcW w:w="4531" w:type="dxa"/>
            <w:noWrap/>
            <w:vAlign w:val="bottom"/>
            <w:hideMark/>
          </w:tcPr>
          <w:p w14:paraId="1B771E99"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HS</w:t>
            </w:r>
          </w:p>
        </w:tc>
        <w:tc>
          <w:tcPr>
            <w:tcW w:w="4111" w:type="dxa"/>
            <w:vAlign w:val="bottom"/>
          </w:tcPr>
          <w:p w14:paraId="43DDA388" w14:textId="6FCF2927"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0</w:t>
            </w:r>
          </w:p>
        </w:tc>
      </w:tr>
      <w:tr w:rsidR="00437DEF" w:rsidRPr="00F75049" w14:paraId="51A64B29" w14:textId="77777777" w:rsidTr="00FD383A">
        <w:trPr>
          <w:trHeight w:val="288"/>
        </w:trPr>
        <w:tc>
          <w:tcPr>
            <w:tcW w:w="4531" w:type="dxa"/>
            <w:noWrap/>
            <w:vAlign w:val="bottom"/>
            <w:hideMark/>
          </w:tcPr>
          <w:p w14:paraId="6B2FD91A"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UPS</w:t>
            </w:r>
          </w:p>
        </w:tc>
        <w:tc>
          <w:tcPr>
            <w:tcW w:w="4111" w:type="dxa"/>
            <w:vAlign w:val="bottom"/>
          </w:tcPr>
          <w:p w14:paraId="25A8A3F2" w14:textId="0FA7AEFC"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0</w:t>
            </w:r>
          </w:p>
        </w:tc>
      </w:tr>
      <w:tr w:rsidR="00437DEF" w:rsidRPr="00F75049" w14:paraId="218E917E" w14:textId="77777777" w:rsidTr="00FD383A">
        <w:trPr>
          <w:trHeight w:val="288"/>
        </w:trPr>
        <w:tc>
          <w:tcPr>
            <w:tcW w:w="4531" w:type="dxa"/>
            <w:noWrap/>
            <w:vAlign w:val="bottom"/>
            <w:hideMark/>
          </w:tcPr>
          <w:p w14:paraId="739E5256"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LPS</w:t>
            </w:r>
          </w:p>
        </w:tc>
        <w:tc>
          <w:tcPr>
            <w:tcW w:w="4111" w:type="dxa"/>
            <w:vAlign w:val="bottom"/>
          </w:tcPr>
          <w:p w14:paraId="1BC9A368" w14:textId="63DF7D31"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0</w:t>
            </w:r>
          </w:p>
        </w:tc>
      </w:tr>
      <w:tr w:rsidR="00437DEF" w:rsidRPr="00F75049" w14:paraId="171F5B9A" w14:textId="77777777" w:rsidTr="00FD383A">
        <w:trPr>
          <w:trHeight w:val="288"/>
        </w:trPr>
        <w:tc>
          <w:tcPr>
            <w:tcW w:w="4531" w:type="dxa"/>
            <w:noWrap/>
            <w:vAlign w:val="bottom"/>
            <w:hideMark/>
          </w:tcPr>
          <w:p w14:paraId="757057E7"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Pre-Primary</w:t>
            </w:r>
          </w:p>
        </w:tc>
        <w:tc>
          <w:tcPr>
            <w:tcW w:w="4111" w:type="dxa"/>
            <w:vAlign w:val="bottom"/>
          </w:tcPr>
          <w:p w14:paraId="71E91D8B" w14:textId="214EEB8A"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0</w:t>
            </w:r>
          </w:p>
        </w:tc>
      </w:tr>
      <w:tr w:rsidR="00437DEF" w:rsidRPr="00F75049" w14:paraId="7B748C4E" w14:textId="77777777" w:rsidTr="00FD383A">
        <w:trPr>
          <w:trHeight w:val="288"/>
        </w:trPr>
        <w:tc>
          <w:tcPr>
            <w:tcW w:w="4531" w:type="dxa"/>
            <w:noWrap/>
            <w:vAlign w:val="bottom"/>
            <w:hideMark/>
          </w:tcPr>
          <w:p w14:paraId="2909F166"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Colleges</w:t>
            </w:r>
          </w:p>
        </w:tc>
        <w:tc>
          <w:tcPr>
            <w:tcW w:w="4111" w:type="dxa"/>
            <w:vAlign w:val="bottom"/>
          </w:tcPr>
          <w:p w14:paraId="7D7E9058" w14:textId="2E084557"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0</w:t>
            </w:r>
          </w:p>
        </w:tc>
      </w:tr>
      <w:tr w:rsidR="00437DEF" w:rsidRPr="00F75049" w14:paraId="7C6E2711" w14:textId="77777777" w:rsidTr="00FD383A">
        <w:trPr>
          <w:trHeight w:val="288"/>
        </w:trPr>
        <w:tc>
          <w:tcPr>
            <w:tcW w:w="4531" w:type="dxa"/>
            <w:noWrap/>
            <w:vAlign w:val="bottom"/>
            <w:hideMark/>
          </w:tcPr>
          <w:p w14:paraId="413794C8"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Other Edu. Institution</w:t>
            </w:r>
          </w:p>
        </w:tc>
        <w:tc>
          <w:tcPr>
            <w:tcW w:w="4111" w:type="dxa"/>
            <w:vAlign w:val="bottom"/>
          </w:tcPr>
          <w:p w14:paraId="0C538DA8" w14:textId="0367A4F5"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0</w:t>
            </w:r>
          </w:p>
        </w:tc>
      </w:tr>
      <w:tr w:rsidR="00437DEF" w:rsidRPr="00F75049" w14:paraId="3B5EDFB6" w14:textId="77777777" w:rsidTr="00FD383A">
        <w:trPr>
          <w:trHeight w:val="288"/>
        </w:trPr>
        <w:tc>
          <w:tcPr>
            <w:tcW w:w="4531" w:type="dxa"/>
            <w:noWrap/>
            <w:vAlign w:val="bottom"/>
            <w:hideMark/>
          </w:tcPr>
          <w:p w14:paraId="28DDAA7E"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Government Instituions</w:t>
            </w:r>
          </w:p>
        </w:tc>
        <w:tc>
          <w:tcPr>
            <w:tcW w:w="4111" w:type="dxa"/>
            <w:vAlign w:val="bottom"/>
          </w:tcPr>
          <w:p w14:paraId="5AE26C3A" w14:textId="5B3A6946"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14</w:t>
            </w:r>
          </w:p>
        </w:tc>
      </w:tr>
      <w:tr w:rsidR="00437DEF" w:rsidRPr="00F75049" w14:paraId="2C23D945" w14:textId="77777777" w:rsidTr="00FD383A">
        <w:trPr>
          <w:trHeight w:val="288"/>
        </w:trPr>
        <w:tc>
          <w:tcPr>
            <w:tcW w:w="4531" w:type="dxa"/>
            <w:noWrap/>
            <w:vAlign w:val="bottom"/>
            <w:hideMark/>
          </w:tcPr>
          <w:p w14:paraId="41B91F82"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Central Govt</w:t>
            </w:r>
          </w:p>
        </w:tc>
        <w:tc>
          <w:tcPr>
            <w:tcW w:w="4111" w:type="dxa"/>
            <w:vAlign w:val="bottom"/>
          </w:tcPr>
          <w:p w14:paraId="75FAA89F" w14:textId="00D1B542"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10</w:t>
            </w:r>
          </w:p>
        </w:tc>
      </w:tr>
      <w:tr w:rsidR="00437DEF" w:rsidRPr="00F75049" w14:paraId="0ED9A22B" w14:textId="77777777" w:rsidTr="00FD383A">
        <w:trPr>
          <w:trHeight w:val="288"/>
        </w:trPr>
        <w:tc>
          <w:tcPr>
            <w:tcW w:w="4531" w:type="dxa"/>
            <w:noWrap/>
            <w:vAlign w:val="bottom"/>
            <w:hideMark/>
          </w:tcPr>
          <w:p w14:paraId="7652E921"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State Govt</w:t>
            </w:r>
          </w:p>
        </w:tc>
        <w:tc>
          <w:tcPr>
            <w:tcW w:w="4111" w:type="dxa"/>
            <w:vAlign w:val="bottom"/>
          </w:tcPr>
          <w:p w14:paraId="65C6989D" w14:textId="51720FE1"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4</w:t>
            </w:r>
          </w:p>
        </w:tc>
      </w:tr>
      <w:tr w:rsidR="00437DEF" w:rsidRPr="00F75049" w14:paraId="3973111E" w14:textId="77777777" w:rsidTr="00FD383A">
        <w:trPr>
          <w:trHeight w:val="288"/>
        </w:trPr>
        <w:tc>
          <w:tcPr>
            <w:tcW w:w="4531" w:type="dxa"/>
            <w:noWrap/>
            <w:vAlign w:val="bottom"/>
            <w:hideMark/>
          </w:tcPr>
          <w:p w14:paraId="4E2F0B03"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Number Of Hotels/Tea Shops</w:t>
            </w:r>
          </w:p>
        </w:tc>
        <w:tc>
          <w:tcPr>
            <w:tcW w:w="4111" w:type="dxa"/>
            <w:vAlign w:val="bottom"/>
          </w:tcPr>
          <w:p w14:paraId="7DC63F30" w14:textId="3DB17DDA"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59</w:t>
            </w:r>
          </w:p>
        </w:tc>
      </w:tr>
      <w:tr w:rsidR="00437DEF" w:rsidRPr="00F75049" w14:paraId="75B60945" w14:textId="77777777" w:rsidTr="00FD383A">
        <w:trPr>
          <w:trHeight w:val="288"/>
        </w:trPr>
        <w:tc>
          <w:tcPr>
            <w:tcW w:w="4531" w:type="dxa"/>
            <w:noWrap/>
            <w:vAlign w:val="bottom"/>
            <w:hideMark/>
          </w:tcPr>
          <w:p w14:paraId="0E648F55"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Bakery &amp; Coolbar</w:t>
            </w:r>
          </w:p>
        </w:tc>
        <w:tc>
          <w:tcPr>
            <w:tcW w:w="4111" w:type="dxa"/>
            <w:vAlign w:val="bottom"/>
          </w:tcPr>
          <w:p w14:paraId="42DB64C7" w14:textId="758FC841"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19</w:t>
            </w:r>
          </w:p>
        </w:tc>
      </w:tr>
      <w:tr w:rsidR="00437DEF" w:rsidRPr="00F75049" w14:paraId="193A0501" w14:textId="77777777" w:rsidTr="00FD383A">
        <w:trPr>
          <w:trHeight w:val="288"/>
        </w:trPr>
        <w:tc>
          <w:tcPr>
            <w:tcW w:w="4531" w:type="dxa"/>
            <w:noWrap/>
            <w:vAlign w:val="bottom"/>
            <w:hideMark/>
          </w:tcPr>
          <w:p w14:paraId="638E9A3E"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Thattu Kada</w:t>
            </w:r>
          </w:p>
        </w:tc>
        <w:tc>
          <w:tcPr>
            <w:tcW w:w="4111" w:type="dxa"/>
            <w:vAlign w:val="bottom"/>
          </w:tcPr>
          <w:p w14:paraId="70C0383A" w14:textId="7CFDAC35"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13</w:t>
            </w:r>
          </w:p>
        </w:tc>
      </w:tr>
      <w:tr w:rsidR="00437DEF" w:rsidRPr="00F75049" w14:paraId="38CF1231" w14:textId="77777777" w:rsidTr="00FD383A">
        <w:trPr>
          <w:trHeight w:val="288"/>
        </w:trPr>
        <w:tc>
          <w:tcPr>
            <w:tcW w:w="4531" w:type="dxa"/>
            <w:noWrap/>
            <w:vAlign w:val="bottom"/>
            <w:hideMark/>
          </w:tcPr>
          <w:p w14:paraId="61DEBB9F"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Borma</w:t>
            </w:r>
          </w:p>
        </w:tc>
        <w:tc>
          <w:tcPr>
            <w:tcW w:w="4111" w:type="dxa"/>
            <w:vAlign w:val="bottom"/>
          </w:tcPr>
          <w:p w14:paraId="38D0AECF" w14:textId="4B0CE5AB"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1</w:t>
            </w:r>
          </w:p>
        </w:tc>
      </w:tr>
      <w:tr w:rsidR="00437DEF" w:rsidRPr="00F75049" w14:paraId="0C928D2B" w14:textId="77777777" w:rsidTr="00FD383A">
        <w:trPr>
          <w:trHeight w:val="288"/>
        </w:trPr>
        <w:tc>
          <w:tcPr>
            <w:tcW w:w="4531" w:type="dxa"/>
            <w:noWrap/>
            <w:vAlign w:val="bottom"/>
            <w:hideMark/>
          </w:tcPr>
          <w:p w14:paraId="7AF9B737"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Catering Unit</w:t>
            </w:r>
          </w:p>
        </w:tc>
        <w:tc>
          <w:tcPr>
            <w:tcW w:w="4111" w:type="dxa"/>
            <w:vAlign w:val="bottom"/>
          </w:tcPr>
          <w:p w14:paraId="58F6BBE1" w14:textId="7D54F9E3"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2</w:t>
            </w:r>
          </w:p>
        </w:tc>
      </w:tr>
      <w:tr w:rsidR="00437DEF" w:rsidRPr="00F75049" w14:paraId="1D8E00A2" w14:textId="77777777" w:rsidTr="00FD383A">
        <w:trPr>
          <w:trHeight w:val="288"/>
        </w:trPr>
        <w:tc>
          <w:tcPr>
            <w:tcW w:w="4531" w:type="dxa"/>
            <w:noWrap/>
            <w:vAlign w:val="bottom"/>
            <w:hideMark/>
          </w:tcPr>
          <w:p w14:paraId="6D3E69B5"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Soda Factory</w:t>
            </w:r>
          </w:p>
        </w:tc>
        <w:tc>
          <w:tcPr>
            <w:tcW w:w="4111" w:type="dxa"/>
            <w:vAlign w:val="bottom"/>
          </w:tcPr>
          <w:p w14:paraId="0E6A42B6" w14:textId="5EFDD6B3"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1</w:t>
            </w:r>
          </w:p>
        </w:tc>
      </w:tr>
      <w:tr w:rsidR="00437DEF" w:rsidRPr="00F75049" w14:paraId="746840EC" w14:textId="77777777" w:rsidTr="00FD383A">
        <w:trPr>
          <w:trHeight w:val="288"/>
        </w:trPr>
        <w:tc>
          <w:tcPr>
            <w:tcW w:w="4531" w:type="dxa"/>
            <w:noWrap/>
            <w:vAlign w:val="bottom"/>
            <w:hideMark/>
          </w:tcPr>
          <w:p w14:paraId="6BBB0963"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Ice Cream Factory</w:t>
            </w:r>
          </w:p>
        </w:tc>
        <w:tc>
          <w:tcPr>
            <w:tcW w:w="4111" w:type="dxa"/>
            <w:vAlign w:val="bottom"/>
          </w:tcPr>
          <w:p w14:paraId="01640032" w14:textId="0392AB01"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0</w:t>
            </w:r>
          </w:p>
        </w:tc>
      </w:tr>
      <w:tr w:rsidR="00437DEF" w:rsidRPr="00F75049" w14:paraId="3FB4E940" w14:textId="77777777" w:rsidTr="00FD383A">
        <w:trPr>
          <w:trHeight w:val="288"/>
        </w:trPr>
        <w:tc>
          <w:tcPr>
            <w:tcW w:w="4531" w:type="dxa"/>
            <w:noWrap/>
            <w:vAlign w:val="bottom"/>
            <w:hideMark/>
          </w:tcPr>
          <w:p w14:paraId="5E8F97DE"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Chicken Stall</w:t>
            </w:r>
          </w:p>
        </w:tc>
        <w:tc>
          <w:tcPr>
            <w:tcW w:w="4111" w:type="dxa"/>
            <w:vAlign w:val="bottom"/>
          </w:tcPr>
          <w:p w14:paraId="45C207E0" w14:textId="020506D3"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1</w:t>
            </w:r>
          </w:p>
        </w:tc>
      </w:tr>
      <w:tr w:rsidR="00437DEF" w:rsidRPr="00F75049" w14:paraId="3DD3CF99" w14:textId="77777777" w:rsidTr="00FD383A">
        <w:trPr>
          <w:trHeight w:val="288"/>
        </w:trPr>
        <w:tc>
          <w:tcPr>
            <w:tcW w:w="4531" w:type="dxa"/>
            <w:noWrap/>
            <w:vAlign w:val="bottom"/>
            <w:hideMark/>
          </w:tcPr>
          <w:p w14:paraId="1A652407"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Chicken Farm</w:t>
            </w:r>
          </w:p>
        </w:tc>
        <w:tc>
          <w:tcPr>
            <w:tcW w:w="4111" w:type="dxa"/>
            <w:vAlign w:val="bottom"/>
          </w:tcPr>
          <w:p w14:paraId="3523E9F9" w14:textId="54BCD7E5"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0</w:t>
            </w:r>
          </w:p>
        </w:tc>
      </w:tr>
      <w:tr w:rsidR="00437DEF" w:rsidRPr="00F75049" w14:paraId="7E18E8E5" w14:textId="77777777" w:rsidTr="00FD383A">
        <w:trPr>
          <w:trHeight w:val="288"/>
        </w:trPr>
        <w:tc>
          <w:tcPr>
            <w:tcW w:w="4531" w:type="dxa"/>
            <w:noWrap/>
            <w:vAlign w:val="bottom"/>
            <w:hideMark/>
          </w:tcPr>
          <w:p w14:paraId="01CFE7C5"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Fish Stall</w:t>
            </w:r>
          </w:p>
        </w:tc>
        <w:tc>
          <w:tcPr>
            <w:tcW w:w="4111" w:type="dxa"/>
            <w:vAlign w:val="bottom"/>
          </w:tcPr>
          <w:p w14:paraId="1FFB131C" w14:textId="567E7EFE"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0</w:t>
            </w:r>
          </w:p>
        </w:tc>
      </w:tr>
      <w:tr w:rsidR="00437DEF" w:rsidRPr="00F75049" w14:paraId="3B35C376" w14:textId="77777777" w:rsidTr="00FD383A">
        <w:trPr>
          <w:trHeight w:val="288"/>
        </w:trPr>
        <w:tc>
          <w:tcPr>
            <w:tcW w:w="4531" w:type="dxa"/>
            <w:noWrap/>
            <w:vAlign w:val="bottom"/>
            <w:hideMark/>
          </w:tcPr>
          <w:p w14:paraId="1CAB943A"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Meat Stall</w:t>
            </w:r>
          </w:p>
        </w:tc>
        <w:tc>
          <w:tcPr>
            <w:tcW w:w="4111" w:type="dxa"/>
            <w:vAlign w:val="bottom"/>
          </w:tcPr>
          <w:p w14:paraId="7D62326F" w14:textId="5B638608"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0</w:t>
            </w:r>
          </w:p>
        </w:tc>
      </w:tr>
      <w:tr w:rsidR="00437DEF" w:rsidRPr="00F75049" w14:paraId="3AC39D7C" w14:textId="77777777" w:rsidTr="00FD383A">
        <w:trPr>
          <w:trHeight w:val="288"/>
        </w:trPr>
        <w:tc>
          <w:tcPr>
            <w:tcW w:w="4531" w:type="dxa"/>
            <w:noWrap/>
            <w:vAlign w:val="bottom"/>
            <w:hideMark/>
          </w:tcPr>
          <w:p w14:paraId="18985884"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Beauty Parlours Total</w:t>
            </w:r>
          </w:p>
        </w:tc>
        <w:tc>
          <w:tcPr>
            <w:tcW w:w="4111" w:type="dxa"/>
            <w:vAlign w:val="bottom"/>
          </w:tcPr>
          <w:p w14:paraId="278880D8" w14:textId="3B7133CC"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3</w:t>
            </w:r>
          </w:p>
        </w:tc>
      </w:tr>
      <w:tr w:rsidR="00437DEF" w:rsidRPr="00F75049" w14:paraId="646264A0" w14:textId="77777777" w:rsidTr="00FD383A">
        <w:trPr>
          <w:trHeight w:val="288"/>
        </w:trPr>
        <w:tc>
          <w:tcPr>
            <w:tcW w:w="4531" w:type="dxa"/>
            <w:noWrap/>
            <w:vAlign w:val="bottom"/>
            <w:hideMark/>
          </w:tcPr>
          <w:p w14:paraId="7D7D6EAB"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Men</w:t>
            </w:r>
          </w:p>
        </w:tc>
        <w:tc>
          <w:tcPr>
            <w:tcW w:w="4111" w:type="dxa"/>
            <w:vAlign w:val="bottom"/>
          </w:tcPr>
          <w:p w14:paraId="500B810B" w14:textId="392D1142"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1</w:t>
            </w:r>
          </w:p>
        </w:tc>
      </w:tr>
      <w:tr w:rsidR="00437DEF" w:rsidRPr="00F75049" w14:paraId="0802D0DF" w14:textId="77777777" w:rsidTr="00FD383A">
        <w:trPr>
          <w:trHeight w:val="288"/>
        </w:trPr>
        <w:tc>
          <w:tcPr>
            <w:tcW w:w="4531" w:type="dxa"/>
            <w:noWrap/>
            <w:vAlign w:val="bottom"/>
            <w:hideMark/>
          </w:tcPr>
          <w:p w14:paraId="2DBB41F7"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Women</w:t>
            </w:r>
          </w:p>
        </w:tc>
        <w:tc>
          <w:tcPr>
            <w:tcW w:w="4111" w:type="dxa"/>
            <w:vAlign w:val="bottom"/>
          </w:tcPr>
          <w:p w14:paraId="03DE7388" w14:textId="2A46FE41"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2</w:t>
            </w:r>
          </w:p>
        </w:tc>
      </w:tr>
      <w:tr w:rsidR="00437DEF" w:rsidRPr="00F75049" w14:paraId="2878095C" w14:textId="77777777" w:rsidTr="00FD383A">
        <w:trPr>
          <w:trHeight w:val="288"/>
        </w:trPr>
        <w:tc>
          <w:tcPr>
            <w:tcW w:w="4531" w:type="dxa"/>
            <w:noWrap/>
            <w:vAlign w:val="bottom"/>
            <w:hideMark/>
          </w:tcPr>
          <w:p w14:paraId="6F13B1C8"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Markets</w:t>
            </w:r>
          </w:p>
        </w:tc>
        <w:tc>
          <w:tcPr>
            <w:tcW w:w="4111" w:type="dxa"/>
            <w:vAlign w:val="bottom"/>
          </w:tcPr>
          <w:p w14:paraId="61983D64" w14:textId="687C6E45"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0</w:t>
            </w:r>
          </w:p>
        </w:tc>
      </w:tr>
      <w:tr w:rsidR="00437DEF" w:rsidRPr="00F75049" w14:paraId="74DA6B03" w14:textId="77777777" w:rsidTr="00FD383A">
        <w:trPr>
          <w:trHeight w:val="288"/>
        </w:trPr>
        <w:tc>
          <w:tcPr>
            <w:tcW w:w="4531" w:type="dxa"/>
            <w:noWrap/>
            <w:vAlign w:val="bottom"/>
            <w:hideMark/>
          </w:tcPr>
          <w:p w14:paraId="200BD4B5"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Scrap/Akri Shop</w:t>
            </w:r>
          </w:p>
        </w:tc>
        <w:tc>
          <w:tcPr>
            <w:tcW w:w="4111" w:type="dxa"/>
            <w:vAlign w:val="bottom"/>
          </w:tcPr>
          <w:p w14:paraId="00EBE5C5" w14:textId="5F75EEF4"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0</w:t>
            </w:r>
          </w:p>
        </w:tc>
      </w:tr>
      <w:tr w:rsidR="00437DEF" w:rsidRPr="00F75049" w14:paraId="58F8847B" w14:textId="77777777" w:rsidTr="00FD383A">
        <w:trPr>
          <w:trHeight w:val="288"/>
        </w:trPr>
        <w:tc>
          <w:tcPr>
            <w:tcW w:w="4531" w:type="dxa"/>
            <w:noWrap/>
            <w:vAlign w:val="bottom"/>
            <w:hideMark/>
          </w:tcPr>
          <w:p w14:paraId="7A4857FC"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Tyre Retrading Centres</w:t>
            </w:r>
          </w:p>
        </w:tc>
        <w:tc>
          <w:tcPr>
            <w:tcW w:w="4111" w:type="dxa"/>
            <w:vAlign w:val="bottom"/>
          </w:tcPr>
          <w:p w14:paraId="44645AB4" w14:textId="6CCE2A4B"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0</w:t>
            </w:r>
          </w:p>
        </w:tc>
      </w:tr>
      <w:tr w:rsidR="00437DEF" w:rsidRPr="00F75049" w14:paraId="2DC3CBBA" w14:textId="77777777" w:rsidTr="00FD383A">
        <w:trPr>
          <w:trHeight w:val="288"/>
        </w:trPr>
        <w:tc>
          <w:tcPr>
            <w:tcW w:w="4531" w:type="dxa"/>
            <w:noWrap/>
            <w:vAlign w:val="bottom"/>
            <w:hideMark/>
          </w:tcPr>
          <w:p w14:paraId="50FF3B66"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Auditorium</w:t>
            </w:r>
          </w:p>
        </w:tc>
        <w:tc>
          <w:tcPr>
            <w:tcW w:w="4111" w:type="dxa"/>
            <w:vAlign w:val="bottom"/>
          </w:tcPr>
          <w:p w14:paraId="6A96944A" w14:textId="0559AAD6"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4</w:t>
            </w:r>
          </w:p>
        </w:tc>
      </w:tr>
      <w:tr w:rsidR="00437DEF" w:rsidRPr="00F75049" w14:paraId="352F7977" w14:textId="77777777" w:rsidTr="00FD383A">
        <w:trPr>
          <w:trHeight w:val="288"/>
        </w:trPr>
        <w:tc>
          <w:tcPr>
            <w:tcW w:w="4531" w:type="dxa"/>
            <w:noWrap/>
            <w:vAlign w:val="bottom"/>
            <w:hideMark/>
          </w:tcPr>
          <w:p w14:paraId="4B6B672D"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Crusher Unit</w:t>
            </w:r>
          </w:p>
        </w:tc>
        <w:tc>
          <w:tcPr>
            <w:tcW w:w="4111" w:type="dxa"/>
            <w:vAlign w:val="bottom"/>
          </w:tcPr>
          <w:p w14:paraId="7262038F" w14:textId="5E0BC3A8"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0</w:t>
            </w:r>
          </w:p>
        </w:tc>
      </w:tr>
      <w:tr w:rsidR="00437DEF" w:rsidRPr="00F75049" w14:paraId="7F0BD7C4" w14:textId="77777777" w:rsidTr="00FD383A">
        <w:trPr>
          <w:trHeight w:val="288"/>
        </w:trPr>
        <w:tc>
          <w:tcPr>
            <w:tcW w:w="4531" w:type="dxa"/>
            <w:noWrap/>
            <w:vAlign w:val="bottom"/>
            <w:hideMark/>
          </w:tcPr>
          <w:p w14:paraId="79538F16"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Hostels</w:t>
            </w:r>
          </w:p>
        </w:tc>
        <w:tc>
          <w:tcPr>
            <w:tcW w:w="4111" w:type="dxa"/>
            <w:vAlign w:val="bottom"/>
          </w:tcPr>
          <w:p w14:paraId="15A53C6D" w14:textId="238DBDB9"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0</w:t>
            </w:r>
          </w:p>
        </w:tc>
      </w:tr>
      <w:tr w:rsidR="00437DEF" w:rsidRPr="00F75049" w14:paraId="09494404" w14:textId="77777777" w:rsidTr="00FD383A">
        <w:trPr>
          <w:trHeight w:val="288"/>
        </w:trPr>
        <w:tc>
          <w:tcPr>
            <w:tcW w:w="4531" w:type="dxa"/>
            <w:noWrap/>
            <w:vAlign w:val="bottom"/>
            <w:hideMark/>
          </w:tcPr>
          <w:p w14:paraId="046186EC"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Orphanages</w:t>
            </w:r>
          </w:p>
        </w:tc>
        <w:tc>
          <w:tcPr>
            <w:tcW w:w="4111" w:type="dxa"/>
            <w:vAlign w:val="bottom"/>
          </w:tcPr>
          <w:p w14:paraId="2C81C402" w14:textId="0F42979D"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0</w:t>
            </w:r>
          </w:p>
        </w:tc>
      </w:tr>
      <w:tr w:rsidR="00437DEF" w:rsidRPr="00F75049" w14:paraId="6425FB66" w14:textId="77777777" w:rsidTr="00FD383A">
        <w:trPr>
          <w:trHeight w:val="288"/>
        </w:trPr>
        <w:tc>
          <w:tcPr>
            <w:tcW w:w="4531" w:type="dxa"/>
            <w:noWrap/>
            <w:vAlign w:val="bottom"/>
            <w:hideMark/>
          </w:tcPr>
          <w:p w14:paraId="5AC30546"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Old Age Home</w:t>
            </w:r>
          </w:p>
        </w:tc>
        <w:tc>
          <w:tcPr>
            <w:tcW w:w="4111" w:type="dxa"/>
            <w:vAlign w:val="bottom"/>
          </w:tcPr>
          <w:p w14:paraId="06AE34A3" w14:textId="2732E28C"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1</w:t>
            </w:r>
          </w:p>
        </w:tc>
      </w:tr>
      <w:tr w:rsidR="00437DEF" w:rsidRPr="00F75049" w14:paraId="0F81C1EB" w14:textId="77777777" w:rsidTr="00FD383A">
        <w:trPr>
          <w:trHeight w:val="288"/>
        </w:trPr>
        <w:tc>
          <w:tcPr>
            <w:tcW w:w="4531" w:type="dxa"/>
            <w:noWrap/>
            <w:vAlign w:val="bottom"/>
            <w:hideMark/>
          </w:tcPr>
          <w:p w14:paraId="202A5C03"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Worship Places Total</w:t>
            </w:r>
          </w:p>
        </w:tc>
        <w:tc>
          <w:tcPr>
            <w:tcW w:w="4111" w:type="dxa"/>
            <w:vAlign w:val="bottom"/>
          </w:tcPr>
          <w:p w14:paraId="14189E68" w14:textId="6D86EAEF"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27</w:t>
            </w:r>
          </w:p>
        </w:tc>
      </w:tr>
      <w:tr w:rsidR="00437DEF" w:rsidRPr="00F75049" w14:paraId="35413A87" w14:textId="77777777" w:rsidTr="00FD383A">
        <w:trPr>
          <w:trHeight w:val="288"/>
        </w:trPr>
        <w:tc>
          <w:tcPr>
            <w:tcW w:w="4531" w:type="dxa"/>
            <w:noWrap/>
            <w:vAlign w:val="bottom"/>
            <w:hideMark/>
          </w:tcPr>
          <w:p w14:paraId="7FF90871"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Temple</w:t>
            </w:r>
          </w:p>
        </w:tc>
        <w:tc>
          <w:tcPr>
            <w:tcW w:w="4111" w:type="dxa"/>
            <w:vAlign w:val="bottom"/>
          </w:tcPr>
          <w:p w14:paraId="0FC5E079" w14:textId="6AD2E176"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12</w:t>
            </w:r>
          </w:p>
        </w:tc>
      </w:tr>
      <w:tr w:rsidR="00437DEF" w:rsidRPr="00F75049" w14:paraId="70F44C8E" w14:textId="77777777" w:rsidTr="00FD383A">
        <w:trPr>
          <w:trHeight w:val="288"/>
        </w:trPr>
        <w:tc>
          <w:tcPr>
            <w:tcW w:w="4531" w:type="dxa"/>
            <w:noWrap/>
            <w:vAlign w:val="bottom"/>
            <w:hideMark/>
          </w:tcPr>
          <w:p w14:paraId="226F2C34"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Churches</w:t>
            </w:r>
          </w:p>
        </w:tc>
        <w:tc>
          <w:tcPr>
            <w:tcW w:w="4111" w:type="dxa"/>
            <w:vAlign w:val="bottom"/>
          </w:tcPr>
          <w:p w14:paraId="1DFF9498" w14:textId="7126C88F"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11</w:t>
            </w:r>
          </w:p>
        </w:tc>
      </w:tr>
      <w:tr w:rsidR="00437DEF" w:rsidRPr="00F75049" w14:paraId="42CC5A76" w14:textId="77777777" w:rsidTr="00FD383A">
        <w:trPr>
          <w:trHeight w:val="288"/>
        </w:trPr>
        <w:tc>
          <w:tcPr>
            <w:tcW w:w="4531" w:type="dxa"/>
            <w:noWrap/>
            <w:vAlign w:val="bottom"/>
            <w:hideMark/>
          </w:tcPr>
          <w:p w14:paraId="6729CC69"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Mosques</w:t>
            </w:r>
          </w:p>
        </w:tc>
        <w:tc>
          <w:tcPr>
            <w:tcW w:w="4111" w:type="dxa"/>
            <w:vAlign w:val="bottom"/>
          </w:tcPr>
          <w:p w14:paraId="4993B67B" w14:textId="4445C504"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4</w:t>
            </w:r>
          </w:p>
        </w:tc>
      </w:tr>
      <w:tr w:rsidR="00437DEF" w:rsidRPr="00F75049" w14:paraId="09B77B93" w14:textId="77777777" w:rsidTr="00FD383A">
        <w:trPr>
          <w:trHeight w:val="288"/>
        </w:trPr>
        <w:tc>
          <w:tcPr>
            <w:tcW w:w="4531" w:type="dxa"/>
            <w:noWrap/>
            <w:vAlign w:val="bottom"/>
            <w:hideMark/>
          </w:tcPr>
          <w:p w14:paraId="34B7292D"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Pilgrim Centres</w:t>
            </w:r>
          </w:p>
        </w:tc>
        <w:tc>
          <w:tcPr>
            <w:tcW w:w="4111" w:type="dxa"/>
            <w:vAlign w:val="bottom"/>
          </w:tcPr>
          <w:p w14:paraId="71B361AF" w14:textId="05990AAE"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0</w:t>
            </w:r>
          </w:p>
        </w:tc>
      </w:tr>
      <w:tr w:rsidR="00437DEF" w:rsidRPr="00F75049" w14:paraId="56ED7C5A" w14:textId="77777777" w:rsidTr="00FD383A">
        <w:trPr>
          <w:trHeight w:val="288"/>
        </w:trPr>
        <w:tc>
          <w:tcPr>
            <w:tcW w:w="4531" w:type="dxa"/>
            <w:noWrap/>
            <w:vAlign w:val="bottom"/>
            <w:hideMark/>
          </w:tcPr>
          <w:p w14:paraId="5F0C79C3"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Total Number Of Wells</w:t>
            </w:r>
          </w:p>
        </w:tc>
        <w:tc>
          <w:tcPr>
            <w:tcW w:w="4111" w:type="dxa"/>
            <w:vAlign w:val="bottom"/>
          </w:tcPr>
          <w:p w14:paraId="7CA812FD" w14:textId="13AA1CE7"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4184</w:t>
            </w:r>
          </w:p>
        </w:tc>
      </w:tr>
      <w:tr w:rsidR="00437DEF" w:rsidRPr="00F75049" w14:paraId="747F085C" w14:textId="77777777" w:rsidTr="00FD383A">
        <w:trPr>
          <w:trHeight w:val="288"/>
        </w:trPr>
        <w:tc>
          <w:tcPr>
            <w:tcW w:w="4531" w:type="dxa"/>
            <w:noWrap/>
            <w:vAlign w:val="bottom"/>
            <w:hideMark/>
          </w:tcPr>
          <w:p w14:paraId="6FC8800E"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Public Wells</w:t>
            </w:r>
          </w:p>
        </w:tc>
        <w:tc>
          <w:tcPr>
            <w:tcW w:w="4111" w:type="dxa"/>
            <w:vAlign w:val="bottom"/>
          </w:tcPr>
          <w:p w14:paraId="79E5807C" w14:textId="6D5D540D"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49</w:t>
            </w:r>
          </w:p>
        </w:tc>
      </w:tr>
      <w:tr w:rsidR="00437DEF" w:rsidRPr="00F75049" w14:paraId="20060CBD" w14:textId="77777777" w:rsidTr="00FD383A">
        <w:trPr>
          <w:trHeight w:val="288"/>
        </w:trPr>
        <w:tc>
          <w:tcPr>
            <w:tcW w:w="4531" w:type="dxa"/>
            <w:noWrap/>
            <w:vAlign w:val="bottom"/>
            <w:hideMark/>
          </w:tcPr>
          <w:p w14:paraId="4870A03E"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lastRenderedPageBreak/>
              <w:t>Private Well</w:t>
            </w:r>
          </w:p>
        </w:tc>
        <w:tc>
          <w:tcPr>
            <w:tcW w:w="4111" w:type="dxa"/>
            <w:vAlign w:val="bottom"/>
          </w:tcPr>
          <w:p w14:paraId="23C036E1" w14:textId="148B33A3"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4135</w:t>
            </w:r>
          </w:p>
        </w:tc>
      </w:tr>
      <w:tr w:rsidR="00437DEF" w:rsidRPr="00F75049" w14:paraId="74D61B34" w14:textId="77777777" w:rsidTr="00FD383A">
        <w:trPr>
          <w:trHeight w:val="288"/>
        </w:trPr>
        <w:tc>
          <w:tcPr>
            <w:tcW w:w="4531" w:type="dxa"/>
            <w:noWrap/>
            <w:vAlign w:val="bottom"/>
            <w:hideMark/>
          </w:tcPr>
          <w:p w14:paraId="23236E93"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Colony Well</w:t>
            </w:r>
          </w:p>
        </w:tc>
        <w:tc>
          <w:tcPr>
            <w:tcW w:w="4111" w:type="dxa"/>
            <w:vAlign w:val="bottom"/>
          </w:tcPr>
          <w:p w14:paraId="2155D4EC" w14:textId="6DCBDDAB"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0</w:t>
            </w:r>
          </w:p>
        </w:tc>
      </w:tr>
      <w:tr w:rsidR="00437DEF" w:rsidRPr="00F75049" w14:paraId="6A4EA59E" w14:textId="77777777" w:rsidTr="00FD383A">
        <w:trPr>
          <w:trHeight w:val="288"/>
        </w:trPr>
        <w:tc>
          <w:tcPr>
            <w:tcW w:w="4531" w:type="dxa"/>
            <w:noWrap/>
            <w:vAlign w:val="bottom"/>
            <w:hideMark/>
          </w:tcPr>
          <w:p w14:paraId="54DE7FF1"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Ponds</w:t>
            </w:r>
          </w:p>
        </w:tc>
        <w:tc>
          <w:tcPr>
            <w:tcW w:w="4111" w:type="dxa"/>
            <w:vAlign w:val="bottom"/>
          </w:tcPr>
          <w:p w14:paraId="76DF29AC" w14:textId="4BB6A285"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0</w:t>
            </w:r>
          </w:p>
        </w:tc>
      </w:tr>
      <w:tr w:rsidR="00437DEF" w:rsidRPr="00F75049" w14:paraId="734F8964" w14:textId="77777777" w:rsidTr="00FD383A">
        <w:trPr>
          <w:trHeight w:val="288"/>
        </w:trPr>
        <w:tc>
          <w:tcPr>
            <w:tcW w:w="4531" w:type="dxa"/>
            <w:noWrap/>
            <w:vAlign w:val="bottom"/>
            <w:hideMark/>
          </w:tcPr>
          <w:p w14:paraId="66347B3C"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Others</w:t>
            </w:r>
          </w:p>
        </w:tc>
        <w:tc>
          <w:tcPr>
            <w:tcW w:w="4111" w:type="dxa"/>
            <w:vAlign w:val="bottom"/>
          </w:tcPr>
          <w:p w14:paraId="066888AA" w14:textId="7B00BACF"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0</w:t>
            </w:r>
          </w:p>
        </w:tc>
      </w:tr>
      <w:tr w:rsidR="00437DEF" w:rsidRPr="00F75049" w14:paraId="0AAC85BD" w14:textId="77777777" w:rsidTr="00FD383A">
        <w:trPr>
          <w:trHeight w:val="288"/>
        </w:trPr>
        <w:tc>
          <w:tcPr>
            <w:tcW w:w="4531" w:type="dxa"/>
            <w:noWrap/>
            <w:vAlign w:val="bottom"/>
            <w:hideMark/>
          </w:tcPr>
          <w:p w14:paraId="4D56C4E7"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Number Of Pumping Stations</w:t>
            </w:r>
          </w:p>
        </w:tc>
        <w:tc>
          <w:tcPr>
            <w:tcW w:w="4111" w:type="dxa"/>
            <w:vAlign w:val="bottom"/>
          </w:tcPr>
          <w:p w14:paraId="14CCAA43" w14:textId="66E9EE82"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8</w:t>
            </w:r>
          </w:p>
        </w:tc>
      </w:tr>
      <w:tr w:rsidR="00437DEF" w:rsidRPr="00F75049" w14:paraId="7936C2B3" w14:textId="77777777" w:rsidTr="00FD383A">
        <w:trPr>
          <w:trHeight w:val="288"/>
        </w:trPr>
        <w:tc>
          <w:tcPr>
            <w:tcW w:w="4531" w:type="dxa"/>
            <w:noWrap/>
            <w:vAlign w:val="bottom"/>
            <w:hideMark/>
          </w:tcPr>
          <w:p w14:paraId="17935C62"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Water Scarcity Area</w:t>
            </w:r>
          </w:p>
        </w:tc>
        <w:tc>
          <w:tcPr>
            <w:tcW w:w="4111" w:type="dxa"/>
            <w:vAlign w:val="bottom"/>
          </w:tcPr>
          <w:p w14:paraId="0B4BE256" w14:textId="5AE18DE7"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12</w:t>
            </w:r>
          </w:p>
        </w:tc>
      </w:tr>
      <w:tr w:rsidR="00437DEF" w:rsidRPr="00F75049" w14:paraId="4D875F99" w14:textId="77777777" w:rsidTr="00FD383A">
        <w:trPr>
          <w:trHeight w:val="288"/>
        </w:trPr>
        <w:tc>
          <w:tcPr>
            <w:tcW w:w="4531" w:type="dxa"/>
            <w:noWrap/>
            <w:vAlign w:val="bottom"/>
            <w:hideMark/>
          </w:tcPr>
          <w:p w14:paraId="44D8357A"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Number Of Plantation</w:t>
            </w:r>
          </w:p>
        </w:tc>
        <w:tc>
          <w:tcPr>
            <w:tcW w:w="4111" w:type="dxa"/>
            <w:vAlign w:val="bottom"/>
          </w:tcPr>
          <w:p w14:paraId="35886B41" w14:textId="1A3A348A"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28</w:t>
            </w:r>
          </w:p>
        </w:tc>
      </w:tr>
      <w:tr w:rsidR="00437DEF" w:rsidRPr="00F75049" w14:paraId="520D9E05" w14:textId="77777777" w:rsidTr="00FD383A">
        <w:trPr>
          <w:trHeight w:val="288"/>
        </w:trPr>
        <w:tc>
          <w:tcPr>
            <w:tcW w:w="4531" w:type="dxa"/>
            <w:noWrap/>
            <w:vAlign w:val="bottom"/>
            <w:hideMark/>
          </w:tcPr>
          <w:p w14:paraId="5D6B5941"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Library &amp; Reading Rooms</w:t>
            </w:r>
          </w:p>
        </w:tc>
        <w:tc>
          <w:tcPr>
            <w:tcW w:w="4111" w:type="dxa"/>
            <w:vAlign w:val="bottom"/>
          </w:tcPr>
          <w:p w14:paraId="7A4C094C" w14:textId="488A4EC8"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4</w:t>
            </w:r>
          </w:p>
        </w:tc>
      </w:tr>
      <w:tr w:rsidR="00437DEF" w:rsidRPr="00F75049" w14:paraId="131D5482" w14:textId="77777777" w:rsidTr="00FD383A">
        <w:trPr>
          <w:trHeight w:val="288"/>
        </w:trPr>
        <w:tc>
          <w:tcPr>
            <w:tcW w:w="4531" w:type="dxa"/>
            <w:noWrap/>
            <w:vAlign w:val="bottom"/>
            <w:hideMark/>
          </w:tcPr>
          <w:p w14:paraId="6F7417EE"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Number Of Latrines</w:t>
            </w:r>
          </w:p>
        </w:tc>
        <w:tc>
          <w:tcPr>
            <w:tcW w:w="4111" w:type="dxa"/>
            <w:vAlign w:val="bottom"/>
          </w:tcPr>
          <w:p w14:paraId="53C6F7CD" w14:textId="168047E4"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6441</w:t>
            </w:r>
          </w:p>
        </w:tc>
      </w:tr>
      <w:tr w:rsidR="00437DEF" w:rsidRPr="00F75049" w14:paraId="4FB451A1" w14:textId="77777777" w:rsidTr="00FD383A">
        <w:trPr>
          <w:trHeight w:val="288"/>
        </w:trPr>
        <w:tc>
          <w:tcPr>
            <w:tcW w:w="4531" w:type="dxa"/>
            <w:noWrap/>
            <w:vAlign w:val="bottom"/>
            <w:hideMark/>
          </w:tcPr>
          <w:p w14:paraId="673FBB51"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Arts &amp; Sports Clubs</w:t>
            </w:r>
          </w:p>
        </w:tc>
        <w:tc>
          <w:tcPr>
            <w:tcW w:w="4111" w:type="dxa"/>
            <w:vAlign w:val="bottom"/>
          </w:tcPr>
          <w:p w14:paraId="13020631" w14:textId="486F646C"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1</w:t>
            </w:r>
          </w:p>
        </w:tc>
      </w:tr>
      <w:tr w:rsidR="00437DEF" w:rsidRPr="00F75049" w14:paraId="6AD8A3E2" w14:textId="77777777" w:rsidTr="00FD383A">
        <w:trPr>
          <w:trHeight w:val="288"/>
        </w:trPr>
        <w:tc>
          <w:tcPr>
            <w:tcW w:w="4531" w:type="dxa"/>
            <w:noWrap/>
            <w:vAlign w:val="bottom"/>
            <w:hideMark/>
          </w:tcPr>
          <w:p w14:paraId="53AC606F"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Number Of NGOs</w:t>
            </w:r>
          </w:p>
        </w:tc>
        <w:tc>
          <w:tcPr>
            <w:tcW w:w="4111" w:type="dxa"/>
            <w:vAlign w:val="bottom"/>
          </w:tcPr>
          <w:p w14:paraId="16FC5F17" w14:textId="7B4FBE2D"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0</w:t>
            </w:r>
          </w:p>
        </w:tc>
      </w:tr>
      <w:tr w:rsidR="00437DEF" w:rsidRPr="00F75049" w14:paraId="7A314260" w14:textId="77777777" w:rsidTr="00FD383A">
        <w:trPr>
          <w:trHeight w:val="288"/>
        </w:trPr>
        <w:tc>
          <w:tcPr>
            <w:tcW w:w="4531" w:type="dxa"/>
            <w:noWrap/>
            <w:vAlign w:val="bottom"/>
            <w:hideMark/>
          </w:tcPr>
          <w:p w14:paraId="14140D97"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Kudumbasree Units</w:t>
            </w:r>
          </w:p>
        </w:tc>
        <w:tc>
          <w:tcPr>
            <w:tcW w:w="4111" w:type="dxa"/>
            <w:vAlign w:val="bottom"/>
          </w:tcPr>
          <w:p w14:paraId="605A1054" w14:textId="5139346B"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223</w:t>
            </w:r>
          </w:p>
        </w:tc>
      </w:tr>
      <w:tr w:rsidR="00437DEF" w:rsidRPr="00F75049" w14:paraId="5B7AEAB9" w14:textId="77777777" w:rsidTr="00FD383A">
        <w:trPr>
          <w:trHeight w:val="288"/>
        </w:trPr>
        <w:tc>
          <w:tcPr>
            <w:tcW w:w="4531" w:type="dxa"/>
            <w:noWrap/>
            <w:vAlign w:val="bottom"/>
            <w:hideMark/>
          </w:tcPr>
          <w:p w14:paraId="4ECC513D"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Number Of CDs Members</w:t>
            </w:r>
          </w:p>
        </w:tc>
        <w:tc>
          <w:tcPr>
            <w:tcW w:w="4111" w:type="dxa"/>
            <w:vAlign w:val="bottom"/>
          </w:tcPr>
          <w:p w14:paraId="0F556E73" w14:textId="0D770F29"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15</w:t>
            </w:r>
          </w:p>
        </w:tc>
      </w:tr>
      <w:tr w:rsidR="00437DEF" w:rsidRPr="00F75049" w14:paraId="14045CAD" w14:textId="77777777" w:rsidTr="00FD383A">
        <w:trPr>
          <w:trHeight w:val="288"/>
        </w:trPr>
        <w:tc>
          <w:tcPr>
            <w:tcW w:w="4531" w:type="dxa"/>
            <w:noWrap/>
            <w:vAlign w:val="bottom"/>
            <w:hideMark/>
          </w:tcPr>
          <w:p w14:paraId="158B96D9"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Number Of ADs Group</w:t>
            </w:r>
          </w:p>
        </w:tc>
        <w:tc>
          <w:tcPr>
            <w:tcW w:w="4111" w:type="dxa"/>
            <w:vAlign w:val="bottom"/>
          </w:tcPr>
          <w:p w14:paraId="2726BBEE" w14:textId="67A820A3"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15</w:t>
            </w:r>
          </w:p>
        </w:tc>
      </w:tr>
      <w:tr w:rsidR="00437DEF" w:rsidRPr="00F75049" w14:paraId="74C806DE" w14:textId="77777777" w:rsidTr="00FD383A">
        <w:trPr>
          <w:trHeight w:val="288"/>
        </w:trPr>
        <w:tc>
          <w:tcPr>
            <w:tcW w:w="4531" w:type="dxa"/>
            <w:noWrap/>
            <w:vAlign w:val="bottom"/>
            <w:hideMark/>
          </w:tcPr>
          <w:p w14:paraId="066409B4"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Nreg Groups</w:t>
            </w:r>
          </w:p>
        </w:tc>
        <w:tc>
          <w:tcPr>
            <w:tcW w:w="4111" w:type="dxa"/>
            <w:vAlign w:val="bottom"/>
          </w:tcPr>
          <w:p w14:paraId="46D5025A" w14:textId="6609501F"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18</w:t>
            </w:r>
          </w:p>
        </w:tc>
      </w:tr>
      <w:tr w:rsidR="00437DEF" w:rsidRPr="00F75049" w14:paraId="4E7A0BFD" w14:textId="77777777" w:rsidTr="00FD383A">
        <w:trPr>
          <w:trHeight w:val="288"/>
        </w:trPr>
        <w:tc>
          <w:tcPr>
            <w:tcW w:w="4531" w:type="dxa"/>
            <w:noWrap/>
            <w:vAlign w:val="bottom"/>
            <w:hideMark/>
          </w:tcPr>
          <w:p w14:paraId="38BC5A20"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Number Of Suchithwa Squad</w:t>
            </w:r>
          </w:p>
        </w:tc>
        <w:tc>
          <w:tcPr>
            <w:tcW w:w="4111" w:type="dxa"/>
            <w:vAlign w:val="bottom"/>
          </w:tcPr>
          <w:p w14:paraId="2CDA519F" w14:textId="3AD5D9E1"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117</w:t>
            </w:r>
          </w:p>
        </w:tc>
      </w:tr>
      <w:tr w:rsidR="00437DEF" w:rsidRPr="00F75049" w14:paraId="6524F911" w14:textId="77777777" w:rsidTr="00FD383A">
        <w:trPr>
          <w:trHeight w:val="288"/>
        </w:trPr>
        <w:tc>
          <w:tcPr>
            <w:tcW w:w="4531" w:type="dxa"/>
            <w:noWrap/>
            <w:vAlign w:val="bottom"/>
            <w:hideMark/>
          </w:tcPr>
          <w:p w14:paraId="3B2AD0D6"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Banks</w:t>
            </w:r>
          </w:p>
        </w:tc>
        <w:tc>
          <w:tcPr>
            <w:tcW w:w="4111" w:type="dxa"/>
            <w:vAlign w:val="bottom"/>
          </w:tcPr>
          <w:p w14:paraId="749A791B" w14:textId="5E3A32BD"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7</w:t>
            </w:r>
          </w:p>
        </w:tc>
      </w:tr>
      <w:tr w:rsidR="00437DEF" w:rsidRPr="00F75049" w14:paraId="42D6CD0E" w14:textId="77777777" w:rsidTr="00FD383A">
        <w:trPr>
          <w:trHeight w:val="288"/>
        </w:trPr>
        <w:tc>
          <w:tcPr>
            <w:tcW w:w="4531" w:type="dxa"/>
            <w:noWrap/>
            <w:vAlign w:val="bottom"/>
            <w:hideMark/>
          </w:tcPr>
          <w:p w14:paraId="5673EF8B"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Bus Stands</w:t>
            </w:r>
          </w:p>
        </w:tc>
        <w:tc>
          <w:tcPr>
            <w:tcW w:w="4111" w:type="dxa"/>
            <w:vAlign w:val="bottom"/>
          </w:tcPr>
          <w:p w14:paraId="38B996B1" w14:textId="587A042D"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0</w:t>
            </w:r>
          </w:p>
        </w:tc>
      </w:tr>
      <w:tr w:rsidR="00437DEF" w:rsidRPr="00F75049" w14:paraId="59A04412" w14:textId="77777777" w:rsidTr="00FD383A">
        <w:trPr>
          <w:trHeight w:val="288"/>
        </w:trPr>
        <w:tc>
          <w:tcPr>
            <w:tcW w:w="4531" w:type="dxa"/>
            <w:noWrap/>
            <w:vAlign w:val="bottom"/>
            <w:hideMark/>
          </w:tcPr>
          <w:p w14:paraId="45857A3C"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Ksrtc</w:t>
            </w:r>
          </w:p>
        </w:tc>
        <w:tc>
          <w:tcPr>
            <w:tcW w:w="4111" w:type="dxa"/>
            <w:vAlign w:val="bottom"/>
          </w:tcPr>
          <w:p w14:paraId="2CAF3C12" w14:textId="64CDC4BA"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0</w:t>
            </w:r>
          </w:p>
        </w:tc>
      </w:tr>
      <w:tr w:rsidR="00437DEF" w:rsidRPr="00F75049" w14:paraId="4184D6B2" w14:textId="77777777" w:rsidTr="00FD383A">
        <w:trPr>
          <w:trHeight w:val="288"/>
        </w:trPr>
        <w:tc>
          <w:tcPr>
            <w:tcW w:w="4531" w:type="dxa"/>
            <w:noWrap/>
            <w:vAlign w:val="bottom"/>
            <w:hideMark/>
          </w:tcPr>
          <w:p w14:paraId="746055F4"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Private</w:t>
            </w:r>
          </w:p>
        </w:tc>
        <w:tc>
          <w:tcPr>
            <w:tcW w:w="4111" w:type="dxa"/>
            <w:vAlign w:val="bottom"/>
          </w:tcPr>
          <w:p w14:paraId="2ECE75AA" w14:textId="500DE1E7" w:rsidR="00437DEF" w:rsidRPr="00437DEF" w:rsidRDefault="00437DEF" w:rsidP="00437DEF">
            <w:pPr>
              <w:spacing w:line="240" w:lineRule="auto"/>
              <w:jc w:val="center"/>
              <w:rPr>
                <w:rFonts w:ascii="Times New Roman" w:eastAsia="Times New Roman" w:hAnsi="Times New Roman" w:cs="Times New Roman"/>
              </w:rPr>
            </w:pPr>
            <w:r w:rsidRPr="00437DEF">
              <w:rPr>
                <w:rFonts w:ascii="Times New Roman" w:hAnsi="Times New Roman" w:cs="Times New Roman"/>
                <w:color w:val="000000"/>
                <w:sz w:val="22"/>
                <w:szCs w:val="22"/>
              </w:rPr>
              <w:t>0</w:t>
            </w:r>
          </w:p>
        </w:tc>
      </w:tr>
      <w:tr w:rsidR="00437DEF" w:rsidRPr="00F75049" w14:paraId="2650B045" w14:textId="77777777" w:rsidTr="00FD383A">
        <w:trPr>
          <w:trHeight w:val="264"/>
        </w:trPr>
        <w:tc>
          <w:tcPr>
            <w:tcW w:w="4531" w:type="dxa"/>
            <w:noWrap/>
            <w:vAlign w:val="bottom"/>
            <w:hideMark/>
          </w:tcPr>
          <w:p w14:paraId="202D3FA3"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Number Of Migrant Sites</w:t>
            </w:r>
          </w:p>
        </w:tc>
        <w:tc>
          <w:tcPr>
            <w:tcW w:w="4111" w:type="dxa"/>
            <w:vAlign w:val="bottom"/>
          </w:tcPr>
          <w:p w14:paraId="02EF02F2" w14:textId="7F8ACE5A" w:rsidR="00437DEF" w:rsidRPr="00437DEF" w:rsidRDefault="00437DEF" w:rsidP="00437DEF">
            <w:pPr>
              <w:spacing w:line="240" w:lineRule="auto"/>
              <w:jc w:val="center"/>
              <w:rPr>
                <w:rFonts w:ascii="Times New Roman" w:eastAsia="Times New Roman" w:hAnsi="Times New Roman" w:cs="Times New Roman"/>
                <w:sz w:val="20"/>
                <w:szCs w:val="20"/>
              </w:rPr>
            </w:pPr>
            <w:r w:rsidRPr="00437DEF">
              <w:rPr>
                <w:rFonts w:ascii="Times New Roman" w:hAnsi="Times New Roman" w:cs="Times New Roman"/>
                <w:color w:val="000000"/>
                <w:sz w:val="20"/>
                <w:szCs w:val="20"/>
              </w:rPr>
              <w:t>12</w:t>
            </w:r>
          </w:p>
        </w:tc>
      </w:tr>
      <w:tr w:rsidR="00437DEF" w:rsidRPr="00F75049" w14:paraId="57BC97CF" w14:textId="77777777" w:rsidTr="00FD383A">
        <w:trPr>
          <w:trHeight w:val="264"/>
        </w:trPr>
        <w:tc>
          <w:tcPr>
            <w:tcW w:w="4531" w:type="dxa"/>
            <w:noWrap/>
            <w:vAlign w:val="bottom"/>
            <w:hideMark/>
          </w:tcPr>
          <w:p w14:paraId="0086FCF2"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Migrant Population Total</w:t>
            </w:r>
          </w:p>
        </w:tc>
        <w:tc>
          <w:tcPr>
            <w:tcW w:w="4111" w:type="dxa"/>
            <w:vAlign w:val="bottom"/>
          </w:tcPr>
          <w:p w14:paraId="55A28B08" w14:textId="331CC9BC" w:rsidR="00437DEF" w:rsidRPr="00437DEF" w:rsidRDefault="00437DEF" w:rsidP="00437DEF">
            <w:pPr>
              <w:spacing w:line="240" w:lineRule="auto"/>
              <w:jc w:val="center"/>
              <w:rPr>
                <w:rFonts w:ascii="Times New Roman" w:eastAsia="Times New Roman" w:hAnsi="Times New Roman" w:cs="Times New Roman"/>
                <w:sz w:val="20"/>
                <w:szCs w:val="20"/>
              </w:rPr>
            </w:pPr>
            <w:r w:rsidRPr="00437DEF">
              <w:rPr>
                <w:rFonts w:ascii="Times New Roman" w:hAnsi="Times New Roman" w:cs="Times New Roman"/>
                <w:color w:val="000000"/>
                <w:sz w:val="20"/>
                <w:szCs w:val="20"/>
              </w:rPr>
              <w:t>178</w:t>
            </w:r>
          </w:p>
        </w:tc>
      </w:tr>
      <w:tr w:rsidR="00437DEF" w:rsidRPr="00F75049" w14:paraId="7789E852" w14:textId="77777777" w:rsidTr="00FD383A">
        <w:trPr>
          <w:trHeight w:val="288"/>
        </w:trPr>
        <w:tc>
          <w:tcPr>
            <w:tcW w:w="4531" w:type="dxa"/>
            <w:noWrap/>
            <w:vAlign w:val="bottom"/>
            <w:hideMark/>
          </w:tcPr>
          <w:p w14:paraId="7918C6B3"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Male</w:t>
            </w:r>
          </w:p>
        </w:tc>
        <w:tc>
          <w:tcPr>
            <w:tcW w:w="4111" w:type="dxa"/>
            <w:vAlign w:val="bottom"/>
          </w:tcPr>
          <w:p w14:paraId="468BAD73" w14:textId="646122FC" w:rsidR="00437DEF" w:rsidRPr="00437DEF" w:rsidRDefault="00437DEF" w:rsidP="00437DEF">
            <w:pPr>
              <w:spacing w:line="240" w:lineRule="auto"/>
              <w:jc w:val="center"/>
              <w:rPr>
                <w:rFonts w:ascii="Times New Roman" w:eastAsia="Times New Roman" w:hAnsi="Times New Roman" w:cs="Times New Roman"/>
                <w:sz w:val="20"/>
                <w:szCs w:val="20"/>
              </w:rPr>
            </w:pPr>
            <w:r w:rsidRPr="00437DEF">
              <w:rPr>
                <w:rFonts w:ascii="Times New Roman" w:hAnsi="Times New Roman" w:cs="Times New Roman"/>
                <w:color w:val="000000"/>
                <w:sz w:val="20"/>
                <w:szCs w:val="20"/>
              </w:rPr>
              <w:t>171</w:t>
            </w:r>
          </w:p>
        </w:tc>
      </w:tr>
      <w:tr w:rsidR="00437DEF" w:rsidRPr="00F75049" w14:paraId="6D7FC365" w14:textId="77777777" w:rsidTr="00FD383A">
        <w:trPr>
          <w:trHeight w:val="288"/>
        </w:trPr>
        <w:tc>
          <w:tcPr>
            <w:tcW w:w="4531" w:type="dxa"/>
            <w:noWrap/>
            <w:vAlign w:val="bottom"/>
            <w:hideMark/>
          </w:tcPr>
          <w:p w14:paraId="00A27FF0" w14:textId="77777777" w:rsidR="00437DEF" w:rsidRPr="005E4270" w:rsidRDefault="00437DEF" w:rsidP="00437DEF">
            <w:pPr>
              <w:spacing w:line="240" w:lineRule="auto"/>
              <w:rPr>
                <w:rFonts w:ascii="Times New Roman" w:eastAsia="Times New Roman" w:hAnsi="Times New Roman" w:cs="Times New Roman"/>
              </w:rPr>
            </w:pPr>
            <w:r w:rsidRPr="005E4270">
              <w:rPr>
                <w:rFonts w:ascii="Times New Roman" w:eastAsia="Times New Roman" w:hAnsi="Times New Roman" w:cs="Times New Roman"/>
              </w:rPr>
              <w:t>Female</w:t>
            </w:r>
          </w:p>
        </w:tc>
        <w:tc>
          <w:tcPr>
            <w:tcW w:w="4111" w:type="dxa"/>
            <w:vAlign w:val="bottom"/>
          </w:tcPr>
          <w:p w14:paraId="7512CE42" w14:textId="690FAA40" w:rsidR="00437DEF" w:rsidRPr="00437DEF" w:rsidRDefault="00437DEF" w:rsidP="00437DEF">
            <w:pPr>
              <w:spacing w:line="240" w:lineRule="auto"/>
              <w:jc w:val="center"/>
              <w:rPr>
                <w:rFonts w:ascii="Times New Roman" w:eastAsia="Times New Roman" w:hAnsi="Times New Roman" w:cs="Times New Roman"/>
                <w:sz w:val="20"/>
                <w:szCs w:val="20"/>
              </w:rPr>
            </w:pPr>
            <w:r w:rsidRPr="00437DEF">
              <w:rPr>
                <w:rFonts w:ascii="Times New Roman" w:hAnsi="Times New Roman" w:cs="Times New Roman"/>
                <w:color w:val="000000"/>
                <w:sz w:val="20"/>
                <w:szCs w:val="20"/>
              </w:rPr>
              <w:t>7</w:t>
            </w:r>
          </w:p>
        </w:tc>
      </w:tr>
    </w:tbl>
    <w:p w14:paraId="71758843" w14:textId="77777777" w:rsidR="00437DEF" w:rsidRDefault="00437DEF" w:rsidP="00437DEF">
      <w:pPr>
        <w:ind w:left="720"/>
        <w:rPr>
          <w:rFonts w:ascii="Garamond" w:eastAsia="Garamond" w:hAnsi="Garamond" w:cs="Garamond"/>
        </w:rPr>
      </w:pPr>
    </w:p>
    <w:p w14:paraId="07D2E9B8" w14:textId="77777777" w:rsidR="004F0891" w:rsidRDefault="00000000">
      <w:pPr>
        <w:numPr>
          <w:ilvl w:val="0"/>
          <w:numId w:val="24"/>
        </w:numPr>
        <w:rPr>
          <w:rFonts w:ascii="Garamond" w:eastAsia="Garamond" w:hAnsi="Garamond" w:cs="Garamond"/>
        </w:rPr>
      </w:pPr>
      <w:r>
        <w:rPr>
          <w:rFonts w:ascii="Garamond" w:eastAsia="Garamond" w:hAnsi="Garamond" w:cs="Garamond"/>
        </w:rPr>
        <w:t xml:space="preserve">Ward division - </w:t>
      </w:r>
    </w:p>
    <w:tbl>
      <w:tblPr>
        <w:tblStyle w:val="affffa"/>
        <w:tblW w:w="8610" w:type="dxa"/>
        <w:tblInd w:w="6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5"/>
        <w:gridCol w:w="1035"/>
        <w:gridCol w:w="1035"/>
        <w:gridCol w:w="1035"/>
        <w:gridCol w:w="1035"/>
        <w:gridCol w:w="1035"/>
        <w:gridCol w:w="1035"/>
        <w:gridCol w:w="1365"/>
      </w:tblGrid>
      <w:tr w:rsidR="004F0891" w14:paraId="42B24E04" w14:textId="77777777">
        <w:tc>
          <w:tcPr>
            <w:tcW w:w="1035" w:type="dxa"/>
            <w:tcMar>
              <w:top w:w="100" w:type="dxa"/>
              <w:left w:w="100" w:type="dxa"/>
              <w:bottom w:w="100" w:type="dxa"/>
              <w:right w:w="100" w:type="dxa"/>
            </w:tcMar>
          </w:tcPr>
          <w:p w14:paraId="415CE673" w14:textId="77777777" w:rsidR="004F0891" w:rsidRDefault="00000000">
            <w:pPr>
              <w:widowControl w:val="0"/>
              <w:spacing w:line="240" w:lineRule="auto"/>
              <w:jc w:val="left"/>
              <w:rPr>
                <w:rFonts w:ascii="Garamond" w:eastAsia="Garamond" w:hAnsi="Garamond" w:cs="Garamond"/>
              </w:rPr>
            </w:pPr>
            <w:r>
              <w:rPr>
                <w:rFonts w:ascii="Garamond" w:eastAsia="Garamond" w:hAnsi="Garamond" w:cs="Garamond"/>
              </w:rPr>
              <w:t>Ward</w:t>
            </w:r>
          </w:p>
        </w:tc>
        <w:tc>
          <w:tcPr>
            <w:tcW w:w="1035" w:type="dxa"/>
            <w:tcMar>
              <w:top w:w="100" w:type="dxa"/>
              <w:left w:w="100" w:type="dxa"/>
              <w:bottom w:w="100" w:type="dxa"/>
              <w:right w:w="100" w:type="dxa"/>
            </w:tcMar>
          </w:tcPr>
          <w:p w14:paraId="2401A2DE" w14:textId="77777777" w:rsidR="004F0891" w:rsidRDefault="00000000">
            <w:pPr>
              <w:widowControl w:val="0"/>
              <w:spacing w:line="240" w:lineRule="auto"/>
              <w:jc w:val="left"/>
              <w:rPr>
                <w:rFonts w:ascii="Garamond" w:eastAsia="Garamond" w:hAnsi="Garamond" w:cs="Garamond"/>
              </w:rPr>
            </w:pPr>
            <w:r>
              <w:rPr>
                <w:rFonts w:ascii="Garamond" w:eastAsia="Garamond" w:hAnsi="Garamond" w:cs="Garamond"/>
              </w:rPr>
              <w:t>Houses</w:t>
            </w:r>
          </w:p>
        </w:tc>
        <w:tc>
          <w:tcPr>
            <w:tcW w:w="1035" w:type="dxa"/>
            <w:tcMar>
              <w:top w:w="100" w:type="dxa"/>
              <w:left w:w="100" w:type="dxa"/>
              <w:bottom w:w="100" w:type="dxa"/>
              <w:right w:w="100" w:type="dxa"/>
            </w:tcMar>
          </w:tcPr>
          <w:p w14:paraId="6DD1F75C" w14:textId="77777777" w:rsidR="004F0891" w:rsidRDefault="00000000">
            <w:pPr>
              <w:widowControl w:val="0"/>
              <w:spacing w:line="240" w:lineRule="auto"/>
              <w:jc w:val="left"/>
              <w:rPr>
                <w:rFonts w:ascii="Garamond" w:eastAsia="Garamond" w:hAnsi="Garamond" w:cs="Garamond"/>
              </w:rPr>
            </w:pPr>
            <w:r>
              <w:rPr>
                <w:rFonts w:ascii="Garamond" w:eastAsia="Garamond" w:hAnsi="Garamond" w:cs="Garamond"/>
              </w:rPr>
              <w:t>Population</w:t>
            </w:r>
          </w:p>
        </w:tc>
        <w:tc>
          <w:tcPr>
            <w:tcW w:w="1035" w:type="dxa"/>
            <w:tcMar>
              <w:top w:w="100" w:type="dxa"/>
              <w:left w:w="100" w:type="dxa"/>
              <w:bottom w:w="100" w:type="dxa"/>
              <w:right w:w="100" w:type="dxa"/>
            </w:tcMar>
          </w:tcPr>
          <w:p w14:paraId="2B0B8706" w14:textId="77777777" w:rsidR="004F0891" w:rsidRDefault="00000000">
            <w:pPr>
              <w:widowControl w:val="0"/>
              <w:spacing w:line="240" w:lineRule="auto"/>
              <w:jc w:val="left"/>
              <w:rPr>
                <w:rFonts w:ascii="Garamond" w:eastAsia="Garamond" w:hAnsi="Garamond" w:cs="Garamond"/>
              </w:rPr>
            </w:pPr>
            <w:r>
              <w:rPr>
                <w:rFonts w:ascii="Garamond" w:eastAsia="Garamond" w:hAnsi="Garamond" w:cs="Garamond"/>
              </w:rPr>
              <w:t>Migrants</w:t>
            </w:r>
          </w:p>
        </w:tc>
        <w:tc>
          <w:tcPr>
            <w:tcW w:w="1035" w:type="dxa"/>
            <w:tcMar>
              <w:top w:w="100" w:type="dxa"/>
              <w:left w:w="100" w:type="dxa"/>
              <w:bottom w:w="100" w:type="dxa"/>
              <w:right w:w="100" w:type="dxa"/>
            </w:tcMar>
          </w:tcPr>
          <w:p w14:paraId="7447BBBB" w14:textId="77777777" w:rsidR="004F0891" w:rsidRDefault="00000000">
            <w:pPr>
              <w:widowControl w:val="0"/>
              <w:spacing w:line="240" w:lineRule="auto"/>
              <w:jc w:val="left"/>
              <w:rPr>
                <w:rFonts w:ascii="Garamond" w:eastAsia="Garamond" w:hAnsi="Garamond" w:cs="Garamond"/>
              </w:rPr>
            </w:pPr>
            <w:r>
              <w:rPr>
                <w:rFonts w:ascii="Garamond" w:eastAsia="Garamond" w:hAnsi="Garamond" w:cs="Garamond"/>
              </w:rPr>
              <w:t>Wells</w:t>
            </w:r>
          </w:p>
        </w:tc>
        <w:tc>
          <w:tcPr>
            <w:tcW w:w="1035" w:type="dxa"/>
            <w:tcMar>
              <w:top w:w="100" w:type="dxa"/>
              <w:left w:w="100" w:type="dxa"/>
              <w:bottom w:w="100" w:type="dxa"/>
              <w:right w:w="100" w:type="dxa"/>
            </w:tcMar>
          </w:tcPr>
          <w:p w14:paraId="7EF9EADE" w14:textId="77777777" w:rsidR="004F0891" w:rsidRDefault="00000000">
            <w:pPr>
              <w:widowControl w:val="0"/>
              <w:spacing w:line="240" w:lineRule="auto"/>
              <w:jc w:val="left"/>
              <w:rPr>
                <w:rFonts w:ascii="Garamond" w:eastAsia="Garamond" w:hAnsi="Garamond" w:cs="Garamond"/>
              </w:rPr>
            </w:pPr>
            <w:r>
              <w:rPr>
                <w:rFonts w:ascii="Garamond" w:eastAsia="Garamond" w:hAnsi="Garamond" w:cs="Garamond"/>
              </w:rPr>
              <w:t>Hot</w:t>
            </w:r>
          </w:p>
          <w:p w14:paraId="54B44341" w14:textId="77777777" w:rsidR="004F0891" w:rsidRDefault="00000000">
            <w:pPr>
              <w:widowControl w:val="0"/>
              <w:spacing w:line="240" w:lineRule="auto"/>
              <w:jc w:val="left"/>
              <w:rPr>
                <w:rFonts w:ascii="Garamond" w:eastAsia="Garamond" w:hAnsi="Garamond" w:cs="Garamond"/>
              </w:rPr>
            </w:pPr>
            <w:r>
              <w:rPr>
                <w:rFonts w:ascii="Garamond" w:eastAsia="Garamond" w:hAnsi="Garamond" w:cs="Garamond"/>
              </w:rPr>
              <w:t>spots</w:t>
            </w:r>
          </w:p>
        </w:tc>
        <w:tc>
          <w:tcPr>
            <w:tcW w:w="1035" w:type="dxa"/>
            <w:tcMar>
              <w:top w:w="100" w:type="dxa"/>
              <w:left w:w="100" w:type="dxa"/>
              <w:bottom w:w="100" w:type="dxa"/>
              <w:right w:w="100" w:type="dxa"/>
            </w:tcMar>
          </w:tcPr>
          <w:p w14:paraId="2284F127" w14:textId="77777777" w:rsidR="004F0891" w:rsidRDefault="00000000">
            <w:pPr>
              <w:widowControl w:val="0"/>
              <w:spacing w:line="240" w:lineRule="auto"/>
              <w:jc w:val="left"/>
              <w:rPr>
                <w:rFonts w:ascii="Garamond" w:eastAsia="Garamond" w:hAnsi="Garamond" w:cs="Garamond"/>
              </w:rPr>
            </w:pPr>
            <w:r>
              <w:rPr>
                <w:rFonts w:ascii="Garamond" w:eastAsia="Garamond" w:hAnsi="Garamond" w:cs="Garamond"/>
              </w:rPr>
              <w:t>Ed. Institutions</w:t>
            </w:r>
          </w:p>
        </w:tc>
        <w:tc>
          <w:tcPr>
            <w:tcW w:w="1365" w:type="dxa"/>
            <w:tcMar>
              <w:top w:w="100" w:type="dxa"/>
              <w:left w:w="100" w:type="dxa"/>
              <w:bottom w:w="100" w:type="dxa"/>
              <w:right w:w="100" w:type="dxa"/>
            </w:tcMar>
          </w:tcPr>
          <w:p w14:paraId="61242528" w14:textId="77777777" w:rsidR="004F0891" w:rsidRDefault="00000000">
            <w:pPr>
              <w:widowControl w:val="0"/>
              <w:spacing w:line="240" w:lineRule="auto"/>
              <w:jc w:val="left"/>
              <w:rPr>
                <w:rFonts w:ascii="Garamond" w:eastAsia="Garamond" w:hAnsi="Garamond" w:cs="Garamond"/>
              </w:rPr>
            </w:pPr>
            <w:r>
              <w:rPr>
                <w:rFonts w:ascii="Garamond" w:eastAsia="Garamond" w:hAnsi="Garamond" w:cs="Garamond"/>
              </w:rPr>
              <w:t>Hosp pvt/govt.</w:t>
            </w:r>
          </w:p>
        </w:tc>
      </w:tr>
      <w:tr w:rsidR="004F0891" w14:paraId="1F4D159D" w14:textId="77777777">
        <w:tc>
          <w:tcPr>
            <w:tcW w:w="1035" w:type="dxa"/>
            <w:tcMar>
              <w:top w:w="100" w:type="dxa"/>
              <w:left w:w="100" w:type="dxa"/>
              <w:bottom w:w="100" w:type="dxa"/>
              <w:right w:w="100" w:type="dxa"/>
            </w:tcMar>
          </w:tcPr>
          <w:p w14:paraId="4D67CB2A" w14:textId="77777777" w:rsidR="004F0891" w:rsidRDefault="00000000">
            <w:pPr>
              <w:widowControl w:val="0"/>
              <w:spacing w:line="240" w:lineRule="auto"/>
              <w:jc w:val="left"/>
              <w:rPr>
                <w:rFonts w:ascii="Garamond" w:eastAsia="Garamond" w:hAnsi="Garamond" w:cs="Garamond"/>
              </w:rPr>
            </w:pPr>
            <w:r>
              <w:rPr>
                <w:rFonts w:ascii="Garamond" w:eastAsia="Garamond" w:hAnsi="Garamond" w:cs="Garamond"/>
              </w:rPr>
              <w:t>15</w:t>
            </w:r>
          </w:p>
        </w:tc>
        <w:tc>
          <w:tcPr>
            <w:tcW w:w="1035" w:type="dxa"/>
            <w:tcMar>
              <w:top w:w="100" w:type="dxa"/>
              <w:left w:w="100" w:type="dxa"/>
              <w:bottom w:w="100" w:type="dxa"/>
              <w:right w:w="100" w:type="dxa"/>
            </w:tcMar>
          </w:tcPr>
          <w:p w14:paraId="21E9F0B0" w14:textId="77777777" w:rsidR="004F0891" w:rsidRDefault="00000000">
            <w:pPr>
              <w:widowControl w:val="0"/>
              <w:spacing w:line="240" w:lineRule="auto"/>
              <w:jc w:val="left"/>
              <w:rPr>
                <w:rFonts w:ascii="Garamond" w:eastAsia="Garamond" w:hAnsi="Garamond" w:cs="Garamond"/>
              </w:rPr>
            </w:pPr>
            <w:r>
              <w:rPr>
                <w:rFonts w:ascii="Garamond" w:eastAsia="Garamond" w:hAnsi="Garamond" w:cs="Garamond"/>
              </w:rPr>
              <w:t>6669</w:t>
            </w:r>
          </w:p>
        </w:tc>
        <w:tc>
          <w:tcPr>
            <w:tcW w:w="1035" w:type="dxa"/>
            <w:tcMar>
              <w:top w:w="100" w:type="dxa"/>
              <w:left w:w="100" w:type="dxa"/>
              <w:bottom w:w="100" w:type="dxa"/>
              <w:right w:w="100" w:type="dxa"/>
            </w:tcMar>
          </w:tcPr>
          <w:p w14:paraId="26C34F07" w14:textId="77777777" w:rsidR="004F0891" w:rsidRDefault="00000000">
            <w:pPr>
              <w:widowControl w:val="0"/>
              <w:spacing w:line="240" w:lineRule="auto"/>
              <w:jc w:val="left"/>
              <w:rPr>
                <w:rFonts w:ascii="Garamond" w:eastAsia="Garamond" w:hAnsi="Garamond" w:cs="Garamond"/>
              </w:rPr>
            </w:pPr>
            <w:r>
              <w:rPr>
                <w:rFonts w:ascii="Garamond" w:eastAsia="Garamond" w:hAnsi="Garamond" w:cs="Garamond"/>
              </w:rPr>
              <w:t>21202</w:t>
            </w:r>
          </w:p>
        </w:tc>
        <w:tc>
          <w:tcPr>
            <w:tcW w:w="1035" w:type="dxa"/>
            <w:tcMar>
              <w:top w:w="100" w:type="dxa"/>
              <w:left w:w="100" w:type="dxa"/>
              <w:bottom w:w="100" w:type="dxa"/>
              <w:right w:w="100" w:type="dxa"/>
            </w:tcMar>
          </w:tcPr>
          <w:p w14:paraId="2DBB9723" w14:textId="77777777" w:rsidR="004F0891" w:rsidRDefault="00000000">
            <w:pPr>
              <w:widowControl w:val="0"/>
              <w:spacing w:line="240" w:lineRule="auto"/>
              <w:jc w:val="left"/>
              <w:rPr>
                <w:rFonts w:ascii="Garamond" w:eastAsia="Garamond" w:hAnsi="Garamond" w:cs="Garamond"/>
              </w:rPr>
            </w:pPr>
            <w:r>
              <w:rPr>
                <w:rFonts w:ascii="Garamond" w:eastAsia="Garamond" w:hAnsi="Garamond" w:cs="Garamond"/>
              </w:rPr>
              <w:t>133</w:t>
            </w:r>
          </w:p>
        </w:tc>
        <w:tc>
          <w:tcPr>
            <w:tcW w:w="1035" w:type="dxa"/>
            <w:tcMar>
              <w:top w:w="100" w:type="dxa"/>
              <w:left w:w="100" w:type="dxa"/>
              <w:bottom w:w="100" w:type="dxa"/>
              <w:right w:w="100" w:type="dxa"/>
            </w:tcMar>
          </w:tcPr>
          <w:p w14:paraId="10A1DA28" w14:textId="77777777" w:rsidR="004F0891" w:rsidRDefault="00000000">
            <w:pPr>
              <w:widowControl w:val="0"/>
              <w:spacing w:line="240" w:lineRule="auto"/>
              <w:jc w:val="left"/>
              <w:rPr>
                <w:rFonts w:ascii="Garamond" w:eastAsia="Garamond" w:hAnsi="Garamond" w:cs="Garamond"/>
              </w:rPr>
            </w:pPr>
            <w:r>
              <w:rPr>
                <w:rFonts w:ascii="Garamond" w:eastAsia="Garamond" w:hAnsi="Garamond" w:cs="Garamond"/>
              </w:rPr>
              <w:t>4184</w:t>
            </w:r>
          </w:p>
        </w:tc>
        <w:tc>
          <w:tcPr>
            <w:tcW w:w="1035" w:type="dxa"/>
            <w:tcMar>
              <w:top w:w="100" w:type="dxa"/>
              <w:left w:w="100" w:type="dxa"/>
              <w:bottom w:w="100" w:type="dxa"/>
              <w:right w:w="100" w:type="dxa"/>
            </w:tcMar>
          </w:tcPr>
          <w:p w14:paraId="2C3AEC1A" w14:textId="77777777" w:rsidR="004F0891" w:rsidRDefault="00000000">
            <w:pPr>
              <w:widowControl w:val="0"/>
              <w:spacing w:line="240" w:lineRule="auto"/>
              <w:jc w:val="left"/>
              <w:rPr>
                <w:rFonts w:ascii="Garamond" w:eastAsia="Garamond" w:hAnsi="Garamond" w:cs="Garamond"/>
              </w:rPr>
            </w:pPr>
            <w:r>
              <w:rPr>
                <w:rFonts w:ascii="Garamond" w:eastAsia="Garamond" w:hAnsi="Garamond" w:cs="Garamond"/>
              </w:rPr>
              <w:t>5</w:t>
            </w:r>
          </w:p>
        </w:tc>
        <w:tc>
          <w:tcPr>
            <w:tcW w:w="1035" w:type="dxa"/>
            <w:tcMar>
              <w:top w:w="100" w:type="dxa"/>
              <w:left w:w="100" w:type="dxa"/>
              <w:bottom w:w="100" w:type="dxa"/>
              <w:right w:w="100" w:type="dxa"/>
            </w:tcMar>
          </w:tcPr>
          <w:p w14:paraId="6B80646E" w14:textId="77777777" w:rsidR="004F0891" w:rsidRDefault="00000000">
            <w:pPr>
              <w:widowControl w:val="0"/>
              <w:spacing w:line="240" w:lineRule="auto"/>
              <w:jc w:val="left"/>
              <w:rPr>
                <w:rFonts w:ascii="Garamond" w:eastAsia="Garamond" w:hAnsi="Garamond" w:cs="Garamond"/>
              </w:rPr>
            </w:pPr>
            <w:r>
              <w:rPr>
                <w:rFonts w:ascii="Garamond" w:eastAsia="Garamond" w:hAnsi="Garamond" w:cs="Garamond"/>
              </w:rPr>
              <w:t>8</w:t>
            </w:r>
          </w:p>
        </w:tc>
        <w:tc>
          <w:tcPr>
            <w:tcW w:w="1365" w:type="dxa"/>
            <w:tcMar>
              <w:top w:w="100" w:type="dxa"/>
              <w:left w:w="100" w:type="dxa"/>
              <w:bottom w:w="100" w:type="dxa"/>
              <w:right w:w="100" w:type="dxa"/>
            </w:tcMar>
          </w:tcPr>
          <w:p w14:paraId="3799B8A3" w14:textId="77777777" w:rsidR="004F0891" w:rsidRDefault="00000000">
            <w:pPr>
              <w:widowControl w:val="0"/>
              <w:spacing w:line="240" w:lineRule="auto"/>
              <w:jc w:val="left"/>
              <w:rPr>
                <w:rFonts w:ascii="Garamond" w:eastAsia="Garamond" w:hAnsi="Garamond" w:cs="Garamond"/>
              </w:rPr>
            </w:pPr>
            <w:r>
              <w:rPr>
                <w:rFonts w:ascii="Garamond" w:eastAsia="Garamond" w:hAnsi="Garamond" w:cs="Garamond"/>
              </w:rPr>
              <w:t>4(gvt)</w:t>
            </w:r>
          </w:p>
        </w:tc>
      </w:tr>
    </w:tbl>
    <w:p w14:paraId="54351267" w14:textId="77777777" w:rsidR="000D621E" w:rsidRDefault="000D621E" w:rsidP="000D621E">
      <w:pPr>
        <w:pStyle w:val="Heading2"/>
        <w:rPr>
          <w:rFonts w:ascii="Garamond" w:eastAsia="Garamond" w:hAnsi="Garamond" w:cs="Garamond"/>
          <w:color w:val="000000"/>
        </w:rPr>
      </w:pPr>
      <w:bookmarkStart w:id="5" w:name="_heading=h.4mphc5s3lco9" w:colFirst="0" w:colLast="0"/>
      <w:bookmarkEnd w:id="5"/>
    </w:p>
    <w:p w14:paraId="728928E1" w14:textId="1622E843" w:rsidR="004F0891" w:rsidRDefault="00000000">
      <w:pPr>
        <w:pStyle w:val="Heading2"/>
        <w:ind w:left="860"/>
        <w:rPr>
          <w:rFonts w:ascii="Garamond" w:eastAsia="Garamond" w:hAnsi="Garamond" w:cs="Garamond"/>
          <w:color w:val="000000"/>
        </w:rPr>
      </w:pPr>
      <w:r>
        <w:rPr>
          <w:rFonts w:ascii="Garamond" w:eastAsia="Garamond" w:hAnsi="Garamond" w:cs="Garamond"/>
          <w:color w:val="000000"/>
        </w:rPr>
        <w:t>INTEGRATED HEALTH INFRASTRUCTURE MAP OF ARUVAPPUALM  PANCHAYAT</w:t>
      </w:r>
    </w:p>
    <w:p w14:paraId="12F23F0B" w14:textId="77777777" w:rsidR="004F0891" w:rsidRDefault="004F0891">
      <w:pPr>
        <w:rPr>
          <w:rFonts w:ascii="Garamond" w:eastAsia="Garamond" w:hAnsi="Garamond" w:cs="Garamond"/>
        </w:rPr>
      </w:pPr>
    </w:p>
    <w:p w14:paraId="4DC29747" w14:textId="0C53BF7B" w:rsidR="004F0891" w:rsidRDefault="004F0891">
      <w:pPr>
        <w:rPr>
          <w:rFonts w:ascii="Garamond" w:eastAsia="Garamond" w:hAnsi="Garamond" w:cs="Garamond"/>
        </w:rPr>
      </w:pPr>
    </w:p>
    <w:p w14:paraId="3D326AEA" w14:textId="7A9ABC6F" w:rsidR="004F0891" w:rsidRDefault="003702D4">
      <w:pPr>
        <w:rPr>
          <w:rFonts w:ascii="Garamond" w:eastAsia="Garamond" w:hAnsi="Garamond" w:cs="Garamond"/>
        </w:rPr>
      </w:pPr>
      <w:r>
        <w:rPr>
          <w:rFonts w:ascii="Garamond" w:eastAsia="Garamond" w:hAnsi="Garamond" w:cs="Garamond"/>
          <w:noProof/>
        </w:rPr>
        <w:lastRenderedPageBreak/>
        <w:drawing>
          <wp:inline distT="114300" distB="114300" distL="114300" distR="114300" wp14:anchorId="1D3BD4E7" wp14:editId="0C637DC0">
            <wp:extent cx="5399981" cy="3395980"/>
            <wp:effectExtent l="0" t="0" r="0" b="0"/>
            <wp:docPr id="2025358449"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5"/>
                    <a:srcRect/>
                    <a:stretch>
                      <a:fillRect/>
                    </a:stretch>
                  </pic:blipFill>
                  <pic:spPr>
                    <a:xfrm>
                      <a:off x="0" y="0"/>
                      <a:ext cx="5416518" cy="3406380"/>
                    </a:xfrm>
                    <a:prstGeom prst="rect">
                      <a:avLst/>
                    </a:prstGeom>
                    <a:ln/>
                  </pic:spPr>
                </pic:pic>
              </a:graphicData>
            </a:graphic>
          </wp:inline>
        </w:drawing>
      </w:r>
    </w:p>
    <w:p w14:paraId="060688C8" w14:textId="77777777" w:rsidR="00F02547" w:rsidRDefault="00F02547" w:rsidP="000D621E">
      <w:pPr>
        <w:rPr>
          <w:rFonts w:ascii="Garamond" w:eastAsia="Garamond" w:hAnsi="Garamond" w:cs="Garamond"/>
        </w:rPr>
      </w:pPr>
    </w:p>
    <w:p w14:paraId="3C0FB55B" w14:textId="43BA22E5" w:rsidR="004F0891" w:rsidRPr="00F02547" w:rsidRDefault="00000000" w:rsidP="00F02547">
      <w:pPr>
        <w:ind w:left="720"/>
        <w:rPr>
          <w:rFonts w:ascii="Garamond" w:eastAsia="Garamond" w:hAnsi="Garamond" w:cs="Garamond"/>
          <w:b/>
          <w:bCs/>
        </w:rPr>
      </w:pPr>
      <w:r w:rsidRPr="00F02547">
        <w:rPr>
          <w:rFonts w:ascii="Garamond" w:eastAsia="Garamond" w:hAnsi="Garamond" w:cs="Garamond"/>
          <w:b/>
          <w:bCs/>
        </w:rPr>
        <w:t>Health Infrastructure Map</w:t>
      </w:r>
    </w:p>
    <w:p w14:paraId="41AD4970" w14:textId="77777777" w:rsidR="004F0891" w:rsidRDefault="004F0891">
      <w:pPr>
        <w:rPr>
          <w:rFonts w:ascii="Garamond" w:eastAsia="Garamond" w:hAnsi="Garamond" w:cs="Garamond"/>
        </w:rPr>
      </w:pPr>
    </w:p>
    <w:p w14:paraId="2FE71E50" w14:textId="130FDEE0" w:rsidR="004F0891" w:rsidRDefault="004F0891">
      <w:pPr>
        <w:rPr>
          <w:rFonts w:ascii="Garamond" w:eastAsia="Garamond" w:hAnsi="Garamond" w:cs="Garamond"/>
        </w:rPr>
      </w:pPr>
    </w:p>
    <w:p w14:paraId="5082A79F" w14:textId="77777777" w:rsidR="004F0891" w:rsidRDefault="004F0891">
      <w:pPr>
        <w:rPr>
          <w:rFonts w:ascii="Garamond" w:eastAsia="Garamond" w:hAnsi="Garamond" w:cs="Garamond"/>
        </w:rPr>
      </w:pPr>
    </w:p>
    <w:p w14:paraId="5F3024B6" w14:textId="77777777" w:rsidR="004F0891" w:rsidRDefault="004F0891">
      <w:pPr>
        <w:rPr>
          <w:rFonts w:ascii="Garamond" w:eastAsia="Garamond" w:hAnsi="Garamond" w:cs="Garamond"/>
        </w:rPr>
      </w:pPr>
    </w:p>
    <w:p w14:paraId="0DB781CC" w14:textId="77777777" w:rsidR="000D621E" w:rsidRDefault="000D621E">
      <w:pPr>
        <w:pStyle w:val="Heading1"/>
        <w:ind w:left="360"/>
        <w:jc w:val="center"/>
        <w:rPr>
          <w:rFonts w:ascii="Garamond" w:eastAsia="Garamond" w:hAnsi="Garamond" w:cs="Garamond"/>
          <w:color w:val="000000"/>
        </w:rPr>
      </w:pPr>
      <w:bookmarkStart w:id="6" w:name="_heading=h.iwt4621envq" w:colFirst="0" w:colLast="0"/>
      <w:bookmarkEnd w:id="6"/>
    </w:p>
    <w:p w14:paraId="647345C6" w14:textId="77777777" w:rsidR="000D621E" w:rsidRDefault="000D621E" w:rsidP="000D621E"/>
    <w:p w14:paraId="40A10923" w14:textId="77777777" w:rsidR="000D621E" w:rsidRDefault="000D621E" w:rsidP="000D621E"/>
    <w:p w14:paraId="7B67EA96" w14:textId="77777777" w:rsidR="000D621E" w:rsidRDefault="000D621E" w:rsidP="000D621E"/>
    <w:p w14:paraId="6F68346C" w14:textId="77777777" w:rsidR="000D621E" w:rsidRDefault="000D621E" w:rsidP="000D621E"/>
    <w:p w14:paraId="7C5F676F" w14:textId="77777777" w:rsidR="000D621E" w:rsidRDefault="000D621E" w:rsidP="000D621E"/>
    <w:p w14:paraId="4A1A6368" w14:textId="77777777" w:rsidR="000D621E" w:rsidRDefault="000D621E" w:rsidP="000D621E"/>
    <w:p w14:paraId="358D9EBE" w14:textId="77777777" w:rsidR="000D621E" w:rsidRDefault="000D621E" w:rsidP="000D621E"/>
    <w:p w14:paraId="161454E4" w14:textId="77777777" w:rsidR="000D621E" w:rsidRDefault="000D621E" w:rsidP="000D621E"/>
    <w:p w14:paraId="78402BA3" w14:textId="77777777" w:rsidR="000D621E" w:rsidRPr="000D621E" w:rsidRDefault="000D621E" w:rsidP="000D621E"/>
    <w:p w14:paraId="3F9F6DBC" w14:textId="2C1DC912" w:rsidR="004F0891" w:rsidRDefault="00000000">
      <w:pPr>
        <w:pStyle w:val="Heading1"/>
        <w:ind w:left="360"/>
        <w:jc w:val="center"/>
        <w:rPr>
          <w:rFonts w:ascii="Garamond" w:eastAsia="Garamond" w:hAnsi="Garamond" w:cs="Garamond"/>
          <w:color w:val="000000"/>
        </w:rPr>
      </w:pPr>
      <w:r>
        <w:rPr>
          <w:rFonts w:ascii="Garamond" w:eastAsia="Garamond" w:hAnsi="Garamond" w:cs="Garamond"/>
          <w:color w:val="000000"/>
        </w:rPr>
        <w:lastRenderedPageBreak/>
        <w:t>GENERAL PROFILE OF THE LSGI’S</w:t>
      </w:r>
    </w:p>
    <w:p w14:paraId="624197A5" w14:textId="77777777" w:rsidR="004F0891" w:rsidRDefault="00000000">
      <w:pPr>
        <w:pStyle w:val="Heading2"/>
        <w:rPr>
          <w:rFonts w:ascii="Garamond" w:eastAsia="Garamond" w:hAnsi="Garamond" w:cs="Garamond"/>
          <w:color w:val="000000"/>
        </w:rPr>
      </w:pPr>
      <w:bookmarkStart w:id="7" w:name="_heading=h.nlbvliprzdaq" w:colFirst="0" w:colLast="0"/>
      <w:bookmarkEnd w:id="7"/>
      <w:r>
        <w:rPr>
          <w:rFonts w:ascii="Garamond" w:eastAsia="Garamond" w:hAnsi="Garamond" w:cs="Garamond"/>
          <w:color w:val="000000"/>
        </w:rPr>
        <w:t>Background of the LSGI</w:t>
      </w:r>
    </w:p>
    <w:p w14:paraId="48EA52DC" w14:textId="77777777" w:rsidR="004E7E5A" w:rsidRPr="004E7E5A" w:rsidRDefault="004E7E5A" w:rsidP="004E7E5A">
      <w:pPr>
        <w:spacing w:before="240" w:after="240"/>
        <w:jc w:val="left"/>
        <w:rPr>
          <w:rFonts w:ascii="Times New Roman" w:eastAsia="Garamond" w:hAnsi="Times New Roman" w:cs="Times New Roman"/>
        </w:rPr>
      </w:pPr>
      <w:r w:rsidRPr="004E7E5A">
        <w:rPr>
          <w:rFonts w:ascii="Times New Roman" w:eastAsia="Garamond" w:hAnsi="Times New Roman" w:cs="Times New Roman"/>
          <w:b/>
          <w:bCs/>
        </w:rPr>
        <w:t>Aruvappulam Grama Panchayat</w:t>
      </w:r>
      <w:r w:rsidRPr="004E7E5A">
        <w:rPr>
          <w:rFonts w:ascii="Times New Roman" w:eastAsia="Garamond" w:hAnsi="Times New Roman" w:cs="Times New Roman"/>
        </w:rPr>
        <w:t xml:space="preserve">, situated in the Konni Taluk of Pathanamthitta District, is a region defined by its diverse and challenging terrain. The geographical landscape of the Panchayat is predominantly hilly.  Spanning a significant area that transitions from midland plains to high-altitude hills, it serves as a critical gateway to the eastern Ghats. The panchayat is bisected by the </w:t>
      </w:r>
      <w:r w:rsidRPr="004E7E5A">
        <w:rPr>
          <w:rFonts w:ascii="Times New Roman" w:eastAsia="Garamond" w:hAnsi="Times New Roman" w:cs="Times New Roman"/>
          <w:b/>
          <w:bCs/>
        </w:rPr>
        <w:t>Achankovil River</w:t>
      </w:r>
      <w:r w:rsidRPr="004E7E5A">
        <w:rPr>
          <w:rFonts w:ascii="Times New Roman" w:eastAsia="Garamond" w:hAnsi="Times New Roman" w:cs="Times New Roman"/>
        </w:rPr>
        <w:t>, which, while a vital water resource, also creates geographical barriers during extreme weather events, occasionally isolating wards such as Kokkathodu.</w:t>
      </w:r>
    </w:p>
    <w:p w14:paraId="0A8418B5" w14:textId="6BBCCF53" w:rsidR="004E7E5A" w:rsidRPr="004E7E5A" w:rsidRDefault="004E7E5A" w:rsidP="004E7E5A">
      <w:pPr>
        <w:spacing w:before="240" w:after="240"/>
        <w:jc w:val="left"/>
        <w:rPr>
          <w:rFonts w:ascii="Times New Roman" w:eastAsia="Garamond" w:hAnsi="Times New Roman" w:cs="Times New Roman"/>
        </w:rPr>
      </w:pPr>
      <w:r w:rsidRPr="004E7E5A">
        <w:rPr>
          <w:rFonts w:ascii="Times New Roman" w:eastAsia="Garamond" w:hAnsi="Times New Roman" w:cs="Times New Roman"/>
        </w:rPr>
        <w:t xml:space="preserve">A defining feature of Aruvappulam is its extensive border with the </w:t>
      </w:r>
      <w:r w:rsidRPr="004E7E5A">
        <w:rPr>
          <w:rFonts w:ascii="Times New Roman" w:eastAsia="Garamond" w:hAnsi="Times New Roman" w:cs="Times New Roman"/>
          <w:b/>
          <w:bCs/>
        </w:rPr>
        <w:t>Konni Reserve Forest</w:t>
      </w:r>
      <w:r w:rsidRPr="004E7E5A">
        <w:rPr>
          <w:rFonts w:ascii="Times New Roman" w:eastAsia="Garamond" w:hAnsi="Times New Roman" w:cs="Times New Roman"/>
        </w:rPr>
        <w:t>, a proximity that creates a unique and complex human-animal-environment interface. This geographic reality makes the panchayat a high-priority area for zoonotic disease surveillance, as close contact between residents, livestock, and wildlife increases the risk of spreading pathogens such as KFD, Rabies, or novel viruses. Within these forest fringes, the presence of indigenous tribal settlements necessitates specialized, culturally sensitive health outreach strategies to ensure equitable care.</w:t>
      </w:r>
    </w:p>
    <w:p w14:paraId="08B4895C" w14:textId="77777777" w:rsidR="004E7E5A" w:rsidRPr="004E7E5A" w:rsidRDefault="004E7E5A" w:rsidP="004E7E5A">
      <w:pPr>
        <w:spacing w:before="240" w:after="240"/>
        <w:jc w:val="left"/>
        <w:rPr>
          <w:rFonts w:ascii="Times New Roman" w:eastAsia="Garamond" w:hAnsi="Times New Roman" w:cs="Times New Roman"/>
        </w:rPr>
      </w:pPr>
      <w:r w:rsidRPr="004E7E5A">
        <w:rPr>
          <w:rFonts w:ascii="Times New Roman" w:eastAsia="Garamond" w:hAnsi="Times New Roman" w:cs="Times New Roman"/>
        </w:rPr>
        <w:t xml:space="preserve">However, the region’s socio-economic dependence on agriculture, rubber plantations, and forest livelihoods is often challenged by its inherent physical vulnerabilities. The hilly terrain and limited road access to interior wards create significant logistical hurdles for vaccine distribution and medical evacuations, while a history of landslides in the uplands and flash floods along the </w:t>
      </w:r>
      <w:r w:rsidRPr="004E7E5A">
        <w:rPr>
          <w:rFonts w:ascii="Times New Roman" w:eastAsia="Garamond" w:hAnsi="Times New Roman" w:cs="Times New Roman"/>
          <w:b/>
          <w:bCs/>
        </w:rPr>
        <w:t>Achankovil River</w:t>
      </w:r>
      <w:r w:rsidRPr="004E7E5A">
        <w:rPr>
          <w:rFonts w:ascii="Times New Roman" w:eastAsia="Garamond" w:hAnsi="Times New Roman" w:cs="Times New Roman"/>
        </w:rPr>
        <w:t xml:space="preserve"> continues to threaten sanitation systems and community stability, making climate-sensitive planning a cornerstone of Aruvappulam’s resilience.</w:t>
      </w:r>
    </w:p>
    <w:p w14:paraId="6436F5C1" w14:textId="4307384C" w:rsidR="004F0891" w:rsidRPr="004E7E5A" w:rsidRDefault="00000000" w:rsidP="004E7E5A">
      <w:pPr>
        <w:spacing w:before="240" w:after="240"/>
        <w:jc w:val="left"/>
        <w:rPr>
          <w:rFonts w:ascii="Times New Roman" w:eastAsia="Garamond" w:hAnsi="Times New Roman" w:cs="Times New Roman"/>
        </w:rPr>
      </w:pPr>
      <w:r w:rsidRPr="004E7E5A">
        <w:rPr>
          <w:rFonts w:ascii="Times New Roman" w:eastAsia="Garamond" w:hAnsi="Times New Roman" w:cs="Times New Roman"/>
        </w:rPr>
        <w:t xml:space="preserve">From a public health and disaster management </w:t>
      </w:r>
      <w:r w:rsidR="003702D4" w:rsidRPr="004E7E5A">
        <w:rPr>
          <w:rFonts w:ascii="Times New Roman" w:eastAsia="Garamond" w:hAnsi="Times New Roman" w:cs="Times New Roman"/>
        </w:rPr>
        <w:t>perspective, Aruvappulam</w:t>
      </w:r>
      <w:r w:rsidRPr="004E7E5A">
        <w:rPr>
          <w:rFonts w:ascii="Times New Roman" w:eastAsia="Garamond" w:hAnsi="Times New Roman" w:cs="Times New Roman"/>
        </w:rPr>
        <w:t xml:space="preserve"> LSGI has historically been</w:t>
      </w:r>
      <w:r w:rsidR="004E7E5A">
        <w:rPr>
          <w:rFonts w:ascii="Times New Roman" w:eastAsia="Garamond" w:hAnsi="Times New Roman" w:cs="Times New Roman"/>
        </w:rPr>
        <w:t xml:space="preserve"> </w:t>
      </w:r>
      <w:r w:rsidRPr="004E7E5A">
        <w:rPr>
          <w:rFonts w:ascii="Times New Roman" w:eastAsia="Garamond" w:hAnsi="Times New Roman" w:cs="Times New Roman"/>
        </w:rPr>
        <w:t>vulnerable to seasonal flooding, waterborne diseases, and vector-borne illnesses such as Dengueand Leptospirosis. The severe floods experienced during recent years, including the 2018 flooddisaster, significantly impacted life, livelihoods, and infrastructure within the Panchayat. Theserecurring emergencies have underscored the importance of strengthening local preparedness,response mechanisms, and inter-departmental coordination.</w:t>
      </w:r>
    </w:p>
    <w:p w14:paraId="5FF880DF" w14:textId="5064B94F" w:rsidR="004F0891" w:rsidRPr="004E7E5A" w:rsidRDefault="00000000" w:rsidP="004E7E5A">
      <w:pPr>
        <w:spacing w:before="240" w:after="240"/>
        <w:jc w:val="left"/>
        <w:rPr>
          <w:rFonts w:ascii="Times New Roman" w:eastAsia="Garamond" w:hAnsi="Times New Roman" w:cs="Times New Roman"/>
        </w:rPr>
      </w:pPr>
      <w:r w:rsidRPr="004E7E5A">
        <w:rPr>
          <w:rFonts w:ascii="Times New Roman" w:eastAsia="Garamond" w:hAnsi="Times New Roman" w:cs="Times New Roman"/>
        </w:rPr>
        <w:t>In this context, the development of a localized, data-driven Auxiliary Infrastructure and Logistical</w:t>
      </w:r>
      <w:r w:rsidR="004E7E5A">
        <w:rPr>
          <w:rFonts w:ascii="Times New Roman" w:eastAsia="Garamond" w:hAnsi="Times New Roman" w:cs="Times New Roman"/>
        </w:rPr>
        <w:t xml:space="preserve"> </w:t>
      </w:r>
      <w:r w:rsidRPr="004E7E5A">
        <w:rPr>
          <w:rFonts w:ascii="Times New Roman" w:eastAsia="Garamond" w:hAnsi="Times New Roman" w:cs="Times New Roman"/>
        </w:rPr>
        <w:t>Resource Map is essential to support effective planning, timely emergency response, and</w:t>
      </w:r>
      <w:r w:rsidR="004E7E5A">
        <w:rPr>
          <w:rFonts w:ascii="Times New Roman" w:eastAsia="Garamond" w:hAnsi="Times New Roman" w:cs="Times New Roman"/>
        </w:rPr>
        <w:t xml:space="preserve"> </w:t>
      </w:r>
      <w:r w:rsidRPr="004E7E5A">
        <w:rPr>
          <w:rFonts w:ascii="Times New Roman" w:eastAsia="Garamond" w:hAnsi="Times New Roman" w:cs="Times New Roman"/>
        </w:rPr>
        <w:t>sustainable development initiatives. Such mapping enables the Panchayat to identify critical</w:t>
      </w:r>
      <w:r w:rsidR="004E7E5A">
        <w:rPr>
          <w:rFonts w:ascii="Times New Roman" w:eastAsia="Garamond" w:hAnsi="Times New Roman" w:cs="Times New Roman"/>
        </w:rPr>
        <w:t xml:space="preserve"> </w:t>
      </w:r>
      <w:r w:rsidRPr="004E7E5A">
        <w:rPr>
          <w:rFonts w:ascii="Times New Roman" w:eastAsia="Garamond" w:hAnsi="Times New Roman" w:cs="Times New Roman"/>
        </w:rPr>
        <w:t>resources, improve accessibility during disasters, and enhance overall resilience of the community.</w:t>
      </w:r>
    </w:p>
    <w:p w14:paraId="5B74D8EE" w14:textId="77777777" w:rsidR="004F0891" w:rsidRDefault="004F0891">
      <w:pPr>
        <w:spacing w:before="240" w:after="240"/>
        <w:rPr>
          <w:rFonts w:ascii="Garamond" w:eastAsia="Garamond" w:hAnsi="Garamond" w:cs="Garamond"/>
        </w:rPr>
      </w:pPr>
    </w:p>
    <w:tbl>
      <w:tblPr>
        <w:tblStyle w:val="affffb"/>
        <w:tblW w:w="9176" w:type="dxa"/>
        <w:tblInd w:w="-120" w:type="dxa"/>
        <w:tblLayout w:type="fixed"/>
        <w:tblLook w:val="0400" w:firstRow="0" w:lastRow="0" w:firstColumn="0" w:lastColumn="0" w:noHBand="0" w:noVBand="1"/>
      </w:tblPr>
      <w:tblGrid>
        <w:gridCol w:w="6069"/>
        <w:gridCol w:w="3107"/>
      </w:tblGrid>
      <w:tr w:rsidR="004F0891" w14:paraId="6C34E8BC" w14:textId="77777777">
        <w:trPr>
          <w:trHeight w:val="560"/>
          <w:tblHeader/>
        </w:trPr>
        <w:tc>
          <w:tcPr>
            <w:tcW w:w="9176" w:type="dxa"/>
            <w:gridSpan w:val="2"/>
            <w:tcBorders>
              <w:top w:val="single" w:sz="6" w:space="0" w:color="DDDDDD"/>
              <w:left w:val="single" w:sz="6" w:space="0" w:color="DDDDDD"/>
              <w:bottom w:val="single" w:sz="6" w:space="0" w:color="DDDDDD"/>
              <w:right w:val="single" w:sz="6" w:space="0" w:color="DDDDDD"/>
            </w:tcBorders>
            <w:shd w:val="clear" w:color="auto" w:fill="F1F3F4"/>
            <w:tcMar>
              <w:top w:w="120" w:type="dxa"/>
              <w:left w:w="120" w:type="dxa"/>
              <w:bottom w:w="120" w:type="dxa"/>
              <w:right w:w="120" w:type="dxa"/>
            </w:tcMar>
            <w:vAlign w:val="center"/>
          </w:tcPr>
          <w:p w14:paraId="2CB30E36" w14:textId="77777777" w:rsidR="004F0891" w:rsidRDefault="00000000">
            <w:pPr>
              <w:pStyle w:val="Subtitle"/>
              <w:spacing w:before="120" w:after="120"/>
              <w:rPr>
                <w:rFonts w:ascii="Garamond" w:eastAsia="Garamond" w:hAnsi="Garamond" w:cs="Garamond"/>
                <w:color w:val="000000"/>
              </w:rPr>
            </w:pPr>
            <w:bookmarkStart w:id="8" w:name="_heading=h.rwv0py3f1ikp" w:colFirst="0" w:colLast="0"/>
            <w:bookmarkEnd w:id="8"/>
            <w:r>
              <w:rPr>
                <w:rFonts w:ascii="Garamond" w:eastAsia="Garamond" w:hAnsi="Garamond" w:cs="Garamond"/>
                <w:color w:val="000000"/>
              </w:rPr>
              <w:lastRenderedPageBreak/>
              <w:t>Table 1: Background of LSGD</w:t>
            </w:r>
          </w:p>
        </w:tc>
      </w:tr>
      <w:tr w:rsidR="004F0891" w14:paraId="3A4055C0" w14:textId="77777777">
        <w:trPr>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44D15A33" w14:textId="77777777" w:rsidR="004F0891" w:rsidRDefault="00000000">
            <w:pPr>
              <w:rPr>
                <w:rFonts w:ascii="Garamond" w:eastAsia="Garamond" w:hAnsi="Garamond" w:cs="Garamond"/>
                <w:b/>
                <w:bCs/>
              </w:rPr>
            </w:pPr>
            <w:r>
              <w:rPr>
                <w:rFonts w:ascii="Garamond" w:eastAsia="Garamond" w:hAnsi="Garamond" w:cs="Garamond"/>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2E7E3191" w14:textId="77777777" w:rsidR="004F0891" w:rsidRDefault="00000000">
            <w:pPr>
              <w:rPr>
                <w:rFonts w:ascii="Garamond" w:eastAsia="Garamond" w:hAnsi="Garamond" w:cs="Garamond"/>
                <w:b/>
                <w:bCs/>
              </w:rPr>
            </w:pPr>
            <w:r>
              <w:rPr>
                <w:rFonts w:ascii="Garamond" w:eastAsia="Garamond" w:hAnsi="Garamond" w:cs="Garamond"/>
                <w:b/>
                <w:bCs/>
              </w:rPr>
              <w:t>Details</w:t>
            </w:r>
          </w:p>
        </w:tc>
      </w:tr>
      <w:tr w:rsidR="004F0891" w14:paraId="4F9D1358"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1268AEE" w14:textId="77777777" w:rsidR="004F0891" w:rsidRDefault="00000000">
            <w:pPr>
              <w:rPr>
                <w:rFonts w:ascii="Garamond" w:eastAsia="Garamond" w:hAnsi="Garamond" w:cs="Garamond"/>
              </w:rPr>
            </w:pPr>
            <w:r>
              <w:rPr>
                <w:rFonts w:ascii="Garamond" w:eastAsia="Garamond" w:hAnsi="Garamond" w:cs="Garamond"/>
              </w:rPr>
              <w:t>Name of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EACA0AE" w14:textId="77777777" w:rsidR="004F0891" w:rsidRDefault="00000000">
            <w:pPr>
              <w:rPr>
                <w:rFonts w:ascii="Garamond" w:eastAsia="Garamond" w:hAnsi="Garamond" w:cs="Garamond"/>
              </w:rPr>
            </w:pPr>
            <w:r>
              <w:rPr>
                <w:rFonts w:ascii="Garamond" w:eastAsia="Garamond" w:hAnsi="Garamond" w:cs="Garamond"/>
              </w:rPr>
              <w:t>ARUVAPPULAM</w:t>
            </w:r>
          </w:p>
        </w:tc>
      </w:tr>
      <w:tr w:rsidR="004F0891" w14:paraId="0931F5E4"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7FBF288" w14:textId="77777777" w:rsidR="004F0891" w:rsidRDefault="00000000">
            <w:pPr>
              <w:rPr>
                <w:rFonts w:ascii="Garamond" w:eastAsia="Garamond" w:hAnsi="Garamond" w:cs="Garamond"/>
              </w:rPr>
            </w:pPr>
            <w:r>
              <w:rPr>
                <w:rFonts w:ascii="Garamond" w:eastAsia="Garamond" w:hAnsi="Garamond" w:cs="Garamond"/>
              </w:rPr>
              <w:t>Type (GP/Municipality / Corporation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79423E5" w14:textId="77777777" w:rsidR="004F0891" w:rsidRDefault="00000000">
            <w:pPr>
              <w:rPr>
                <w:rFonts w:ascii="Garamond" w:eastAsia="Garamond" w:hAnsi="Garamond" w:cs="Garamond"/>
              </w:rPr>
            </w:pPr>
            <w:r>
              <w:rPr>
                <w:rFonts w:ascii="Garamond" w:eastAsia="Garamond" w:hAnsi="Garamond" w:cs="Garamond"/>
              </w:rPr>
              <w:t>Grama Panchayath</w:t>
            </w:r>
          </w:p>
        </w:tc>
      </w:tr>
      <w:tr w:rsidR="004F0891" w14:paraId="1353EB7E"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CB2DC4E" w14:textId="77777777" w:rsidR="004F0891" w:rsidRDefault="00000000">
            <w:pPr>
              <w:rPr>
                <w:rFonts w:ascii="Garamond" w:eastAsia="Garamond" w:hAnsi="Garamond" w:cs="Garamond"/>
              </w:rPr>
            </w:pPr>
            <w:r>
              <w:rPr>
                <w:rFonts w:ascii="Garamond" w:eastAsia="Garamond" w:hAnsi="Garamond" w:cs="Garamond"/>
              </w:rPr>
              <w:t>Block</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4BA8A2E" w14:textId="77777777" w:rsidR="004F0891" w:rsidRDefault="00000000">
            <w:pPr>
              <w:rPr>
                <w:rFonts w:ascii="Garamond" w:eastAsia="Garamond" w:hAnsi="Garamond" w:cs="Garamond"/>
              </w:rPr>
            </w:pPr>
            <w:r>
              <w:rPr>
                <w:rFonts w:ascii="Garamond" w:eastAsia="Garamond" w:hAnsi="Garamond" w:cs="Garamond"/>
              </w:rPr>
              <w:t>KONNI</w:t>
            </w:r>
          </w:p>
        </w:tc>
      </w:tr>
      <w:tr w:rsidR="004F0891" w14:paraId="4FFB83F5"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57E0004" w14:textId="77777777" w:rsidR="004F0891" w:rsidRDefault="00000000">
            <w:pPr>
              <w:rPr>
                <w:rFonts w:ascii="Garamond" w:eastAsia="Garamond" w:hAnsi="Garamond" w:cs="Garamond"/>
              </w:rPr>
            </w:pPr>
            <w:r>
              <w:rPr>
                <w:rFonts w:ascii="Garamond" w:eastAsia="Garamond" w:hAnsi="Garamond" w:cs="Garamond"/>
              </w:rPr>
              <w:t>District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DD3589F" w14:textId="77777777" w:rsidR="004F0891" w:rsidRDefault="00000000">
            <w:pPr>
              <w:rPr>
                <w:rFonts w:ascii="Garamond" w:eastAsia="Garamond" w:hAnsi="Garamond" w:cs="Garamond"/>
              </w:rPr>
            </w:pPr>
            <w:r>
              <w:rPr>
                <w:rFonts w:ascii="Garamond" w:eastAsia="Garamond" w:hAnsi="Garamond" w:cs="Garamond"/>
              </w:rPr>
              <w:t>PATHANAMTHITTA</w:t>
            </w:r>
          </w:p>
        </w:tc>
      </w:tr>
      <w:tr w:rsidR="004F0891" w14:paraId="6C8D1C90"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F0230AE" w14:textId="77777777" w:rsidR="004F0891" w:rsidRDefault="00000000">
            <w:pPr>
              <w:rPr>
                <w:rFonts w:ascii="Garamond" w:eastAsia="Garamond" w:hAnsi="Garamond" w:cs="Garamond"/>
              </w:rPr>
            </w:pPr>
            <w:r>
              <w:rPr>
                <w:rFonts w:ascii="Garamond" w:eastAsia="Garamond" w:hAnsi="Garamond" w:cs="Garamond"/>
              </w:rPr>
              <w:t>Number of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2128BE2" w14:textId="77777777" w:rsidR="004F0891" w:rsidRDefault="00000000">
            <w:pPr>
              <w:rPr>
                <w:rFonts w:ascii="Garamond" w:eastAsia="Garamond" w:hAnsi="Garamond" w:cs="Garamond"/>
              </w:rPr>
            </w:pPr>
            <w:r>
              <w:rPr>
                <w:rFonts w:ascii="Garamond" w:eastAsia="Garamond" w:hAnsi="Garamond" w:cs="Garamond"/>
              </w:rPr>
              <w:t>15</w:t>
            </w:r>
          </w:p>
        </w:tc>
      </w:tr>
      <w:tr w:rsidR="004F0891" w14:paraId="53960EC0"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C8DBABE" w14:textId="77777777" w:rsidR="004F0891" w:rsidRDefault="00000000">
            <w:pPr>
              <w:rPr>
                <w:rFonts w:ascii="Garamond" w:eastAsia="Garamond" w:hAnsi="Garamond" w:cs="Garamond"/>
              </w:rPr>
            </w:pPr>
            <w:r>
              <w:rPr>
                <w:rFonts w:ascii="Garamond" w:eastAsia="Garamond" w:hAnsi="Garamond" w:cs="Garamond"/>
              </w:rPr>
              <w:t>Total area (sq. km)</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44203BB" w14:textId="77777777" w:rsidR="004F0891" w:rsidRDefault="00000000">
            <w:pPr>
              <w:rPr>
                <w:rFonts w:ascii="Garamond" w:eastAsia="Garamond" w:hAnsi="Garamond" w:cs="Garamond"/>
              </w:rPr>
            </w:pPr>
            <w:r>
              <w:rPr>
                <w:rFonts w:ascii="Garamond" w:eastAsia="Garamond" w:hAnsi="Garamond" w:cs="Garamond"/>
              </w:rPr>
              <w:t>277.7 Sq.km</w:t>
            </w:r>
          </w:p>
        </w:tc>
      </w:tr>
      <w:tr w:rsidR="004F0891" w14:paraId="6D7BFE5A"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EC0B238" w14:textId="77777777" w:rsidR="004F0891" w:rsidRDefault="00000000">
            <w:pPr>
              <w:rPr>
                <w:rFonts w:ascii="Garamond" w:eastAsia="Garamond" w:hAnsi="Garamond" w:cs="Garamond"/>
              </w:rPr>
            </w:pPr>
            <w:r>
              <w:rPr>
                <w:rFonts w:ascii="Garamond" w:eastAsia="Garamond" w:hAnsi="Garamond" w:cs="Garamond"/>
              </w:rPr>
              <w:t>Population(Projected)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181D95A" w14:textId="77777777" w:rsidR="004F0891" w:rsidRDefault="00000000">
            <w:pPr>
              <w:rPr>
                <w:rFonts w:ascii="Garamond" w:eastAsia="Garamond" w:hAnsi="Garamond" w:cs="Garamond"/>
              </w:rPr>
            </w:pPr>
            <w:r>
              <w:rPr>
                <w:rFonts w:ascii="Garamond" w:eastAsia="Garamond" w:hAnsi="Garamond" w:cs="Garamond"/>
              </w:rPr>
              <w:t>21202</w:t>
            </w:r>
          </w:p>
        </w:tc>
      </w:tr>
      <w:tr w:rsidR="004F0891" w14:paraId="0684BEF7"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8D9A66D" w14:textId="77777777" w:rsidR="004F0891" w:rsidRDefault="00000000">
            <w:pPr>
              <w:rPr>
                <w:rFonts w:ascii="Garamond" w:eastAsia="Garamond" w:hAnsi="Garamond" w:cs="Garamond"/>
              </w:rPr>
            </w:pPr>
            <w:r>
              <w:rPr>
                <w:rFonts w:ascii="Garamond" w:eastAsia="Garamond" w:hAnsi="Garamond" w:cs="Garamond"/>
              </w:rPr>
              <w:t>Population density</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0D27FFC" w14:textId="77777777" w:rsidR="004F0891" w:rsidRDefault="00000000">
            <w:pPr>
              <w:rPr>
                <w:rFonts w:ascii="Garamond" w:eastAsia="Garamond" w:hAnsi="Garamond" w:cs="Garamond"/>
              </w:rPr>
            </w:pPr>
            <w:r>
              <w:rPr>
                <w:rFonts w:ascii="Garamond" w:eastAsia="Garamond" w:hAnsi="Garamond" w:cs="Garamond"/>
              </w:rPr>
              <w:t>persons/sq km</w:t>
            </w:r>
          </w:p>
        </w:tc>
      </w:tr>
      <w:tr w:rsidR="004F0891" w14:paraId="240161AF"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D9ECA18" w14:textId="77777777" w:rsidR="004F0891" w:rsidRDefault="00000000">
            <w:pPr>
              <w:rPr>
                <w:rFonts w:ascii="Garamond" w:eastAsia="Garamond" w:hAnsi="Garamond" w:cs="Garamond"/>
              </w:rPr>
            </w:pPr>
            <w:r>
              <w:rPr>
                <w:rFonts w:ascii="Garamond" w:eastAsia="Garamond" w:hAnsi="Garamond" w:cs="Garamond"/>
              </w:rPr>
              <w:t>Terrain (coastal/low-lying/backwaters/foothills,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FBBD5AF" w14:textId="77777777" w:rsidR="004F0891" w:rsidRDefault="00000000">
            <w:pPr>
              <w:rPr>
                <w:rFonts w:ascii="Garamond" w:eastAsia="Garamond" w:hAnsi="Garamond" w:cs="Garamond"/>
              </w:rPr>
            </w:pPr>
            <w:r>
              <w:rPr>
                <w:rFonts w:ascii="Garamond" w:eastAsia="Garamond" w:hAnsi="Garamond" w:cs="Garamond"/>
              </w:rPr>
              <w:t>foothills</w:t>
            </w:r>
          </w:p>
        </w:tc>
      </w:tr>
      <w:tr w:rsidR="004F0891" w14:paraId="5FFEFEFA"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40D3882" w14:textId="77777777" w:rsidR="004F0891" w:rsidRDefault="00000000">
            <w:pPr>
              <w:rPr>
                <w:rFonts w:ascii="Garamond" w:eastAsia="Garamond" w:hAnsi="Garamond" w:cs="Garamond"/>
              </w:rPr>
            </w:pPr>
            <w:r>
              <w:rPr>
                <w:rFonts w:ascii="Garamond" w:eastAsia="Garamond" w:hAnsi="Garamond" w:cs="Garamond"/>
              </w:rPr>
              <w:t>Number of rivers passing through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A3DCD6F" w14:textId="77777777" w:rsidR="004F0891" w:rsidRDefault="00000000">
            <w:pPr>
              <w:rPr>
                <w:rFonts w:ascii="Garamond" w:eastAsia="Garamond" w:hAnsi="Garamond" w:cs="Garamond"/>
              </w:rPr>
            </w:pPr>
            <w:r>
              <w:rPr>
                <w:rFonts w:ascii="Garamond" w:eastAsia="Garamond" w:hAnsi="Garamond" w:cs="Garamond"/>
              </w:rPr>
              <w:t>1(ACHAN KOVILAR)</w:t>
            </w:r>
          </w:p>
        </w:tc>
      </w:tr>
      <w:tr w:rsidR="004F0891" w14:paraId="1F5BDFFC"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488ACFD" w14:textId="77777777" w:rsidR="004F0891" w:rsidRDefault="00000000">
            <w:pPr>
              <w:rPr>
                <w:rFonts w:ascii="Garamond" w:eastAsia="Garamond" w:hAnsi="Garamond" w:cs="Garamond"/>
              </w:rPr>
            </w:pPr>
            <w:r>
              <w:rPr>
                <w:rFonts w:ascii="Garamond" w:eastAsia="Garamond" w:hAnsi="Garamond" w:cs="Garamond"/>
              </w:rPr>
              <w:t>Number of water bodies in the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A613C88" w14:textId="77777777" w:rsidR="004F0891" w:rsidRDefault="00000000">
            <w:pPr>
              <w:rPr>
                <w:rFonts w:ascii="Garamond" w:eastAsia="Garamond" w:hAnsi="Garamond" w:cs="Garamond"/>
              </w:rPr>
            </w:pPr>
            <w:r>
              <w:rPr>
                <w:rFonts w:ascii="Garamond" w:eastAsia="Garamond" w:hAnsi="Garamond" w:cs="Garamond"/>
              </w:rPr>
              <w:t>5</w:t>
            </w:r>
          </w:p>
        </w:tc>
      </w:tr>
      <w:tr w:rsidR="004F0891" w14:paraId="055B6D96"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AC9154" w14:textId="77777777" w:rsidR="004F0891" w:rsidRDefault="00000000">
            <w:pPr>
              <w:rPr>
                <w:rFonts w:ascii="Garamond" w:eastAsia="Garamond" w:hAnsi="Garamond" w:cs="Garamond"/>
              </w:rPr>
            </w:pPr>
            <w:r>
              <w:rPr>
                <w:rFonts w:ascii="Garamond" w:eastAsia="Garamond" w:hAnsi="Garamond" w:cs="Garamond"/>
              </w:rPr>
              <w:t>Number of educational institutions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15001A1" w14:textId="77777777" w:rsidR="004F0891" w:rsidRDefault="00000000">
            <w:pPr>
              <w:rPr>
                <w:rFonts w:ascii="Garamond" w:eastAsia="Garamond" w:hAnsi="Garamond" w:cs="Garamond"/>
              </w:rPr>
            </w:pPr>
            <w:r>
              <w:rPr>
                <w:rFonts w:ascii="Garamond" w:eastAsia="Garamond" w:hAnsi="Garamond" w:cs="Garamond"/>
              </w:rPr>
              <w:t>8</w:t>
            </w:r>
          </w:p>
        </w:tc>
      </w:tr>
      <w:tr w:rsidR="004F0891" w14:paraId="0AF49C77"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F87BCC8" w14:textId="77777777" w:rsidR="004F0891" w:rsidRDefault="00000000">
            <w:pPr>
              <w:rPr>
                <w:rFonts w:ascii="Garamond" w:eastAsia="Garamond" w:hAnsi="Garamond" w:cs="Garamond"/>
              </w:rPr>
            </w:pPr>
            <w:r>
              <w:rPr>
                <w:rFonts w:ascii="Garamond" w:eastAsia="Garamond" w:hAnsi="Garamond" w:cs="Garamond"/>
              </w:rPr>
              <w:t>Factories / small-scale industries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561FB5B" w14:textId="77777777" w:rsidR="004F0891" w:rsidRDefault="00000000">
            <w:pPr>
              <w:rPr>
                <w:rFonts w:ascii="Garamond" w:eastAsia="Garamond" w:hAnsi="Garamond" w:cs="Garamond"/>
              </w:rPr>
            </w:pPr>
            <w:r>
              <w:rPr>
                <w:rFonts w:ascii="Garamond" w:eastAsia="Garamond" w:hAnsi="Garamond" w:cs="Garamond"/>
              </w:rPr>
              <w:t>2</w:t>
            </w:r>
          </w:p>
        </w:tc>
      </w:tr>
      <w:tr w:rsidR="004F0891" w14:paraId="0269BD54"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52342DE" w14:textId="77777777" w:rsidR="004F0891" w:rsidRDefault="00000000">
            <w:pPr>
              <w:rPr>
                <w:rFonts w:ascii="Garamond" w:eastAsia="Garamond" w:hAnsi="Garamond" w:cs="Garamond"/>
              </w:rPr>
            </w:pPr>
            <w:r>
              <w:rPr>
                <w:rFonts w:ascii="Garamond" w:eastAsia="Garamond" w:hAnsi="Garamond" w:cs="Garamond"/>
              </w:rPr>
              <w:t>Flood-prone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4C91CFC" w14:textId="77777777" w:rsidR="004F0891" w:rsidRDefault="00000000">
            <w:pPr>
              <w:rPr>
                <w:rFonts w:ascii="Garamond" w:eastAsia="Garamond" w:hAnsi="Garamond" w:cs="Garamond"/>
              </w:rPr>
            </w:pPr>
            <w:r>
              <w:rPr>
                <w:rFonts w:ascii="Garamond" w:eastAsia="Garamond" w:hAnsi="Garamond" w:cs="Garamond"/>
              </w:rPr>
              <w:t>5,14,13,10</w:t>
            </w:r>
          </w:p>
        </w:tc>
      </w:tr>
      <w:tr w:rsidR="004F0891" w14:paraId="152E28E5"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D90E176" w14:textId="77777777" w:rsidR="004F0891" w:rsidRDefault="00000000">
            <w:pPr>
              <w:rPr>
                <w:rFonts w:ascii="Garamond" w:eastAsia="Garamond" w:hAnsi="Garamond" w:cs="Garamond"/>
              </w:rPr>
            </w:pPr>
            <w:r>
              <w:rPr>
                <w:rFonts w:ascii="Garamond" w:eastAsia="Garamond" w:hAnsi="Garamond" w:cs="Garamond"/>
              </w:rPr>
              <w:t>Landslide-prone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A262A36" w14:textId="77777777" w:rsidR="004F0891" w:rsidRDefault="00000000">
            <w:pPr>
              <w:rPr>
                <w:rFonts w:ascii="Garamond" w:eastAsia="Garamond" w:hAnsi="Garamond" w:cs="Garamond"/>
              </w:rPr>
            </w:pPr>
            <w:r>
              <w:rPr>
                <w:rFonts w:ascii="Garamond" w:eastAsia="Garamond" w:hAnsi="Garamond" w:cs="Garamond"/>
              </w:rPr>
              <w:t>3,4</w:t>
            </w:r>
          </w:p>
        </w:tc>
      </w:tr>
      <w:tr w:rsidR="004F0891" w14:paraId="6CAE784B"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6E3936A" w14:textId="77777777" w:rsidR="004F0891" w:rsidRDefault="00000000">
            <w:pPr>
              <w:rPr>
                <w:rFonts w:ascii="Garamond" w:eastAsia="Garamond" w:hAnsi="Garamond" w:cs="Garamond"/>
              </w:rPr>
            </w:pPr>
            <w:r>
              <w:rPr>
                <w:rFonts w:ascii="Garamond" w:eastAsia="Garamond" w:hAnsi="Garamond" w:cs="Garamond"/>
              </w:rPr>
              <w:t>Death Management and Disposal Facilities (mortuaries/crematorium, including electric)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39B0228" w14:textId="77777777" w:rsidR="004F0891" w:rsidRDefault="00000000">
            <w:pPr>
              <w:rPr>
                <w:rFonts w:ascii="Garamond" w:eastAsia="Garamond" w:hAnsi="Garamond" w:cs="Garamond"/>
              </w:rPr>
            </w:pPr>
            <w:r>
              <w:rPr>
                <w:rFonts w:ascii="Garamond" w:eastAsia="Garamond" w:hAnsi="Garamond" w:cs="Garamond"/>
              </w:rPr>
              <w:t>5</w:t>
            </w:r>
          </w:p>
        </w:tc>
      </w:tr>
      <w:tr w:rsidR="004F0891" w14:paraId="748608B5"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C49C530" w14:textId="77777777" w:rsidR="004F0891" w:rsidRDefault="00000000">
            <w:pPr>
              <w:jc w:val="left"/>
              <w:rPr>
                <w:rFonts w:ascii="Garamond" w:eastAsia="Garamond" w:hAnsi="Garamond" w:cs="Garamond"/>
              </w:rPr>
            </w:pPr>
            <w:r>
              <w:rPr>
                <w:rFonts w:ascii="Garamond" w:eastAsia="Garamond" w:hAnsi="Garamond" w:cs="Garamond"/>
              </w:rPr>
              <w:t>Auditoriums/Marriage halls/convention centres/community halls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51EAAAA" w14:textId="77777777" w:rsidR="004F0891" w:rsidRDefault="00000000">
            <w:pPr>
              <w:rPr>
                <w:rFonts w:ascii="Garamond" w:eastAsia="Garamond" w:hAnsi="Garamond" w:cs="Garamond"/>
              </w:rPr>
            </w:pPr>
            <w:r>
              <w:rPr>
                <w:rFonts w:ascii="Garamond" w:eastAsia="Garamond" w:hAnsi="Garamond" w:cs="Garamond"/>
              </w:rPr>
              <w:t>3</w:t>
            </w:r>
          </w:p>
        </w:tc>
      </w:tr>
    </w:tbl>
    <w:p w14:paraId="084BCC9D" w14:textId="77777777" w:rsidR="00537B60" w:rsidRDefault="00537B60">
      <w:pPr>
        <w:pStyle w:val="Heading2"/>
        <w:rPr>
          <w:rFonts w:ascii="Garamond" w:eastAsia="Garamond" w:hAnsi="Garamond" w:cs="Garamond"/>
          <w:color w:val="000000"/>
        </w:rPr>
      </w:pPr>
      <w:bookmarkStart w:id="9" w:name="_heading=h.279ixng0vmvr" w:colFirst="0" w:colLast="0"/>
      <w:bookmarkEnd w:id="9"/>
    </w:p>
    <w:p w14:paraId="0E4E62DA" w14:textId="5DE72A3A" w:rsidR="004F0891" w:rsidRDefault="00000000">
      <w:pPr>
        <w:pStyle w:val="Heading2"/>
        <w:rPr>
          <w:rFonts w:ascii="Garamond" w:eastAsia="Garamond" w:hAnsi="Garamond" w:cs="Garamond"/>
          <w:color w:val="000000"/>
        </w:rPr>
      </w:pPr>
      <w:r>
        <w:rPr>
          <w:rFonts w:ascii="Garamond" w:eastAsia="Garamond" w:hAnsi="Garamond" w:cs="Garamond"/>
          <w:color w:val="000000"/>
        </w:rPr>
        <w:t>Demographic and Vulnerable Population</w:t>
      </w:r>
    </w:p>
    <w:p w14:paraId="7032EB7B" w14:textId="77777777" w:rsidR="004F0891" w:rsidRDefault="00000000">
      <w:pPr>
        <w:rPr>
          <w:rFonts w:ascii="Garamond" w:eastAsia="Garamond" w:hAnsi="Garamond" w:cs="Garamond"/>
        </w:rPr>
      </w:pPr>
      <w:r>
        <w:rPr>
          <w:rFonts w:ascii="Garamond" w:eastAsia="Garamond" w:hAnsi="Garamond" w:cs="Garamond"/>
        </w:rPr>
        <w:t>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14:paraId="6C80C6EA" w14:textId="77777777" w:rsidR="004F0891" w:rsidRDefault="004F0891">
      <w:pPr>
        <w:ind w:left="720"/>
        <w:rPr>
          <w:rFonts w:ascii="Garamond" w:eastAsia="Garamond" w:hAnsi="Garamond" w:cs="Garamond"/>
        </w:rPr>
      </w:pPr>
    </w:p>
    <w:tbl>
      <w:tblPr>
        <w:tblStyle w:val="affffc"/>
        <w:tblW w:w="9210" w:type="dxa"/>
        <w:tblInd w:w="-120" w:type="dxa"/>
        <w:tblLayout w:type="fixed"/>
        <w:tblLook w:val="0400" w:firstRow="0" w:lastRow="0" w:firstColumn="0" w:lastColumn="0" w:noHBand="0" w:noVBand="1"/>
      </w:tblPr>
      <w:tblGrid>
        <w:gridCol w:w="1845"/>
        <w:gridCol w:w="1770"/>
        <w:gridCol w:w="5595"/>
      </w:tblGrid>
      <w:tr w:rsidR="004F0891" w14:paraId="157A29D5" w14:textId="77777777">
        <w:trPr>
          <w:trHeight w:val="20"/>
          <w:tblHeader/>
        </w:trPr>
        <w:tc>
          <w:tcPr>
            <w:tcW w:w="3615" w:type="dxa"/>
            <w:gridSpan w:val="2"/>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235BFB51" w14:textId="77777777" w:rsidR="004F0891" w:rsidRDefault="00000000">
            <w:pPr>
              <w:rPr>
                <w:rFonts w:ascii="Garamond" w:eastAsia="Garamond" w:hAnsi="Garamond" w:cs="Garamond"/>
              </w:rPr>
            </w:pPr>
            <w:r>
              <w:rPr>
                <w:rFonts w:ascii="Garamond" w:eastAsia="Garamond" w:hAnsi="Garamond" w:cs="Garamond"/>
              </w:rPr>
              <w:t>Description</w:t>
            </w:r>
          </w:p>
        </w:tc>
        <w:tc>
          <w:tcPr>
            <w:tcW w:w="5595"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1AC51317" w14:textId="77777777" w:rsidR="004F0891" w:rsidRDefault="00000000">
            <w:pPr>
              <w:rPr>
                <w:rFonts w:ascii="Garamond" w:eastAsia="Garamond" w:hAnsi="Garamond" w:cs="Garamond"/>
              </w:rPr>
            </w:pPr>
            <w:r>
              <w:rPr>
                <w:rFonts w:ascii="Garamond" w:eastAsia="Garamond" w:hAnsi="Garamond" w:cs="Garamond"/>
              </w:rPr>
              <w:t>Details (in numbers)</w:t>
            </w:r>
          </w:p>
        </w:tc>
      </w:tr>
      <w:tr w:rsidR="004F0891" w14:paraId="3E7EF4CD" w14:textId="77777777">
        <w:trPr>
          <w:trHeight w:val="20"/>
          <w:tblHeader/>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0AA38701" w14:textId="77777777" w:rsidR="004F0891" w:rsidRDefault="00000000">
            <w:pPr>
              <w:rPr>
                <w:rFonts w:ascii="Garamond" w:eastAsia="Garamond" w:hAnsi="Garamond" w:cs="Garamond"/>
              </w:rPr>
            </w:pPr>
            <w:r>
              <w:rPr>
                <w:rFonts w:ascii="Garamond" w:eastAsia="Garamond" w:hAnsi="Garamond" w:cs="Garamond"/>
              </w:rPr>
              <w:t>DEMOGRAPHIC PROFILE</w:t>
            </w:r>
          </w:p>
        </w:tc>
      </w:tr>
      <w:tr w:rsidR="004F0891" w14:paraId="212366FE"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782223C" w14:textId="77777777" w:rsidR="004F0891" w:rsidRDefault="00000000">
            <w:pPr>
              <w:rPr>
                <w:rFonts w:ascii="Garamond" w:eastAsia="Garamond" w:hAnsi="Garamond" w:cs="Garamond"/>
              </w:rPr>
            </w:pPr>
            <w:r>
              <w:rPr>
                <w:rFonts w:ascii="Garamond" w:eastAsia="Garamond" w:hAnsi="Garamond" w:cs="Garamond"/>
              </w:rPr>
              <w:t>Total population</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6680F65" w14:textId="77777777" w:rsidR="004F0891" w:rsidRDefault="00000000">
            <w:pPr>
              <w:rPr>
                <w:rFonts w:ascii="Garamond" w:eastAsia="Garamond" w:hAnsi="Garamond" w:cs="Garamond"/>
              </w:rPr>
            </w:pPr>
            <w:r>
              <w:rPr>
                <w:rFonts w:ascii="Garamond" w:eastAsia="Garamond" w:hAnsi="Garamond" w:cs="Garamond"/>
              </w:rPr>
              <w:t>21202</w:t>
            </w:r>
          </w:p>
        </w:tc>
      </w:tr>
      <w:tr w:rsidR="004F0891" w14:paraId="001CF225"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632D4D2" w14:textId="77777777" w:rsidR="004F0891" w:rsidRDefault="00000000">
            <w:pPr>
              <w:rPr>
                <w:rFonts w:ascii="Garamond" w:eastAsia="Garamond" w:hAnsi="Garamond" w:cs="Garamond"/>
              </w:rPr>
            </w:pPr>
            <w:r>
              <w:rPr>
                <w:rFonts w:ascii="Garamond" w:eastAsia="Garamond" w:hAnsi="Garamond" w:cs="Garamond"/>
              </w:rPr>
              <w:t>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71B5F1F" w14:textId="77777777" w:rsidR="004F0891" w:rsidRDefault="00000000">
            <w:pPr>
              <w:rPr>
                <w:rFonts w:ascii="Garamond" w:eastAsia="Garamond" w:hAnsi="Garamond" w:cs="Garamond"/>
              </w:rPr>
            </w:pPr>
            <w:r>
              <w:rPr>
                <w:rFonts w:ascii="Garamond" w:eastAsia="Garamond" w:hAnsi="Garamond" w:cs="Garamond"/>
              </w:rPr>
              <w:t>10196</w:t>
            </w:r>
          </w:p>
        </w:tc>
      </w:tr>
      <w:tr w:rsidR="004F0891" w14:paraId="3551E94E"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1822CA9" w14:textId="77777777" w:rsidR="004F0891" w:rsidRDefault="00000000">
            <w:pPr>
              <w:rPr>
                <w:rFonts w:ascii="Garamond" w:eastAsia="Garamond" w:hAnsi="Garamond" w:cs="Garamond"/>
              </w:rPr>
            </w:pPr>
            <w:r>
              <w:rPr>
                <w:rFonts w:ascii="Garamond" w:eastAsia="Garamond" w:hAnsi="Garamond" w:cs="Garamond"/>
              </w:rPr>
              <w:t>Female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9F84A94" w14:textId="77777777" w:rsidR="004F0891" w:rsidRDefault="00000000">
            <w:pPr>
              <w:rPr>
                <w:rFonts w:ascii="Garamond" w:eastAsia="Garamond" w:hAnsi="Garamond" w:cs="Garamond"/>
              </w:rPr>
            </w:pPr>
            <w:r>
              <w:rPr>
                <w:rFonts w:ascii="Garamond" w:eastAsia="Garamond" w:hAnsi="Garamond" w:cs="Garamond"/>
              </w:rPr>
              <w:t>11006</w:t>
            </w:r>
          </w:p>
        </w:tc>
      </w:tr>
      <w:tr w:rsidR="004F0891" w14:paraId="20D7A2D2"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03180" w14:textId="77777777" w:rsidR="004F0891" w:rsidRDefault="00000000">
            <w:pPr>
              <w:rPr>
                <w:rFonts w:ascii="Garamond" w:eastAsia="Garamond" w:hAnsi="Garamond" w:cs="Garamond"/>
              </w:rPr>
            </w:pPr>
            <w:r>
              <w:rPr>
                <w:rFonts w:ascii="Garamond" w:eastAsia="Garamond" w:hAnsi="Garamond" w:cs="Garamond"/>
              </w:rPr>
              <w:t>Transgender</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527BF03" w14:textId="77777777" w:rsidR="004F0891" w:rsidRDefault="00000000">
            <w:pPr>
              <w:rPr>
                <w:rFonts w:ascii="Garamond" w:eastAsia="Garamond" w:hAnsi="Garamond" w:cs="Garamond"/>
              </w:rPr>
            </w:pPr>
            <w:r>
              <w:rPr>
                <w:rFonts w:ascii="Garamond" w:eastAsia="Garamond" w:hAnsi="Garamond" w:cs="Garamond"/>
              </w:rPr>
              <w:t>0</w:t>
            </w:r>
          </w:p>
        </w:tc>
      </w:tr>
      <w:tr w:rsidR="004F0891" w14:paraId="63D4C7C3"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B8E05C5" w14:textId="77777777" w:rsidR="004F0891" w:rsidRDefault="00000000">
            <w:pPr>
              <w:rPr>
                <w:rFonts w:ascii="Garamond" w:eastAsia="Garamond" w:hAnsi="Garamond" w:cs="Garamond"/>
              </w:rPr>
            </w:pPr>
            <w:r>
              <w:rPr>
                <w:rFonts w:ascii="Garamond" w:eastAsia="Garamond" w:hAnsi="Garamond" w:cs="Garamond"/>
              </w:rPr>
              <w:t>Children under 5</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28001E0" w14:textId="77777777" w:rsidR="004F0891" w:rsidRDefault="00000000">
            <w:pPr>
              <w:rPr>
                <w:rFonts w:ascii="Garamond" w:eastAsia="Garamond" w:hAnsi="Garamond" w:cs="Garamond"/>
              </w:rPr>
            </w:pPr>
            <w:r>
              <w:rPr>
                <w:rFonts w:ascii="Garamond" w:eastAsia="Garamond" w:hAnsi="Garamond" w:cs="Garamond"/>
              </w:rPr>
              <w:t>695</w:t>
            </w:r>
          </w:p>
        </w:tc>
      </w:tr>
      <w:tr w:rsidR="004F0891" w14:paraId="0B4B3B89"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500786D" w14:textId="77777777" w:rsidR="004F0891" w:rsidRDefault="00000000">
            <w:pPr>
              <w:rPr>
                <w:rFonts w:ascii="Garamond" w:eastAsia="Garamond" w:hAnsi="Garamond" w:cs="Garamond"/>
              </w:rPr>
            </w:pPr>
            <w:r>
              <w:rPr>
                <w:rFonts w:ascii="Garamond" w:eastAsia="Garamond" w:hAnsi="Garamond" w:cs="Garamond"/>
              </w:rPr>
              <w:t>Adolescent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E18DFB7" w14:textId="77777777" w:rsidR="004F0891" w:rsidRDefault="00000000">
            <w:pPr>
              <w:rPr>
                <w:rFonts w:ascii="Garamond" w:eastAsia="Garamond" w:hAnsi="Garamond" w:cs="Garamond"/>
              </w:rPr>
            </w:pPr>
            <w:r>
              <w:rPr>
                <w:rFonts w:ascii="Garamond" w:eastAsia="Garamond" w:hAnsi="Garamond" w:cs="Garamond"/>
              </w:rPr>
              <w:t>785</w:t>
            </w:r>
          </w:p>
        </w:tc>
      </w:tr>
      <w:tr w:rsidR="004F0891" w14:paraId="47AA14E4"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037B841" w14:textId="77777777" w:rsidR="004F0891" w:rsidRDefault="00000000">
            <w:pPr>
              <w:rPr>
                <w:rFonts w:ascii="Garamond" w:eastAsia="Garamond" w:hAnsi="Garamond" w:cs="Garamond"/>
              </w:rPr>
            </w:pPr>
            <w:r>
              <w:rPr>
                <w:rFonts w:ascii="Garamond" w:eastAsia="Garamond" w:hAnsi="Garamond" w:cs="Garamond"/>
              </w:rPr>
              <w:t>Elderly (&gt;60)</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4A48C60" w14:textId="77777777" w:rsidR="004F0891" w:rsidRDefault="00000000">
            <w:pPr>
              <w:rPr>
                <w:rFonts w:ascii="Garamond" w:eastAsia="Garamond" w:hAnsi="Garamond" w:cs="Garamond"/>
              </w:rPr>
            </w:pPr>
            <w:r>
              <w:rPr>
                <w:rFonts w:ascii="Garamond" w:eastAsia="Garamond" w:hAnsi="Garamond" w:cs="Garamond"/>
              </w:rPr>
              <w:t>3981</w:t>
            </w:r>
          </w:p>
        </w:tc>
      </w:tr>
      <w:tr w:rsidR="004F0891" w14:paraId="3A22F722" w14:textId="77777777">
        <w:trPr>
          <w:trHeight w:val="20"/>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62F05CBF" w14:textId="77777777" w:rsidR="004F0891" w:rsidRDefault="00000000">
            <w:pPr>
              <w:rPr>
                <w:rFonts w:ascii="Garamond" w:eastAsia="Garamond" w:hAnsi="Garamond" w:cs="Garamond"/>
              </w:rPr>
            </w:pPr>
            <w:r>
              <w:rPr>
                <w:rFonts w:ascii="Garamond" w:eastAsia="Garamond" w:hAnsi="Garamond" w:cs="Garamond"/>
              </w:rPr>
              <w:t>SOCIAL/LIVELIHOOD VULNERABILITY</w:t>
            </w:r>
          </w:p>
        </w:tc>
      </w:tr>
      <w:tr w:rsidR="004F0891" w14:paraId="76FDE631"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A6FB4D5" w14:textId="77777777" w:rsidR="004F0891" w:rsidRDefault="00000000">
            <w:pPr>
              <w:rPr>
                <w:rFonts w:ascii="Garamond" w:eastAsia="Garamond" w:hAnsi="Garamond" w:cs="Garamond"/>
              </w:rPr>
            </w:pPr>
            <w:r>
              <w:rPr>
                <w:rFonts w:ascii="Garamond" w:eastAsia="Garamond" w:hAnsi="Garamond" w:cs="Garamond"/>
              </w:rPr>
              <w:t>Previous EPEP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A793548" w14:textId="77777777" w:rsidR="004F0891" w:rsidRDefault="00000000">
            <w:pPr>
              <w:rPr>
                <w:rFonts w:ascii="Garamond" w:eastAsia="Garamond" w:hAnsi="Garamond" w:cs="Garamond"/>
              </w:rPr>
            </w:pPr>
            <w:r>
              <w:rPr>
                <w:rFonts w:ascii="Garamond" w:eastAsia="Garamond" w:hAnsi="Garamond" w:cs="Garamond"/>
              </w:rPr>
              <w:t>63</w:t>
            </w:r>
          </w:p>
        </w:tc>
      </w:tr>
      <w:tr w:rsidR="004F0891" w14:paraId="6B01AF90"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574DA3E" w14:textId="77777777" w:rsidR="004F0891" w:rsidRDefault="00000000">
            <w:pPr>
              <w:rPr>
                <w:rFonts w:ascii="Garamond" w:eastAsia="Garamond" w:hAnsi="Garamond" w:cs="Garamond"/>
              </w:rPr>
            </w:pPr>
            <w:r>
              <w:rPr>
                <w:rFonts w:ascii="Garamond" w:eastAsia="Garamond" w:hAnsi="Garamond" w:cs="Garamond"/>
              </w:rPr>
              <w:t>BPL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EE53A7D" w14:textId="77777777" w:rsidR="004F0891" w:rsidRDefault="00000000">
            <w:pPr>
              <w:rPr>
                <w:rFonts w:ascii="Garamond" w:eastAsia="Garamond" w:hAnsi="Garamond" w:cs="Garamond"/>
              </w:rPr>
            </w:pPr>
            <w:r>
              <w:rPr>
                <w:rFonts w:ascii="Garamond" w:eastAsia="Garamond" w:hAnsi="Garamond" w:cs="Garamond"/>
              </w:rPr>
              <w:t>2300</w:t>
            </w:r>
          </w:p>
        </w:tc>
      </w:tr>
      <w:tr w:rsidR="004F0891" w14:paraId="5C45FA02"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AB925B8" w14:textId="77777777" w:rsidR="004F0891" w:rsidRDefault="00000000">
            <w:pPr>
              <w:rPr>
                <w:rFonts w:ascii="Garamond" w:eastAsia="Garamond" w:hAnsi="Garamond" w:cs="Garamond"/>
              </w:rPr>
            </w:pPr>
            <w:r>
              <w:rPr>
                <w:rFonts w:ascii="Garamond" w:eastAsia="Garamond" w:hAnsi="Garamond" w:cs="Garamond"/>
              </w:rPr>
              <w:t xml:space="preserve">Tribal communities </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BE8C7CD" w14:textId="4BEEA08D" w:rsidR="004F0891" w:rsidRDefault="00283A60">
            <w:pPr>
              <w:rPr>
                <w:rFonts w:ascii="Garamond" w:eastAsia="Garamond" w:hAnsi="Garamond" w:cs="Garamond"/>
              </w:rPr>
            </w:pPr>
            <w:r>
              <w:rPr>
                <w:rFonts w:ascii="Garamond" w:eastAsia="Garamond" w:hAnsi="Garamond" w:cs="Garamond"/>
              </w:rPr>
              <w:t>1</w:t>
            </w:r>
          </w:p>
        </w:tc>
      </w:tr>
      <w:tr w:rsidR="004F0891" w14:paraId="54A403BE" w14:textId="77777777">
        <w:trPr>
          <w:trHeight w:val="20"/>
        </w:trPr>
        <w:tc>
          <w:tcPr>
            <w:tcW w:w="1845" w:type="dxa"/>
            <w:vMerge w:val="restar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395065B" w14:textId="77777777" w:rsidR="004F0891" w:rsidRDefault="00000000">
            <w:pPr>
              <w:rPr>
                <w:rFonts w:ascii="Garamond" w:eastAsia="Garamond" w:hAnsi="Garamond" w:cs="Garamond"/>
              </w:rPr>
            </w:pPr>
            <w:r>
              <w:rPr>
                <w:rFonts w:ascii="Garamond" w:eastAsia="Garamond" w:hAnsi="Garamond" w:cs="Garamond"/>
              </w:rPr>
              <w:t>Migration</w:t>
            </w: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7218C8E" w14:textId="77777777" w:rsidR="004F0891" w:rsidRDefault="00000000">
            <w:pPr>
              <w:rPr>
                <w:rFonts w:ascii="Garamond" w:eastAsia="Garamond" w:hAnsi="Garamond" w:cs="Garamond"/>
              </w:rPr>
            </w:pPr>
            <w:r>
              <w:rPr>
                <w:rFonts w:ascii="Garamond" w:eastAsia="Garamond" w:hAnsi="Garamond" w:cs="Garamond"/>
              </w:rPr>
              <w:t>Immigrant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D19DF9B" w14:textId="77777777" w:rsidR="004F0891" w:rsidRDefault="00000000">
            <w:pPr>
              <w:rPr>
                <w:rFonts w:ascii="Garamond" w:eastAsia="Garamond" w:hAnsi="Garamond" w:cs="Garamond"/>
              </w:rPr>
            </w:pPr>
            <w:r>
              <w:rPr>
                <w:rFonts w:ascii="Garamond" w:eastAsia="Garamond" w:hAnsi="Garamond" w:cs="Garamond"/>
              </w:rPr>
              <w:t>1050</w:t>
            </w:r>
          </w:p>
        </w:tc>
      </w:tr>
      <w:tr w:rsidR="004F0891" w14:paraId="12A19A28" w14:textId="77777777">
        <w:trPr>
          <w:trHeight w:val="20"/>
        </w:trPr>
        <w:tc>
          <w:tcPr>
            <w:tcW w:w="1845" w:type="dxa"/>
            <w:vMerge/>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3305FF9" w14:textId="77777777" w:rsidR="004F0891" w:rsidRDefault="004F0891">
            <w:pPr>
              <w:widowControl w:val="0"/>
              <w:pBdr>
                <w:top w:val="nil"/>
                <w:left w:val="nil"/>
                <w:bottom w:val="nil"/>
                <w:right w:val="nil"/>
                <w:between w:val="nil"/>
              </w:pBdr>
              <w:jc w:val="left"/>
              <w:rPr>
                <w:rFonts w:ascii="Garamond" w:eastAsia="Garamond" w:hAnsi="Garamond" w:cs="Garamond"/>
              </w:rPr>
            </w:pP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1DEA607" w14:textId="77777777" w:rsidR="004F0891" w:rsidRDefault="00000000">
            <w:pPr>
              <w:spacing w:line="240" w:lineRule="auto"/>
              <w:rPr>
                <w:rFonts w:ascii="Garamond" w:eastAsia="Garamond" w:hAnsi="Garamond" w:cs="Garamond"/>
              </w:rPr>
            </w:pPr>
            <w:r>
              <w:rPr>
                <w:rFonts w:ascii="Garamond" w:eastAsia="Garamond" w:hAnsi="Garamond" w:cs="Garamond"/>
              </w:rPr>
              <w:t>Emigrant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5943AD4" w14:textId="77777777" w:rsidR="004F0891" w:rsidRDefault="00000000">
            <w:pPr>
              <w:rPr>
                <w:rFonts w:ascii="Garamond" w:eastAsia="Garamond" w:hAnsi="Garamond" w:cs="Garamond"/>
              </w:rPr>
            </w:pPr>
            <w:r>
              <w:rPr>
                <w:rFonts w:ascii="Garamond" w:eastAsia="Garamond" w:hAnsi="Garamond" w:cs="Garamond"/>
              </w:rPr>
              <w:t>133</w:t>
            </w:r>
          </w:p>
        </w:tc>
      </w:tr>
      <w:tr w:rsidR="004F0891" w14:paraId="26AEDA71"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CA39A6A" w14:textId="77777777" w:rsidR="004F0891" w:rsidRDefault="00000000">
            <w:pPr>
              <w:rPr>
                <w:rFonts w:ascii="Garamond" w:eastAsia="Garamond" w:hAnsi="Garamond" w:cs="Garamond"/>
              </w:rPr>
            </w:pPr>
            <w:r>
              <w:rPr>
                <w:rFonts w:ascii="Garamond" w:eastAsia="Garamond" w:hAnsi="Garamond" w:cs="Garamond"/>
              </w:rPr>
              <w:t>Socio-economically deprived</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B67C2F5" w14:textId="77777777" w:rsidR="004F0891" w:rsidRDefault="00000000">
            <w:pPr>
              <w:rPr>
                <w:rFonts w:ascii="Garamond" w:eastAsia="Garamond" w:hAnsi="Garamond" w:cs="Garamond"/>
              </w:rPr>
            </w:pPr>
            <w:r>
              <w:rPr>
                <w:rFonts w:ascii="Garamond" w:eastAsia="Garamond" w:hAnsi="Garamond" w:cs="Garamond"/>
              </w:rPr>
              <w:t>63</w:t>
            </w:r>
          </w:p>
        </w:tc>
      </w:tr>
      <w:tr w:rsidR="004F0891" w14:paraId="1586CED6"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CFEE5B0" w14:textId="77777777" w:rsidR="004F0891" w:rsidRDefault="00000000">
            <w:pPr>
              <w:rPr>
                <w:rFonts w:ascii="Garamond" w:eastAsia="Garamond" w:hAnsi="Garamond" w:cs="Garamond"/>
              </w:rPr>
            </w:pPr>
            <w:r>
              <w:rPr>
                <w:rFonts w:ascii="Garamond" w:eastAsia="Garamond" w:hAnsi="Garamond" w:cs="Garamond"/>
              </w:rPr>
              <w:t>Fisherfolk</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9BE5319" w14:textId="77777777" w:rsidR="004F0891" w:rsidRDefault="00000000">
            <w:pPr>
              <w:rPr>
                <w:rFonts w:ascii="Garamond" w:eastAsia="Garamond" w:hAnsi="Garamond" w:cs="Garamond"/>
              </w:rPr>
            </w:pPr>
            <w:r>
              <w:rPr>
                <w:rFonts w:ascii="Garamond" w:eastAsia="Garamond" w:hAnsi="Garamond" w:cs="Garamond"/>
              </w:rPr>
              <w:t>0</w:t>
            </w:r>
          </w:p>
        </w:tc>
      </w:tr>
      <w:tr w:rsidR="004F0891" w14:paraId="3422877E"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FB998D1" w14:textId="77777777" w:rsidR="004F0891" w:rsidRDefault="00000000">
            <w:pPr>
              <w:rPr>
                <w:rFonts w:ascii="Garamond" w:eastAsia="Garamond" w:hAnsi="Garamond" w:cs="Garamond"/>
              </w:rPr>
            </w:pPr>
            <w:r>
              <w:rPr>
                <w:rFonts w:ascii="Garamond" w:eastAsia="Garamond" w:hAnsi="Garamond" w:cs="Garamond"/>
              </w:rPr>
              <w:t>SC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E288928" w14:textId="77777777" w:rsidR="004F0891" w:rsidRDefault="00000000">
            <w:pPr>
              <w:rPr>
                <w:rFonts w:ascii="Garamond" w:eastAsia="Garamond" w:hAnsi="Garamond" w:cs="Garamond"/>
              </w:rPr>
            </w:pPr>
            <w:r>
              <w:rPr>
                <w:rFonts w:ascii="Garamond" w:eastAsia="Garamond" w:hAnsi="Garamond" w:cs="Garamond"/>
              </w:rPr>
              <w:t>2265</w:t>
            </w:r>
          </w:p>
        </w:tc>
      </w:tr>
      <w:tr w:rsidR="004F0891" w14:paraId="4C0E0B3F"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BB4BCF3" w14:textId="77777777" w:rsidR="004F0891" w:rsidRDefault="00000000">
            <w:pPr>
              <w:rPr>
                <w:rFonts w:ascii="Garamond" w:eastAsia="Garamond" w:hAnsi="Garamond" w:cs="Garamond"/>
              </w:rPr>
            </w:pPr>
            <w:r>
              <w:rPr>
                <w:rFonts w:ascii="Garamond" w:eastAsia="Garamond" w:hAnsi="Garamond" w:cs="Garamond"/>
              </w:rPr>
              <w:lastRenderedPageBreak/>
              <w:t>ST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FC17764" w14:textId="77777777" w:rsidR="004F0891" w:rsidRDefault="00000000">
            <w:pPr>
              <w:rPr>
                <w:rFonts w:ascii="Garamond" w:eastAsia="Garamond" w:hAnsi="Garamond" w:cs="Garamond"/>
              </w:rPr>
            </w:pPr>
            <w:r>
              <w:rPr>
                <w:rFonts w:ascii="Garamond" w:eastAsia="Garamond" w:hAnsi="Garamond" w:cs="Garamond"/>
              </w:rPr>
              <w:t>319</w:t>
            </w:r>
          </w:p>
        </w:tc>
      </w:tr>
    </w:tbl>
    <w:p w14:paraId="06AC80B6" w14:textId="5EB0EEEB" w:rsidR="007E4C3D" w:rsidRPr="007E4C3D" w:rsidRDefault="007E4C3D" w:rsidP="007E4C3D">
      <w:pPr>
        <w:rPr>
          <w:rFonts w:ascii="Garamond" w:eastAsia="Garamond" w:hAnsi="Garamond" w:cs="Garamond"/>
        </w:rPr>
      </w:pPr>
      <w:r w:rsidRPr="007E4C3D">
        <w:rPr>
          <w:rFonts w:ascii="Garamond" w:eastAsia="Garamond" w:hAnsi="Garamond" w:cs="Garamond"/>
          <w:noProof/>
        </w:rPr>
        <w:drawing>
          <wp:anchor distT="0" distB="0" distL="114300" distR="114300" simplePos="0" relativeHeight="251663360" behindDoc="1" locked="0" layoutInCell="1" allowOverlap="1" wp14:anchorId="75C7A25B" wp14:editId="322BA3DD">
            <wp:simplePos x="0" y="0"/>
            <wp:positionH relativeFrom="column">
              <wp:posOffset>0</wp:posOffset>
            </wp:positionH>
            <wp:positionV relativeFrom="page">
              <wp:posOffset>2004060</wp:posOffset>
            </wp:positionV>
            <wp:extent cx="5836920" cy="3502025"/>
            <wp:effectExtent l="0" t="0" r="0" b="3175"/>
            <wp:wrapNone/>
            <wp:docPr id="18219780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36920" cy="3502025"/>
                    </a:xfrm>
                    <a:prstGeom prst="rect">
                      <a:avLst/>
                    </a:prstGeom>
                    <a:noFill/>
                    <a:ln>
                      <a:noFill/>
                    </a:ln>
                  </pic:spPr>
                </pic:pic>
              </a:graphicData>
            </a:graphic>
          </wp:anchor>
        </w:drawing>
      </w:r>
    </w:p>
    <w:p w14:paraId="51D25A82" w14:textId="0DA0BCCC" w:rsidR="004F0891" w:rsidRDefault="004F0891">
      <w:pPr>
        <w:rPr>
          <w:rFonts w:ascii="Garamond" w:eastAsia="Garamond" w:hAnsi="Garamond" w:cs="Garamond"/>
        </w:rPr>
      </w:pPr>
    </w:p>
    <w:bookmarkStart w:id="10" w:name="_heading=h.ttxiaie1jm4c" w:colFirst="0" w:colLast="0"/>
    <w:bookmarkEnd w:id="10"/>
    <w:p w14:paraId="6AE18C77" w14:textId="59B6C81E" w:rsidR="000751E3" w:rsidRDefault="000751E3">
      <w:pPr>
        <w:pStyle w:val="Heading2"/>
        <w:rPr>
          <w:rFonts w:ascii="Garamond" w:eastAsia="Garamond" w:hAnsi="Garamond" w:cs="Garamond"/>
          <w:color w:val="000000"/>
        </w:rPr>
      </w:pPr>
      <w:r>
        <w:rPr>
          <w:noProof/>
        </w:rPr>
        <mc:AlternateContent>
          <mc:Choice Requires="wps">
            <w:drawing>
              <wp:inline distT="0" distB="0" distL="0" distR="0" wp14:anchorId="0E642A70" wp14:editId="2838F718">
                <wp:extent cx="304800" cy="304800"/>
                <wp:effectExtent l="0" t="0" r="0" b="0"/>
                <wp:docPr id="1463521532" name="Rectangle 9" descr="Output 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0A3D48" id="Rectangle 9" o:spid="_x0000_s1026" alt="Output imag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B874AE6" w14:textId="77777777" w:rsidR="000751E3" w:rsidRDefault="000751E3">
      <w:pPr>
        <w:pStyle w:val="Heading2"/>
        <w:rPr>
          <w:rFonts w:ascii="Garamond" w:eastAsia="Garamond" w:hAnsi="Garamond" w:cs="Garamond"/>
          <w:color w:val="000000"/>
        </w:rPr>
      </w:pPr>
    </w:p>
    <w:p w14:paraId="08190567" w14:textId="77777777" w:rsidR="000751E3" w:rsidRDefault="000751E3">
      <w:pPr>
        <w:pStyle w:val="Heading2"/>
        <w:rPr>
          <w:rFonts w:ascii="Garamond" w:eastAsia="Garamond" w:hAnsi="Garamond" w:cs="Garamond"/>
          <w:color w:val="000000"/>
        </w:rPr>
      </w:pPr>
    </w:p>
    <w:p w14:paraId="30AF8B07" w14:textId="77777777" w:rsidR="000751E3" w:rsidRDefault="000751E3">
      <w:pPr>
        <w:pStyle w:val="Heading2"/>
        <w:rPr>
          <w:rFonts w:ascii="Garamond" w:eastAsia="Garamond" w:hAnsi="Garamond" w:cs="Garamond"/>
          <w:color w:val="000000"/>
        </w:rPr>
      </w:pPr>
    </w:p>
    <w:p w14:paraId="077D1540" w14:textId="77777777" w:rsidR="000751E3" w:rsidRDefault="000751E3">
      <w:pPr>
        <w:pStyle w:val="Heading2"/>
        <w:rPr>
          <w:rFonts w:ascii="Garamond" w:eastAsia="Garamond" w:hAnsi="Garamond" w:cs="Garamond"/>
          <w:color w:val="000000"/>
        </w:rPr>
      </w:pPr>
    </w:p>
    <w:p w14:paraId="289791DA" w14:textId="77777777" w:rsidR="000751E3" w:rsidRDefault="000751E3">
      <w:pPr>
        <w:pStyle w:val="Heading2"/>
        <w:rPr>
          <w:rFonts w:ascii="Garamond" w:eastAsia="Garamond" w:hAnsi="Garamond" w:cs="Garamond"/>
          <w:color w:val="000000"/>
        </w:rPr>
      </w:pPr>
    </w:p>
    <w:p w14:paraId="14A4CD9F" w14:textId="77777777" w:rsidR="000751E3" w:rsidRDefault="000751E3" w:rsidP="000751E3"/>
    <w:p w14:paraId="37DDCD6D" w14:textId="77777777" w:rsidR="000751E3" w:rsidRPr="000751E3" w:rsidRDefault="000751E3" w:rsidP="000751E3"/>
    <w:p w14:paraId="16CABDE7" w14:textId="77777777" w:rsidR="007E4C3D" w:rsidRDefault="007E4C3D">
      <w:pPr>
        <w:pStyle w:val="Heading2"/>
        <w:rPr>
          <w:rFonts w:ascii="Garamond" w:eastAsia="Garamond" w:hAnsi="Garamond" w:cs="Garamond"/>
          <w:color w:val="000000"/>
        </w:rPr>
      </w:pPr>
    </w:p>
    <w:p w14:paraId="163ACFAD" w14:textId="58131DFF" w:rsidR="007E4C3D" w:rsidRPr="007E4C3D" w:rsidRDefault="007E4C3D" w:rsidP="007E4C3D">
      <w:pPr>
        <w:rPr>
          <w:rFonts w:ascii="Times New Roman" w:hAnsi="Times New Roman" w:cs="Times New Roman"/>
        </w:rPr>
      </w:pPr>
      <w:r w:rsidRPr="007E4C3D">
        <w:rPr>
          <w:rFonts w:ascii="Times New Roman" w:hAnsi="Times New Roman" w:cs="Times New Roman"/>
        </w:rPr>
        <w:t>Pandemic planning for the panchayat must prioritize several key vulnerable groups to ensure an effective response. The community faces a significant clinical risk due to its aging population, with nearly 4,000 elderly residents requiring specialized medical infrastructure compared to fewer than 700 young children. Economic barriers are also a major concern, as over 2,300 low-income (BPL) and marginalized (SC) families may struggle to access private care or maintain essential supplies during a crisis. Furthermore, the tribal (ST) community serves as a critical "One Health" interface near forest areas where zoonotic diseases often emerge, necessitating specialized surveillance. Finally, the presence of over 1,000 migrant workers presents a unique challenge, as language barriers and a lack of local support systems can make it difficult to provide them with timely vaccinations and health information.</w:t>
      </w:r>
    </w:p>
    <w:p w14:paraId="17F629A8" w14:textId="7AE3F4FF" w:rsidR="004F0891" w:rsidRDefault="00000000">
      <w:pPr>
        <w:pStyle w:val="Heading2"/>
        <w:rPr>
          <w:rFonts w:ascii="Garamond" w:eastAsia="Garamond" w:hAnsi="Garamond" w:cs="Garamond"/>
          <w:color w:val="000000"/>
        </w:rPr>
      </w:pPr>
      <w:r>
        <w:rPr>
          <w:rFonts w:ascii="Garamond" w:eastAsia="Garamond" w:hAnsi="Garamond" w:cs="Garamond"/>
          <w:color w:val="000000"/>
        </w:rPr>
        <w:t>Clinical Vulnerability</w:t>
      </w:r>
    </w:p>
    <w:p w14:paraId="59A8C834" w14:textId="1C1D9B0F" w:rsidR="004F0891" w:rsidRDefault="00000000">
      <w:pPr>
        <w:spacing w:before="240" w:after="240"/>
        <w:rPr>
          <w:rFonts w:ascii="Garamond" w:eastAsia="Garamond" w:hAnsi="Garamond" w:cs="Garamond"/>
        </w:rPr>
      </w:pPr>
      <w:r>
        <w:rPr>
          <w:rFonts w:ascii="Garamond" w:eastAsia="Garamond" w:hAnsi="Garamond" w:cs="Garamond"/>
        </w:rPr>
        <w:t xml:space="preserve">Certain population groups </w:t>
      </w:r>
      <w:r w:rsidR="00CB08E1">
        <w:rPr>
          <w:rFonts w:ascii="Garamond" w:eastAsia="Garamond" w:hAnsi="Garamond" w:cs="Garamond"/>
        </w:rPr>
        <w:t>need</w:t>
      </w:r>
      <w:r>
        <w:rPr>
          <w:rFonts w:ascii="Garamond" w:eastAsia="Garamond" w:hAnsi="Garamond" w:cs="Garamond"/>
        </w:rPr>
        <w:t xml:space="preserve">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affffd"/>
        <w:tblW w:w="9176" w:type="dxa"/>
        <w:tblInd w:w="-120" w:type="dxa"/>
        <w:tblLayout w:type="fixed"/>
        <w:tblLook w:val="0400" w:firstRow="0" w:lastRow="0" w:firstColumn="0" w:lastColumn="0" w:noHBand="0" w:noVBand="1"/>
      </w:tblPr>
      <w:tblGrid>
        <w:gridCol w:w="6069"/>
        <w:gridCol w:w="3107"/>
      </w:tblGrid>
      <w:tr w:rsidR="004F0891" w14:paraId="49A7EE70" w14:textId="77777777">
        <w:trPr>
          <w:trHeight w:val="20"/>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3B15593E" w14:textId="77777777" w:rsidR="004F0891" w:rsidRDefault="00000000">
            <w:pPr>
              <w:spacing w:line="240" w:lineRule="auto"/>
              <w:rPr>
                <w:rFonts w:ascii="Garamond" w:eastAsia="Garamond" w:hAnsi="Garamond" w:cs="Garamond"/>
                <w:b/>
                <w:bCs/>
              </w:rPr>
            </w:pPr>
            <w:r>
              <w:rPr>
                <w:rFonts w:ascii="Garamond" w:eastAsia="Garamond" w:hAnsi="Garamond" w:cs="Garamond"/>
                <w:b/>
                <w:bCs/>
              </w:rPr>
              <w:lastRenderedPageBreak/>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3D0D7E02" w14:textId="77777777" w:rsidR="004F0891" w:rsidRDefault="00000000">
            <w:pPr>
              <w:spacing w:line="240" w:lineRule="auto"/>
              <w:rPr>
                <w:rFonts w:ascii="Garamond" w:eastAsia="Garamond" w:hAnsi="Garamond" w:cs="Garamond"/>
                <w:b/>
                <w:bCs/>
              </w:rPr>
            </w:pPr>
            <w:r>
              <w:rPr>
                <w:rFonts w:ascii="Garamond" w:eastAsia="Garamond" w:hAnsi="Garamond" w:cs="Garamond"/>
                <w:b/>
                <w:bCs/>
              </w:rPr>
              <w:t>Details in numbers</w:t>
            </w:r>
          </w:p>
        </w:tc>
      </w:tr>
      <w:tr w:rsidR="004F0891" w14:paraId="113CF781"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A73251D" w14:textId="77777777" w:rsidR="004F0891" w:rsidRDefault="00000000">
            <w:pPr>
              <w:spacing w:line="240" w:lineRule="auto"/>
              <w:rPr>
                <w:rFonts w:ascii="Garamond" w:eastAsia="Garamond" w:hAnsi="Garamond" w:cs="Garamond"/>
              </w:rPr>
            </w:pPr>
            <w:r>
              <w:rPr>
                <w:rFonts w:ascii="Garamond" w:eastAsia="Garamond" w:hAnsi="Garamond" w:cs="Garamond"/>
              </w:rPr>
              <w:t>Pregnant women</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E63AEFD" w14:textId="77777777" w:rsidR="004F0891" w:rsidRDefault="00000000">
            <w:pPr>
              <w:spacing w:line="240" w:lineRule="auto"/>
              <w:rPr>
                <w:rFonts w:ascii="Garamond" w:eastAsia="Garamond" w:hAnsi="Garamond" w:cs="Garamond"/>
              </w:rPr>
            </w:pPr>
            <w:r>
              <w:rPr>
                <w:rFonts w:ascii="Garamond" w:eastAsia="Garamond" w:hAnsi="Garamond" w:cs="Garamond"/>
              </w:rPr>
              <w:t>54</w:t>
            </w:r>
          </w:p>
        </w:tc>
      </w:tr>
      <w:tr w:rsidR="004F0891" w14:paraId="45CAB658"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AEFD04D" w14:textId="77777777" w:rsidR="004F0891" w:rsidRDefault="00000000">
            <w:pPr>
              <w:spacing w:line="240" w:lineRule="auto"/>
              <w:rPr>
                <w:rFonts w:ascii="Garamond" w:eastAsia="Garamond" w:hAnsi="Garamond" w:cs="Garamond"/>
              </w:rPr>
            </w:pPr>
            <w:r>
              <w:rPr>
                <w:rFonts w:ascii="Garamond" w:eastAsia="Garamond" w:hAnsi="Garamond" w:cs="Garamond"/>
              </w:rPr>
              <w:t>Lactating mothers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D16FBE8" w14:textId="77777777" w:rsidR="004F0891" w:rsidRDefault="00000000">
            <w:pPr>
              <w:spacing w:line="240" w:lineRule="auto"/>
              <w:rPr>
                <w:rFonts w:ascii="Garamond" w:eastAsia="Garamond" w:hAnsi="Garamond" w:cs="Garamond"/>
              </w:rPr>
            </w:pPr>
            <w:r>
              <w:rPr>
                <w:rFonts w:ascii="Garamond" w:eastAsia="Garamond" w:hAnsi="Garamond" w:cs="Garamond"/>
              </w:rPr>
              <w:t>75</w:t>
            </w:r>
          </w:p>
        </w:tc>
      </w:tr>
      <w:tr w:rsidR="004F0891" w14:paraId="3D513791"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CC21741" w14:textId="77777777" w:rsidR="004F0891" w:rsidRDefault="00000000">
            <w:pPr>
              <w:spacing w:line="240" w:lineRule="auto"/>
              <w:rPr>
                <w:rFonts w:ascii="Garamond" w:eastAsia="Garamond" w:hAnsi="Garamond" w:cs="Garamond"/>
              </w:rPr>
            </w:pPr>
            <w:r>
              <w:rPr>
                <w:rFonts w:ascii="Garamond" w:eastAsia="Garamond" w:hAnsi="Garamond" w:cs="Garamond"/>
              </w:rPr>
              <w:t>Bedbound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D02BE75" w14:textId="77777777" w:rsidR="004F0891" w:rsidRDefault="00000000">
            <w:pPr>
              <w:spacing w:line="240" w:lineRule="auto"/>
              <w:rPr>
                <w:rFonts w:ascii="Garamond" w:eastAsia="Garamond" w:hAnsi="Garamond" w:cs="Garamond"/>
              </w:rPr>
            </w:pPr>
            <w:r>
              <w:rPr>
                <w:rFonts w:ascii="Garamond" w:eastAsia="Garamond" w:hAnsi="Garamond" w:cs="Garamond"/>
              </w:rPr>
              <w:t>32</w:t>
            </w:r>
          </w:p>
        </w:tc>
      </w:tr>
      <w:tr w:rsidR="004F0891" w14:paraId="5FC11177"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FCD7DD4" w14:textId="77777777" w:rsidR="004F0891" w:rsidRDefault="00000000">
            <w:pPr>
              <w:spacing w:line="240" w:lineRule="auto"/>
              <w:rPr>
                <w:rFonts w:ascii="Garamond" w:eastAsia="Garamond" w:hAnsi="Garamond" w:cs="Garamond"/>
              </w:rPr>
            </w:pPr>
            <w:r>
              <w:rPr>
                <w:rFonts w:ascii="Garamond" w:eastAsia="Garamond" w:hAnsi="Garamond" w:cs="Garamond"/>
              </w:rPr>
              <w:t>Patients under palliative care other than bedbound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9612B26" w14:textId="77777777" w:rsidR="004F0891" w:rsidRDefault="00000000">
            <w:pPr>
              <w:spacing w:line="240" w:lineRule="auto"/>
              <w:rPr>
                <w:rFonts w:ascii="Garamond" w:eastAsia="Garamond" w:hAnsi="Garamond" w:cs="Garamond"/>
              </w:rPr>
            </w:pPr>
            <w:r>
              <w:rPr>
                <w:rFonts w:ascii="Garamond" w:eastAsia="Garamond" w:hAnsi="Garamond" w:cs="Garamond"/>
              </w:rPr>
              <w:t>122</w:t>
            </w:r>
          </w:p>
        </w:tc>
      </w:tr>
      <w:tr w:rsidR="004F0891" w14:paraId="2C19B4B2"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CC7F912" w14:textId="77777777" w:rsidR="004F0891" w:rsidRDefault="00000000">
            <w:pPr>
              <w:spacing w:line="240" w:lineRule="auto"/>
              <w:rPr>
                <w:rFonts w:ascii="Garamond" w:eastAsia="Garamond" w:hAnsi="Garamond" w:cs="Garamond"/>
              </w:rPr>
            </w:pPr>
            <w:r>
              <w:rPr>
                <w:rFonts w:ascii="Garamond" w:eastAsia="Garamond" w:hAnsi="Garamond" w:cs="Garamond"/>
              </w:rPr>
              <w:t>Patients on Haemodialysis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EAADE29" w14:textId="77777777" w:rsidR="004F0891" w:rsidRDefault="00000000">
            <w:pPr>
              <w:spacing w:line="240" w:lineRule="auto"/>
              <w:rPr>
                <w:rFonts w:ascii="Garamond" w:eastAsia="Garamond" w:hAnsi="Garamond" w:cs="Garamond"/>
              </w:rPr>
            </w:pPr>
            <w:r>
              <w:rPr>
                <w:rFonts w:ascii="Garamond" w:eastAsia="Garamond" w:hAnsi="Garamond" w:cs="Garamond"/>
              </w:rPr>
              <w:t>16</w:t>
            </w:r>
          </w:p>
        </w:tc>
      </w:tr>
      <w:tr w:rsidR="004F0891" w14:paraId="10D30E9D"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135D66B" w14:textId="77777777" w:rsidR="004F0891" w:rsidRDefault="00000000">
            <w:pPr>
              <w:spacing w:line="240" w:lineRule="auto"/>
              <w:rPr>
                <w:rFonts w:ascii="Garamond" w:eastAsia="Garamond" w:hAnsi="Garamond" w:cs="Garamond"/>
              </w:rPr>
            </w:pPr>
            <w:r>
              <w:rPr>
                <w:rFonts w:ascii="Garamond" w:eastAsia="Garamond" w:hAnsi="Garamond" w:cs="Garamond"/>
              </w:rPr>
              <w:t>Patients on CAPD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96FCB32" w14:textId="7D9423D2" w:rsidR="004F0891" w:rsidRDefault="00E65DA7">
            <w:pPr>
              <w:spacing w:line="240" w:lineRule="auto"/>
              <w:rPr>
                <w:rFonts w:ascii="Garamond" w:eastAsia="Garamond" w:hAnsi="Garamond" w:cs="Garamond"/>
              </w:rPr>
            </w:pPr>
            <w:r>
              <w:rPr>
                <w:rFonts w:ascii="Garamond" w:eastAsia="Garamond" w:hAnsi="Garamond" w:cs="Garamond"/>
              </w:rPr>
              <w:t>0</w:t>
            </w:r>
          </w:p>
        </w:tc>
      </w:tr>
      <w:tr w:rsidR="004F0891" w14:paraId="24B55FE9"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BE46186" w14:textId="77777777" w:rsidR="004F0891" w:rsidRDefault="00000000">
            <w:pPr>
              <w:spacing w:line="240" w:lineRule="auto"/>
              <w:rPr>
                <w:rFonts w:ascii="Garamond" w:eastAsia="Garamond" w:hAnsi="Garamond" w:cs="Garamond"/>
              </w:rPr>
            </w:pPr>
            <w:r>
              <w:rPr>
                <w:rFonts w:ascii="Garamond" w:eastAsia="Garamond" w:hAnsi="Garamond" w:cs="Garamond"/>
              </w:rPr>
              <w:t>Cancer patients (currently on treatment)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37E05E7" w14:textId="77777777" w:rsidR="004F0891" w:rsidRDefault="00000000">
            <w:pPr>
              <w:spacing w:line="240" w:lineRule="auto"/>
              <w:rPr>
                <w:rFonts w:ascii="Garamond" w:eastAsia="Garamond" w:hAnsi="Garamond" w:cs="Garamond"/>
              </w:rPr>
            </w:pPr>
            <w:r>
              <w:rPr>
                <w:rFonts w:ascii="Garamond" w:eastAsia="Garamond" w:hAnsi="Garamond" w:cs="Garamond"/>
              </w:rPr>
              <w:t>144</w:t>
            </w:r>
          </w:p>
        </w:tc>
      </w:tr>
      <w:tr w:rsidR="004F0891" w14:paraId="3992060B"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D2D442F" w14:textId="77777777" w:rsidR="004F0891" w:rsidRDefault="00000000">
            <w:pPr>
              <w:spacing w:line="240" w:lineRule="auto"/>
              <w:rPr>
                <w:rFonts w:ascii="Garamond" w:eastAsia="Garamond" w:hAnsi="Garamond" w:cs="Garamond"/>
              </w:rPr>
            </w:pPr>
            <w:r>
              <w:rPr>
                <w:rFonts w:ascii="Garamond" w:eastAsia="Garamond" w:hAnsi="Garamond" w:cs="Garamond"/>
              </w:rPr>
              <w:t>Haemophilic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C9DB769" w14:textId="77777777" w:rsidR="004F0891" w:rsidRDefault="00000000">
            <w:pPr>
              <w:spacing w:line="240" w:lineRule="auto"/>
              <w:rPr>
                <w:rFonts w:ascii="Garamond" w:eastAsia="Garamond" w:hAnsi="Garamond" w:cs="Garamond"/>
              </w:rPr>
            </w:pPr>
            <w:r>
              <w:rPr>
                <w:rFonts w:ascii="Garamond" w:eastAsia="Garamond" w:hAnsi="Garamond" w:cs="Garamond"/>
              </w:rPr>
              <w:t>1</w:t>
            </w:r>
          </w:p>
        </w:tc>
      </w:tr>
      <w:tr w:rsidR="004F0891" w14:paraId="017AB2EC"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1FEB81A" w14:textId="77777777" w:rsidR="004F0891" w:rsidRDefault="00000000">
            <w:pPr>
              <w:spacing w:line="240" w:lineRule="auto"/>
              <w:rPr>
                <w:rFonts w:ascii="Garamond" w:eastAsia="Garamond" w:hAnsi="Garamond" w:cs="Garamond"/>
              </w:rPr>
            </w:pPr>
            <w:r>
              <w:rPr>
                <w:rFonts w:ascii="Garamond" w:eastAsia="Garamond" w:hAnsi="Garamond" w:cs="Garamond"/>
              </w:rPr>
              <w:t>Mentally challenged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3E98AB3" w14:textId="77777777" w:rsidR="004F0891" w:rsidRDefault="00000000">
            <w:pPr>
              <w:spacing w:line="240" w:lineRule="auto"/>
              <w:rPr>
                <w:rFonts w:ascii="Garamond" w:eastAsia="Garamond" w:hAnsi="Garamond" w:cs="Garamond"/>
              </w:rPr>
            </w:pPr>
            <w:r>
              <w:rPr>
                <w:rFonts w:ascii="Garamond" w:eastAsia="Garamond" w:hAnsi="Garamond" w:cs="Garamond"/>
              </w:rPr>
              <w:t>59</w:t>
            </w:r>
          </w:p>
        </w:tc>
      </w:tr>
      <w:tr w:rsidR="004F0891" w14:paraId="69F9E5C4"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B2EBC8F" w14:textId="77777777" w:rsidR="004F0891" w:rsidRDefault="00000000">
            <w:pPr>
              <w:spacing w:line="240" w:lineRule="auto"/>
              <w:rPr>
                <w:rFonts w:ascii="Garamond" w:eastAsia="Garamond" w:hAnsi="Garamond" w:cs="Garamond"/>
              </w:rPr>
            </w:pPr>
            <w:r>
              <w:rPr>
                <w:rFonts w:ascii="Garamond" w:eastAsia="Garamond" w:hAnsi="Garamond" w:cs="Garamond"/>
              </w:rPr>
              <w:t>Differently abled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B0495F7" w14:textId="77777777" w:rsidR="004F0891" w:rsidRDefault="00000000">
            <w:pPr>
              <w:spacing w:line="240" w:lineRule="auto"/>
              <w:rPr>
                <w:rFonts w:ascii="Garamond" w:eastAsia="Garamond" w:hAnsi="Garamond" w:cs="Garamond"/>
              </w:rPr>
            </w:pPr>
            <w:r>
              <w:rPr>
                <w:rFonts w:ascii="Garamond" w:eastAsia="Garamond" w:hAnsi="Garamond" w:cs="Garamond"/>
              </w:rPr>
              <w:t>53</w:t>
            </w:r>
          </w:p>
        </w:tc>
      </w:tr>
      <w:tr w:rsidR="004F0891" w14:paraId="1D9B9157"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2F08385" w14:textId="77777777" w:rsidR="004F0891" w:rsidRDefault="00000000">
            <w:pPr>
              <w:spacing w:line="240" w:lineRule="auto"/>
              <w:rPr>
                <w:rFonts w:ascii="Garamond" w:eastAsia="Garamond" w:hAnsi="Garamond" w:cs="Garamond"/>
              </w:rPr>
            </w:pPr>
            <w:r>
              <w:rPr>
                <w:rFonts w:ascii="Garamond" w:eastAsia="Garamond" w:hAnsi="Garamond" w:cs="Garamond"/>
              </w:rPr>
              <w:t>Diabetic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FF24DB2" w14:textId="77777777" w:rsidR="004F0891" w:rsidRDefault="00000000">
            <w:pPr>
              <w:spacing w:line="240" w:lineRule="auto"/>
              <w:rPr>
                <w:rFonts w:ascii="Garamond" w:eastAsia="Garamond" w:hAnsi="Garamond" w:cs="Garamond"/>
              </w:rPr>
            </w:pPr>
            <w:r>
              <w:rPr>
                <w:rFonts w:ascii="Garamond" w:eastAsia="Garamond" w:hAnsi="Garamond" w:cs="Garamond"/>
              </w:rPr>
              <w:t xml:space="preserve"> 1328</w:t>
            </w:r>
          </w:p>
        </w:tc>
      </w:tr>
      <w:tr w:rsidR="004F0891" w14:paraId="1A191175"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4236AC1" w14:textId="77777777" w:rsidR="004F0891" w:rsidRDefault="00000000">
            <w:pPr>
              <w:spacing w:line="240" w:lineRule="auto"/>
              <w:rPr>
                <w:rFonts w:ascii="Garamond" w:eastAsia="Garamond" w:hAnsi="Garamond" w:cs="Garamond"/>
              </w:rPr>
            </w:pPr>
            <w:r>
              <w:rPr>
                <w:rFonts w:ascii="Garamond" w:eastAsia="Garamond" w:hAnsi="Garamond" w:cs="Garamond"/>
              </w:rPr>
              <w:t>Hypertensive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DC35824" w14:textId="77777777" w:rsidR="004F0891" w:rsidRDefault="00000000">
            <w:pPr>
              <w:spacing w:line="240" w:lineRule="auto"/>
              <w:rPr>
                <w:rFonts w:ascii="Garamond" w:eastAsia="Garamond" w:hAnsi="Garamond" w:cs="Garamond"/>
              </w:rPr>
            </w:pPr>
            <w:r>
              <w:rPr>
                <w:rFonts w:ascii="Garamond" w:eastAsia="Garamond" w:hAnsi="Garamond" w:cs="Garamond"/>
              </w:rPr>
              <w:t>1680</w:t>
            </w:r>
          </w:p>
        </w:tc>
      </w:tr>
      <w:tr w:rsidR="004F0891" w14:paraId="623740CE"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EBF67B5" w14:textId="77777777" w:rsidR="004F0891" w:rsidRDefault="00000000">
            <w:pPr>
              <w:spacing w:line="240" w:lineRule="auto"/>
              <w:rPr>
                <w:rFonts w:ascii="Garamond" w:eastAsia="Garamond" w:hAnsi="Garamond" w:cs="Garamond"/>
              </w:rPr>
            </w:pPr>
            <w:r>
              <w:rPr>
                <w:rFonts w:ascii="Garamond" w:eastAsia="Garamond" w:hAnsi="Garamond" w:cs="Garamond"/>
              </w:rPr>
              <w:t>TB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FFA590E" w14:textId="77777777" w:rsidR="004F0891" w:rsidRDefault="00000000">
            <w:pPr>
              <w:spacing w:line="240" w:lineRule="auto"/>
              <w:rPr>
                <w:rFonts w:ascii="Garamond" w:eastAsia="Garamond" w:hAnsi="Garamond" w:cs="Garamond"/>
              </w:rPr>
            </w:pPr>
            <w:r>
              <w:rPr>
                <w:rFonts w:ascii="Garamond" w:eastAsia="Garamond" w:hAnsi="Garamond" w:cs="Garamond"/>
              </w:rPr>
              <w:t>5</w:t>
            </w:r>
          </w:p>
        </w:tc>
      </w:tr>
    </w:tbl>
    <w:p w14:paraId="7CBE0D0D" w14:textId="77777777" w:rsidR="004F0891" w:rsidRDefault="004F0891">
      <w:pPr>
        <w:rPr>
          <w:rFonts w:ascii="Garamond" w:eastAsia="Garamond" w:hAnsi="Garamond" w:cs="Garamond"/>
          <w:sz w:val="32"/>
          <w:szCs w:val="32"/>
        </w:rPr>
      </w:pPr>
    </w:p>
    <w:p w14:paraId="2207B358" w14:textId="77777777" w:rsidR="004F0891" w:rsidRDefault="00000000">
      <w:pPr>
        <w:rPr>
          <w:rFonts w:ascii="Garamond" w:eastAsia="Garamond" w:hAnsi="Garamond" w:cs="Garamond"/>
          <w:sz w:val="32"/>
          <w:szCs w:val="32"/>
        </w:rPr>
      </w:pPr>
      <w:r>
        <w:rPr>
          <w:rFonts w:ascii="Garamond" w:eastAsia="Garamond" w:hAnsi="Garamond" w:cs="Garamond"/>
          <w:sz w:val="32"/>
          <w:szCs w:val="32"/>
        </w:rPr>
        <w:t xml:space="preserve">Major Festivals &amp; Events specific to the LSGI </w:t>
      </w:r>
    </w:p>
    <w:p w14:paraId="1C78081E" w14:textId="77777777" w:rsidR="004F0891" w:rsidRDefault="00000000">
      <w:pPr>
        <w:rPr>
          <w:rFonts w:ascii="Garamond" w:eastAsia="Garamond" w:hAnsi="Garamond" w:cs="Garamond"/>
        </w:rPr>
      </w:pPr>
      <w:r>
        <w:rPr>
          <w:rFonts w:ascii="Garamond" w:eastAsia="Garamond" w:hAnsi="Garamond" w:cs="Garamond"/>
          <w:sz w:val="28"/>
          <w:szCs w:val="28"/>
        </w:rPr>
        <w:t>(with the possibility of a public gathering)</w:t>
      </w:r>
    </w:p>
    <w:p w14:paraId="43DC35DF" w14:textId="77777777" w:rsidR="004F0891" w:rsidRDefault="004F0891">
      <w:pPr>
        <w:tabs>
          <w:tab w:val="center" w:pos="4513"/>
          <w:tab w:val="right" w:pos="9026"/>
        </w:tabs>
        <w:rPr>
          <w:rFonts w:ascii="Garamond" w:eastAsia="Garamond" w:hAnsi="Garamond" w:cs="Garamond"/>
        </w:rPr>
      </w:pPr>
    </w:p>
    <w:tbl>
      <w:tblPr>
        <w:tblStyle w:val="affffe"/>
        <w:tblW w:w="9210" w:type="dxa"/>
        <w:tblInd w:w="-120" w:type="dxa"/>
        <w:tblLayout w:type="fixed"/>
        <w:tblLook w:val="0400" w:firstRow="0" w:lastRow="0" w:firstColumn="0" w:lastColumn="0" w:noHBand="0" w:noVBand="1"/>
      </w:tblPr>
      <w:tblGrid>
        <w:gridCol w:w="900"/>
        <w:gridCol w:w="5760"/>
        <w:gridCol w:w="2550"/>
      </w:tblGrid>
      <w:tr w:rsidR="004F0891" w14:paraId="1237377F"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20B9715" w14:textId="77777777" w:rsidR="004F0891" w:rsidRDefault="00000000">
            <w:pPr>
              <w:rPr>
                <w:rFonts w:ascii="Garamond" w:eastAsia="Garamond" w:hAnsi="Garamond" w:cs="Garamond"/>
                <w:b/>
                <w:bCs/>
              </w:rPr>
            </w:pPr>
            <w:r>
              <w:rPr>
                <w:rFonts w:ascii="Garamond" w:eastAsia="Garamond" w:hAnsi="Garamond" w:cs="Garamond"/>
                <w:b/>
                <w:bCs/>
              </w:rPr>
              <w:t>Sl. No.</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1AFF01F" w14:textId="77777777" w:rsidR="004F0891" w:rsidRDefault="00000000">
            <w:pPr>
              <w:rPr>
                <w:rFonts w:ascii="Garamond" w:eastAsia="Garamond" w:hAnsi="Garamond" w:cs="Garamond"/>
                <w:b/>
                <w:bCs/>
              </w:rPr>
            </w:pPr>
            <w:r>
              <w:rPr>
                <w:rFonts w:ascii="Garamond" w:eastAsia="Garamond" w:hAnsi="Garamond" w:cs="Garamond"/>
                <w:b/>
                <w:bCs/>
              </w:rPr>
              <w:t>Name of festival</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59BB9E5" w14:textId="77777777" w:rsidR="004F0891" w:rsidRDefault="00000000">
            <w:pPr>
              <w:rPr>
                <w:rFonts w:ascii="Garamond" w:eastAsia="Garamond" w:hAnsi="Garamond" w:cs="Garamond"/>
                <w:b/>
                <w:bCs/>
              </w:rPr>
            </w:pPr>
            <w:r>
              <w:rPr>
                <w:rFonts w:ascii="Garamond" w:eastAsia="Garamond" w:hAnsi="Garamond" w:cs="Garamond"/>
                <w:b/>
                <w:bCs/>
              </w:rPr>
              <w:t>Month detailing the periodicity</w:t>
            </w:r>
          </w:p>
        </w:tc>
      </w:tr>
      <w:tr w:rsidR="004F0891" w14:paraId="0A45CA9B"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B58CA8B" w14:textId="77777777" w:rsidR="004F0891" w:rsidRDefault="00000000">
            <w:pPr>
              <w:rPr>
                <w:rFonts w:ascii="Garamond" w:eastAsia="Garamond" w:hAnsi="Garamond" w:cs="Garamond"/>
              </w:rPr>
            </w:pPr>
            <w:r>
              <w:rPr>
                <w:rFonts w:ascii="Garamond" w:eastAsia="Garamond" w:hAnsi="Garamond" w:cs="Garamond"/>
              </w:rPr>
              <w:t>1</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85F144E" w14:textId="77777777" w:rsidR="004F0891" w:rsidRDefault="00000000">
            <w:pPr>
              <w:tabs>
                <w:tab w:val="center" w:pos="4513"/>
                <w:tab w:val="right" w:pos="9026"/>
              </w:tabs>
              <w:rPr>
                <w:rFonts w:ascii="Garamond" w:eastAsia="Garamond" w:hAnsi="Garamond" w:cs="Garamond"/>
              </w:rPr>
            </w:pPr>
            <w:r>
              <w:rPr>
                <w:rFonts w:ascii="Garamond" w:eastAsia="Garamond" w:hAnsi="Garamond" w:cs="Garamond"/>
              </w:rPr>
              <w:t>SHIVARATHRI</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29ADE10" w14:textId="77777777" w:rsidR="004F0891" w:rsidRDefault="00000000">
            <w:pPr>
              <w:rPr>
                <w:rFonts w:ascii="Garamond" w:eastAsia="Garamond" w:hAnsi="Garamond" w:cs="Garamond"/>
              </w:rPr>
            </w:pPr>
            <w:r>
              <w:rPr>
                <w:rFonts w:ascii="Garamond" w:eastAsia="Garamond" w:hAnsi="Garamond" w:cs="Garamond"/>
              </w:rPr>
              <w:t>FEBRUARY</w:t>
            </w:r>
          </w:p>
        </w:tc>
      </w:tr>
      <w:tr w:rsidR="004F0891" w14:paraId="2B03D403"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27A5808" w14:textId="36D24513" w:rsidR="004F0891" w:rsidRDefault="00CB08E1">
            <w:pPr>
              <w:rPr>
                <w:rFonts w:ascii="Garamond" w:eastAsia="Garamond" w:hAnsi="Garamond" w:cs="Garamond"/>
              </w:rPr>
            </w:pPr>
            <w:r>
              <w:rPr>
                <w:rFonts w:ascii="Garamond" w:eastAsia="Garamond" w:hAnsi="Garamond" w:cs="Garamond"/>
              </w:rPr>
              <w:t>2</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A8FEC76" w14:textId="77777777" w:rsidR="004F0891" w:rsidRDefault="00000000">
            <w:pPr>
              <w:tabs>
                <w:tab w:val="center" w:pos="4513"/>
                <w:tab w:val="right" w:pos="9026"/>
              </w:tabs>
              <w:rPr>
                <w:rFonts w:ascii="Garamond" w:eastAsia="Garamond" w:hAnsi="Garamond" w:cs="Garamond"/>
              </w:rPr>
            </w:pPr>
            <w:r>
              <w:rPr>
                <w:rFonts w:ascii="Garamond" w:eastAsia="Garamond" w:hAnsi="Garamond" w:cs="Garamond"/>
              </w:rPr>
              <w:t>PATHAMUDAYAM</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E6F32FD" w14:textId="77777777" w:rsidR="004F0891" w:rsidRDefault="00000000">
            <w:pPr>
              <w:rPr>
                <w:rFonts w:ascii="Garamond" w:eastAsia="Garamond" w:hAnsi="Garamond" w:cs="Garamond"/>
              </w:rPr>
            </w:pPr>
            <w:r>
              <w:rPr>
                <w:rFonts w:ascii="Garamond" w:eastAsia="Garamond" w:hAnsi="Garamond" w:cs="Garamond"/>
              </w:rPr>
              <w:t>APRIL</w:t>
            </w:r>
          </w:p>
        </w:tc>
      </w:tr>
      <w:tr w:rsidR="004F0891" w14:paraId="065F3D44"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CE94CD8" w14:textId="3BB0AD57" w:rsidR="004F0891" w:rsidRDefault="00CB08E1">
            <w:pPr>
              <w:rPr>
                <w:rFonts w:ascii="Garamond" w:eastAsia="Garamond" w:hAnsi="Garamond" w:cs="Garamond"/>
              </w:rPr>
            </w:pPr>
            <w:r>
              <w:rPr>
                <w:rFonts w:ascii="Garamond" w:eastAsia="Garamond" w:hAnsi="Garamond" w:cs="Garamond"/>
              </w:rPr>
              <w:t>3</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D35E32F" w14:textId="77777777" w:rsidR="004F0891" w:rsidRDefault="00000000">
            <w:pPr>
              <w:tabs>
                <w:tab w:val="center" w:pos="4513"/>
                <w:tab w:val="right" w:pos="9026"/>
              </w:tabs>
              <w:rPr>
                <w:rFonts w:ascii="Garamond" w:eastAsia="Garamond" w:hAnsi="Garamond" w:cs="Garamond"/>
              </w:rPr>
            </w:pPr>
            <w:r>
              <w:rPr>
                <w:rFonts w:ascii="Garamond" w:eastAsia="Garamond" w:hAnsi="Garamond" w:cs="Garamond"/>
              </w:rPr>
              <w:t>BHARANI ULSAVAM</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75942AB" w14:textId="77777777" w:rsidR="004F0891" w:rsidRDefault="00000000">
            <w:pPr>
              <w:rPr>
                <w:rFonts w:ascii="Garamond" w:eastAsia="Garamond" w:hAnsi="Garamond" w:cs="Garamond"/>
              </w:rPr>
            </w:pPr>
            <w:r>
              <w:rPr>
                <w:rFonts w:ascii="Garamond" w:eastAsia="Garamond" w:hAnsi="Garamond" w:cs="Garamond"/>
              </w:rPr>
              <w:t>MARCH</w:t>
            </w:r>
          </w:p>
        </w:tc>
      </w:tr>
    </w:tbl>
    <w:p w14:paraId="0EBE1473" w14:textId="77777777" w:rsidR="004F0891" w:rsidRDefault="004F0891">
      <w:pPr>
        <w:rPr>
          <w:rFonts w:ascii="Garamond" w:eastAsia="Garamond" w:hAnsi="Garamond" w:cs="Garamond"/>
          <w:sz w:val="32"/>
          <w:szCs w:val="32"/>
        </w:rPr>
        <w:sectPr w:rsidR="004F0891">
          <w:headerReference w:type="default" r:id="rId17"/>
          <w:footerReference w:type="default" r:id="rId18"/>
          <w:pgSz w:w="11906" w:h="16838"/>
          <w:pgMar w:top="1440" w:right="1274" w:bottom="1440" w:left="1440" w:header="708" w:footer="708" w:gutter="0"/>
          <w:cols w:space="720"/>
        </w:sectPr>
      </w:pPr>
    </w:p>
    <w:p w14:paraId="2D2342D7" w14:textId="77777777" w:rsidR="004F0891" w:rsidRDefault="00000000">
      <w:pPr>
        <w:pStyle w:val="Heading1"/>
        <w:rPr>
          <w:rFonts w:ascii="Garamond" w:eastAsia="Garamond" w:hAnsi="Garamond" w:cs="Garamond"/>
          <w:color w:val="000000"/>
        </w:rPr>
      </w:pPr>
      <w:bookmarkStart w:id="11" w:name="_heading=h.ic6h1ob6mpqc" w:colFirst="0" w:colLast="0"/>
      <w:bookmarkEnd w:id="11"/>
      <w:r>
        <w:rPr>
          <w:rFonts w:ascii="Garamond" w:eastAsia="Garamond" w:hAnsi="Garamond" w:cs="Garamond"/>
          <w:color w:val="000000"/>
        </w:rPr>
        <w:lastRenderedPageBreak/>
        <w:t>INFRASTRUCTURE &amp; RESOURCE INVENTORY</w:t>
      </w:r>
    </w:p>
    <w:p w14:paraId="3CC7FB63" w14:textId="77777777" w:rsidR="004F0891" w:rsidRDefault="00000000">
      <w:pPr>
        <w:pStyle w:val="Heading2"/>
        <w:rPr>
          <w:rFonts w:ascii="Garamond" w:eastAsia="Garamond" w:hAnsi="Garamond" w:cs="Garamond"/>
          <w:color w:val="000000"/>
        </w:rPr>
      </w:pPr>
      <w:bookmarkStart w:id="12" w:name="_heading=h.g1p09l0jgaa" w:colFirst="0" w:colLast="0"/>
      <w:bookmarkEnd w:id="12"/>
      <w:r>
        <w:rPr>
          <w:rFonts w:ascii="Garamond" w:eastAsia="Garamond" w:hAnsi="Garamond" w:cs="Garamond"/>
          <w:color w:val="000000"/>
        </w:rPr>
        <w:t>Health Facility Directory &amp; Basic Capacity in the LSGD</w:t>
      </w:r>
    </w:p>
    <w:p w14:paraId="5F03D12A" w14:textId="77777777" w:rsidR="004F0891" w:rsidRDefault="00000000">
      <w:pPr>
        <w:rPr>
          <w:rFonts w:ascii="Garamond" w:eastAsia="Garamond" w:hAnsi="Garamond" w:cs="Garamond"/>
        </w:rPr>
      </w:pPr>
      <w:r>
        <w:rPr>
          <w:rFonts w:ascii="Garamond" w:eastAsia="Garamond" w:hAnsi="Garamond" w:cs="Garamond"/>
        </w:rPr>
        <w:t>This section provides an overview of the healthcare infrastructure available within the LSGD area. It outlines the distribution and basic capacity of health facilities that form the backbone of service delivery during routine times and public health emergencies.</w:t>
      </w:r>
    </w:p>
    <w:p w14:paraId="307C2E0C" w14:textId="77777777" w:rsidR="004F0891" w:rsidRDefault="004F0891">
      <w:pPr>
        <w:rPr>
          <w:rFonts w:ascii="Garamond" w:eastAsia="Garamond" w:hAnsi="Garamond" w:cs="Garamond"/>
        </w:rPr>
      </w:pPr>
    </w:p>
    <w:p w14:paraId="26FF4A84" w14:textId="77777777" w:rsidR="004F0891" w:rsidRDefault="00000000">
      <w:pPr>
        <w:rPr>
          <w:rFonts w:ascii="Garamond" w:eastAsia="Garamond" w:hAnsi="Garamond" w:cs="Garamond"/>
        </w:rPr>
      </w:pPr>
      <w:r>
        <w:rPr>
          <w:rFonts w:ascii="Garamond" w:eastAsia="Garamond" w:hAnsi="Garamond" w:cs="Garamond"/>
        </w:rPr>
        <w:t>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14:paraId="2ADA80B9" w14:textId="77777777" w:rsidR="004F0891" w:rsidRDefault="004F0891">
      <w:pPr>
        <w:rPr>
          <w:rFonts w:ascii="Garamond" w:eastAsia="Garamond" w:hAnsi="Garamond" w:cs="Garamond"/>
        </w:rPr>
      </w:pPr>
    </w:p>
    <w:p w14:paraId="1B88F9B9" w14:textId="77777777" w:rsidR="004F0891" w:rsidRDefault="004F0891">
      <w:pPr>
        <w:rPr>
          <w:rFonts w:ascii="Garamond" w:eastAsia="Garamond" w:hAnsi="Garamond" w:cs="Garamond"/>
        </w:rPr>
      </w:pPr>
    </w:p>
    <w:tbl>
      <w:tblPr>
        <w:tblStyle w:val="afffff"/>
        <w:tblW w:w="9480" w:type="dxa"/>
        <w:tblInd w:w="-40" w:type="dxa"/>
        <w:tblBorders>
          <w:top w:val="nil"/>
          <w:left w:val="nil"/>
          <w:bottom w:val="nil"/>
          <w:right w:val="nil"/>
          <w:insideH w:val="nil"/>
          <w:insideV w:val="nil"/>
        </w:tblBorders>
        <w:tblLayout w:type="fixed"/>
        <w:tblLook w:val="0600" w:firstRow="0" w:lastRow="0" w:firstColumn="0" w:lastColumn="0" w:noHBand="1" w:noVBand="1"/>
      </w:tblPr>
      <w:tblGrid>
        <w:gridCol w:w="375"/>
        <w:gridCol w:w="2205"/>
        <w:gridCol w:w="1095"/>
        <w:gridCol w:w="1260"/>
        <w:gridCol w:w="690"/>
        <w:gridCol w:w="600"/>
        <w:gridCol w:w="915"/>
        <w:gridCol w:w="1185"/>
        <w:gridCol w:w="1155"/>
      </w:tblGrid>
      <w:tr w:rsidR="004F0891" w14:paraId="00808E41" w14:textId="77777777">
        <w:trPr>
          <w:trHeight w:val="20"/>
          <w:tblHeader/>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1F3F4"/>
            <w:tcMar>
              <w:top w:w="40" w:type="dxa"/>
              <w:left w:w="40" w:type="dxa"/>
              <w:bottom w:w="40" w:type="dxa"/>
              <w:right w:w="40" w:type="dxa"/>
            </w:tcMar>
            <w:vAlign w:val="center"/>
          </w:tcPr>
          <w:p w14:paraId="70E0F0BE" w14:textId="77777777" w:rsidR="004F0891" w:rsidRDefault="00000000">
            <w:pPr>
              <w:pStyle w:val="Subtitle"/>
              <w:widowControl w:val="0"/>
              <w:spacing w:before="120" w:after="120" w:line="240" w:lineRule="auto"/>
              <w:jc w:val="left"/>
              <w:rPr>
                <w:rFonts w:ascii="Garamond" w:eastAsia="Garamond" w:hAnsi="Garamond" w:cs="Garamond"/>
                <w:color w:val="000000"/>
              </w:rPr>
            </w:pPr>
            <w:bookmarkStart w:id="13" w:name="_heading=h.mgh2t0sqm2sv" w:colFirst="0" w:colLast="0"/>
            <w:bookmarkEnd w:id="13"/>
            <w:r>
              <w:rPr>
                <w:rFonts w:ascii="Garamond" w:eastAsia="Garamond" w:hAnsi="Garamond" w:cs="Garamond"/>
                <w:color w:val="000000"/>
              </w:rPr>
              <w:t xml:space="preserve">Table 5. Health Facility Resource Summary </w:t>
            </w:r>
          </w:p>
        </w:tc>
      </w:tr>
      <w:tr w:rsidR="004F0891" w14:paraId="027FBD21" w14:textId="77777777">
        <w:trPr>
          <w:trHeight w:val="20"/>
          <w:tblHeader/>
        </w:trPr>
        <w:tc>
          <w:tcPr>
            <w:tcW w:w="37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5EDE165F" w14:textId="77777777" w:rsidR="004F0891" w:rsidRDefault="00000000">
            <w:pPr>
              <w:widowControl w:val="0"/>
              <w:pBdr>
                <w:top w:val="nil"/>
                <w:left w:val="nil"/>
                <w:bottom w:val="nil"/>
                <w:right w:val="nil"/>
                <w:between w:val="nil"/>
              </w:pBdr>
              <w:spacing w:line="240" w:lineRule="auto"/>
              <w:jc w:val="center"/>
              <w:rPr>
                <w:rFonts w:ascii="Garamond" w:eastAsia="Garamond" w:hAnsi="Garamond" w:cs="Garamond"/>
                <w:b/>
                <w:bCs/>
                <w:sz w:val="22"/>
                <w:szCs w:val="22"/>
              </w:rPr>
            </w:pPr>
            <w:r>
              <w:rPr>
                <w:rFonts w:ascii="Garamond" w:eastAsia="Garamond" w:hAnsi="Garamond" w:cs="Garamond"/>
                <w:b/>
                <w:bCs/>
                <w:sz w:val="22"/>
                <w:szCs w:val="22"/>
              </w:rPr>
              <w:t>Sl.no.</w:t>
            </w:r>
          </w:p>
        </w:tc>
        <w:tc>
          <w:tcPr>
            <w:tcW w:w="220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090D34A6" w14:textId="77777777" w:rsidR="004F0891"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 xml:space="preserve"> Health Facility</w:t>
            </w:r>
          </w:p>
        </w:tc>
        <w:tc>
          <w:tcPr>
            <w:tcW w:w="109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5AA98617" w14:textId="77777777" w:rsidR="004F0891"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Type of Facility (MCH/GH/CHC/FHC/SC etc.)</w:t>
            </w:r>
          </w:p>
        </w:tc>
        <w:tc>
          <w:tcPr>
            <w:tcW w:w="126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348A0CA1" w14:textId="77777777" w:rsidR="004F0891"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Contact Number</w:t>
            </w:r>
          </w:p>
        </w:tc>
        <w:tc>
          <w:tcPr>
            <w:tcW w:w="69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2F134206" w14:textId="77777777" w:rsidR="004F0891"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Total beds</w:t>
            </w:r>
          </w:p>
        </w:tc>
        <w:tc>
          <w:tcPr>
            <w:tcW w:w="60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10D8A93D" w14:textId="77777777" w:rsidR="004F0891"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ICU Beds</w:t>
            </w:r>
          </w:p>
        </w:tc>
        <w:tc>
          <w:tcPr>
            <w:tcW w:w="91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62E14075" w14:textId="77777777" w:rsidR="004F0891"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Oxygen-Supported Beds</w:t>
            </w:r>
          </w:p>
        </w:tc>
        <w:tc>
          <w:tcPr>
            <w:tcW w:w="118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7672A44A" w14:textId="77777777" w:rsidR="004F0891"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No. of Ventilator Support Beds</w:t>
            </w:r>
          </w:p>
        </w:tc>
        <w:tc>
          <w:tcPr>
            <w:tcW w:w="115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27159848" w14:textId="77777777" w:rsidR="004F0891"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No. of ambulances</w:t>
            </w:r>
          </w:p>
        </w:tc>
      </w:tr>
      <w:tr w:rsidR="004F0891" w14:paraId="56922023"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79874C96" w14:textId="77777777" w:rsidR="004F0891" w:rsidRDefault="00000000">
            <w:pPr>
              <w:widowControl w:val="0"/>
              <w:spacing w:line="240" w:lineRule="auto"/>
              <w:jc w:val="left"/>
              <w:rPr>
                <w:rFonts w:ascii="Garamond" w:eastAsia="Garamond" w:hAnsi="Garamond" w:cs="Garamond"/>
                <w:sz w:val="20"/>
                <w:szCs w:val="20"/>
              </w:rPr>
            </w:pPr>
            <w:r>
              <w:rPr>
                <w:rFonts w:ascii="Garamond" w:eastAsia="Garamond" w:hAnsi="Garamond" w:cs="Garamond"/>
              </w:rPr>
              <w:t>Government Healthcare Facilities</w:t>
            </w:r>
          </w:p>
        </w:tc>
      </w:tr>
      <w:tr w:rsidR="004F0891" w14:paraId="0E0FF676"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EE7C30B" w14:textId="77777777" w:rsidR="004F0891" w:rsidRDefault="00000000">
            <w:pPr>
              <w:widowControl w:val="0"/>
              <w:spacing w:line="240" w:lineRule="auto"/>
              <w:jc w:val="center"/>
              <w:rPr>
                <w:rFonts w:ascii="Garamond" w:eastAsia="Garamond" w:hAnsi="Garamond" w:cs="Garamond"/>
              </w:rPr>
            </w:pPr>
            <w:r>
              <w:rPr>
                <w:rFonts w:ascii="Garamond" w:eastAsia="Garamond" w:hAnsi="Garamond" w:cs="Garamond"/>
              </w:rPr>
              <w:t>1.</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5C325F27" w14:textId="77777777" w:rsidR="004F0891" w:rsidRDefault="00000000">
            <w:pPr>
              <w:widowControl w:val="0"/>
              <w:spacing w:before="240" w:after="240" w:line="240" w:lineRule="auto"/>
              <w:jc w:val="left"/>
              <w:rPr>
                <w:rFonts w:ascii="Garamond" w:eastAsia="Garamond" w:hAnsi="Garamond" w:cs="Garamond"/>
              </w:rPr>
            </w:pPr>
            <w:r>
              <w:rPr>
                <w:rFonts w:ascii="Garamond" w:eastAsia="Garamond" w:hAnsi="Garamond" w:cs="Garamond"/>
              </w:rPr>
              <w:t>MCH KONNI</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3793310" w14:textId="77777777" w:rsidR="004F089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MCH</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BA8A2C3" w14:textId="77777777" w:rsidR="004F089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0468 234823</w:t>
            </w:r>
          </w:p>
          <w:p w14:paraId="7F78E449" w14:textId="77777777" w:rsidR="004F089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9447288829</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BDAAF5E" w14:textId="77777777" w:rsidR="004F089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300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F8683E2" w14:textId="77777777" w:rsidR="004F089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27</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67E7408" w14:textId="77777777" w:rsidR="004F089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300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C36255C" w14:textId="77777777" w:rsidR="004F089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5</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443F4B8" w14:textId="77777777" w:rsidR="004F089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1</w:t>
            </w:r>
          </w:p>
        </w:tc>
      </w:tr>
      <w:tr w:rsidR="004F0891" w14:paraId="3B574990"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156EC883" w14:textId="77777777" w:rsidR="004F0891" w:rsidRDefault="00000000">
            <w:pPr>
              <w:widowControl w:val="0"/>
              <w:spacing w:line="240" w:lineRule="auto"/>
              <w:jc w:val="center"/>
              <w:rPr>
                <w:rFonts w:ascii="Garamond" w:eastAsia="Garamond" w:hAnsi="Garamond" w:cs="Garamond"/>
              </w:rPr>
            </w:pPr>
            <w:r>
              <w:rPr>
                <w:rFonts w:ascii="Garamond" w:eastAsia="Garamond" w:hAnsi="Garamond" w:cs="Garamond"/>
              </w:rPr>
              <w:t>2.</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560F138B" w14:textId="77777777" w:rsidR="004F0891" w:rsidRDefault="00000000">
            <w:pPr>
              <w:widowControl w:val="0"/>
              <w:spacing w:before="240" w:after="240" w:line="240" w:lineRule="auto"/>
              <w:jc w:val="left"/>
              <w:rPr>
                <w:rFonts w:ascii="Garamond" w:eastAsia="Garamond" w:hAnsi="Garamond" w:cs="Garamond"/>
              </w:rPr>
            </w:pPr>
            <w:r>
              <w:rPr>
                <w:rFonts w:ascii="Garamond" w:eastAsia="Garamond" w:hAnsi="Garamond" w:cs="Garamond"/>
              </w:rPr>
              <w:t>PHC KOKKATHODU</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B6DA00D" w14:textId="77777777" w:rsidR="004F089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FHC</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7A1E36B" w14:textId="77777777" w:rsidR="004F089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9074492264</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89E71C2" w14:textId="77777777" w:rsidR="004F089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17F2346" w14:textId="77777777" w:rsidR="004F089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57921C0" w14:textId="77777777" w:rsidR="004F089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3109D31" w14:textId="77777777" w:rsidR="004F089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F6B1D7E" w14:textId="77777777" w:rsidR="004F089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4F0891" w14:paraId="3B6ACC68"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47379C0F" w14:textId="77777777" w:rsidR="004F0891" w:rsidRDefault="00000000">
            <w:pPr>
              <w:widowControl w:val="0"/>
              <w:spacing w:line="240" w:lineRule="auto"/>
              <w:jc w:val="left"/>
              <w:rPr>
                <w:rFonts w:ascii="Garamond" w:eastAsia="Garamond" w:hAnsi="Garamond" w:cs="Garamond"/>
                <w:sz w:val="20"/>
                <w:szCs w:val="20"/>
              </w:rPr>
            </w:pPr>
            <w:r>
              <w:rPr>
                <w:rFonts w:ascii="Garamond" w:eastAsia="Garamond" w:hAnsi="Garamond" w:cs="Garamond"/>
              </w:rPr>
              <w:t>Private Healthcare Facilities</w:t>
            </w:r>
          </w:p>
        </w:tc>
      </w:tr>
      <w:tr w:rsidR="004F0891" w14:paraId="2AB17BD9"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B308D46" w14:textId="77777777" w:rsidR="004F0891" w:rsidRDefault="004F0891">
            <w:pPr>
              <w:widowControl w:val="0"/>
              <w:spacing w:line="240" w:lineRule="auto"/>
              <w:jc w:val="right"/>
              <w:rPr>
                <w:rFonts w:ascii="Garamond" w:eastAsia="Garamond" w:hAnsi="Garamond" w:cs="Garamond"/>
                <w:sz w:val="20"/>
                <w:szCs w:val="20"/>
              </w:rPr>
            </w:pP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60A86196" w14:textId="77777777" w:rsidR="004F089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6B4A94F" w14:textId="77777777" w:rsidR="004F089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BD0122B" w14:textId="77777777" w:rsidR="004F089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855C6A1" w14:textId="77777777" w:rsidR="004F089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DB1BB25" w14:textId="77777777" w:rsidR="004F089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6655E2D" w14:textId="77777777" w:rsidR="004F089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9DA8EC1" w14:textId="77777777" w:rsidR="004F089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0A37AF9" w14:textId="77777777" w:rsidR="004F089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4F0891" w14:paraId="0700C535"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75E9020E" w14:textId="77777777" w:rsidR="004F0891" w:rsidRDefault="00000000">
            <w:pPr>
              <w:widowControl w:val="0"/>
              <w:spacing w:line="240" w:lineRule="auto"/>
              <w:jc w:val="left"/>
              <w:rPr>
                <w:rFonts w:ascii="Garamond" w:eastAsia="Garamond" w:hAnsi="Garamond" w:cs="Garamond"/>
                <w:sz w:val="20"/>
                <w:szCs w:val="20"/>
              </w:rPr>
            </w:pPr>
            <w:r>
              <w:rPr>
                <w:rFonts w:ascii="Garamond" w:eastAsia="Garamond" w:hAnsi="Garamond" w:cs="Garamond"/>
              </w:rPr>
              <w:t>AYUSH Healthcare Facilities</w:t>
            </w:r>
          </w:p>
        </w:tc>
      </w:tr>
      <w:tr w:rsidR="004F0891" w14:paraId="389FA182"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439A27F1" w14:textId="77777777" w:rsidR="004F0891" w:rsidRDefault="00000000">
            <w:pPr>
              <w:widowControl w:val="0"/>
              <w:spacing w:line="240" w:lineRule="auto"/>
              <w:jc w:val="right"/>
              <w:rPr>
                <w:rFonts w:ascii="Garamond" w:eastAsia="Garamond" w:hAnsi="Garamond" w:cs="Garamond"/>
                <w:sz w:val="20"/>
                <w:szCs w:val="20"/>
              </w:rPr>
            </w:pPr>
            <w:r>
              <w:rPr>
                <w:rFonts w:ascii="Garamond" w:eastAsia="Garamond" w:hAnsi="Garamond" w:cs="Garamond"/>
                <w:sz w:val="20"/>
                <w:szCs w:val="20"/>
              </w:rPr>
              <w:t>1.</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0BFB3068" w14:textId="3F0FA78A" w:rsidR="004F089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 xml:space="preserve">GOVT.HOMEO </w:t>
            </w:r>
            <w:r w:rsidR="00CB08E1">
              <w:rPr>
                <w:rFonts w:ascii="Garamond" w:eastAsia="Garamond" w:hAnsi="Garamond" w:cs="Garamond"/>
                <w:sz w:val="20"/>
                <w:szCs w:val="20"/>
              </w:rPr>
              <w:t>Dispensary</w:t>
            </w:r>
            <w:r>
              <w:rPr>
                <w:rFonts w:ascii="Garamond" w:eastAsia="Garamond" w:hAnsi="Garamond" w:cs="Garamond"/>
                <w:sz w:val="20"/>
                <w:szCs w:val="20"/>
              </w:rPr>
              <w:t xml:space="preserve"> kalleli</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E7CAFD1" w14:textId="634A037C" w:rsidR="004F0891" w:rsidRDefault="00CB08E1">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HWC</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071BAF1" w14:textId="410F8162" w:rsidR="004F0891" w:rsidRDefault="00CB08E1">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9846414908</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61D9D79" w14:textId="77777777" w:rsidR="004F089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92EF058" w14:textId="77777777" w:rsidR="004F089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8C71B17" w14:textId="77777777" w:rsidR="004F089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96700E5" w14:textId="77777777" w:rsidR="004F089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F9A2C3A" w14:textId="77777777" w:rsidR="004F089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4F0891" w14:paraId="08AD3896"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5F03DC67" w14:textId="77777777" w:rsidR="004F0891" w:rsidRDefault="00000000">
            <w:pPr>
              <w:widowControl w:val="0"/>
              <w:spacing w:line="240" w:lineRule="auto"/>
              <w:jc w:val="right"/>
              <w:rPr>
                <w:rFonts w:ascii="Garamond" w:eastAsia="Garamond" w:hAnsi="Garamond" w:cs="Garamond"/>
                <w:sz w:val="26"/>
                <w:szCs w:val="26"/>
              </w:rPr>
            </w:pPr>
            <w:r>
              <w:rPr>
                <w:rFonts w:ascii="Garamond" w:eastAsia="Garamond" w:hAnsi="Garamond" w:cs="Garamond"/>
                <w:sz w:val="26"/>
                <w:szCs w:val="26"/>
              </w:rPr>
              <w:lastRenderedPageBreak/>
              <w:t>2.</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322B5600" w14:textId="7EB79520" w:rsidR="004F0891" w:rsidRDefault="00000000">
            <w:pPr>
              <w:widowControl w:val="0"/>
              <w:spacing w:before="240" w:after="240" w:line="240" w:lineRule="auto"/>
              <w:jc w:val="left"/>
              <w:rPr>
                <w:rFonts w:ascii="Garamond" w:eastAsia="Garamond" w:hAnsi="Garamond" w:cs="Garamond"/>
                <w:sz w:val="26"/>
                <w:szCs w:val="26"/>
              </w:rPr>
            </w:pPr>
            <w:r>
              <w:rPr>
                <w:rFonts w:ascii="Garamond" w:eastAsia="Garamond" w:hAnsi="Garamond" w:cs="Garamond"/>
                <w:sz w:val="26"/>
                <w:szCs w:val="26"/>
              </w:rPr>
              <w:t xml:space="preserve">GOVT.Ayurveda </w:t>
            </w:r>
            <w:r w:rsidR="00CB08E1">
              <w:rPr>
                <w:rFonts w:ascii="Garamond" w:eastAsia="Garamond" w:hAnsi="Garamond" w:cs="Garamond"/>
                <w:sz w:val="26"/>
                <w:szCs w:val="26"/>
              </w:rPr>
              <w:t xml:space="preserve">Dispensary </w:t>
            </w:r>
            <w:r>
              <w:rPr>
                <w:rFonts w:ascii="Garamond" w:eastAsia="Garamond" w:hAnsi="Garamond" w:cs="Garamond"/>
                <w:sz w:val="26"/>
                <w:szCs w:val="26"/>
              </w:rPr>
              <w:t>,kalleli</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38F1E22" w14:textId="4F272CAA" w:rsidR="004F0891" w:rsidRDefault="00CB08E1">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HWC</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483D9E9" w14:textId="64BBB98E" w:rsidR="004F0891" w:rsidRDefault="00CB08E1">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8281376564</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14BBE80" w14:textId="77777777" w:rsidR="004F089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1D7FBD5" w14:textId="77777777" w:rsidR="004F089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5E4F139" w14:textId="77777777" w:rsidR="004F089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B06DF31" w14:textId="77777777" w:rsidR="004F089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1AD1938" w14:textId="77777777" w:rsidR="004F089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bl>
    <w:p w14:paraId="786091A7" w14:textId="77777777" w:rsidR="004F0891" w:rsidRDefault="004F0891">
      <w:pPr>
        <w:jc w:val="left"/>
        <w:rPr>
          <w:rFonts w:ascii="Garamond" w:eastAsia="Garamond" w:hAnsi="Garamond" w:cs="Garamond"/>
        </w:rPr>
      </w:pPr>
    </w:p>
    <w:p w14:paraId="2BC0B898" w14:textId="77777777" w:rsidR="004F0891" w:rsidRDefault="00000000">
      <w:pPr>
        <w:pStyle w:val="Heading2"/>
        <w:spacing w:before="240" w:after="240"/>
        <w:rPr>
          <w:rFonts w:ascii="Garamond" w:eastAsia="Garamond" w:hAnsi="Garamond" w:cs="Garamond"/>
          <w:color w:val="000000"/>
        </w:rPr>
      </w:pPr>
      <w:bookmarkStart w:id="14" w:name="_heading=h.rg3dgvdnbl7" w:colFirst="0" w:colLast="0"/>
      <w:bookmarkEnd w:id="14"/>
      <w:r>
        <w:rPr>
          <w:rFonts w:ascii="Garamond" w:eastAsia="Garamond" w:hAnsi="Garamond" w:cs="Garamond"/>
          <w:color w:val="000000"/>
        </w:rPr>
        <w:t>Private Clinics</w:t>
      </w:r>
    </w:p>
    <w:p w14:paraId="1B765BB0" w14:textId="77777777" w:rsidR="004F0891" w:rsidRDefault="00000000">
      <w:pPr>
        <w:rPr>
          <w:rFonts w:ascii="Garamond" w:eastAsia="Garamond" w:hAnsi="Garamond" w:cs="Garamond"/>
        </w:rPr>
      </w:pPr>
      <w:r>
        <w:rPr>
          <w:rFonts w:ascii="Garamond" w:eastAsia="Garamond" w:hAnsi="Garamond" w:cs="Garamond"/>
        </w:rPr>
        <w:t>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14:paraId="26A838D2" w14:textId="77777777" w:rsidR="004F0891" w:rsidRDefault="004F0891">
      <w:pPr>
        <w:rPr>
          <w:rFonts w:ascii="Garamond" w:eastAsia="Garamond" w:hAnsi="Garamond" w:cs="Garamond"/>
        </w:rPr>
      </w:pPr>
    </w:p>
    <w:tbl>
      <w:tblPr>
        <w:tblStyle w:val="afffff0"/>
        <w:tblW w:w="9960" w:type="dxa"/>
        <w:tblInd w:w="-130" w:type="dxa"/>
        <w:tblBorders>
          <w:top w:val="nil"/>
          <w:left w:val="nil"/>
          <w:bottom w:val="nil"/>
          <w:right w:val="nil"/>
          <w:insideH w:val="nil"/>
          <w:insideV w:val="nil"/>
        </w:tblBorders>
        <w:tblLayout w:type="fixed"/>
        <w:tblLook w:val="0600" w:firstRow="0" w:lastRow="0" w:firstColumn="0" w:lastColumn="0" w:noHBand="1" w:noVBand="1"/>
      </w:tblPr>
      <w:tblGrid>
        <w:gridCol w:w="525"/>
        <w:gridCol w:w="1110"/>
        <w:gridCol w:w="1185"/>
        <w:gridCol w:w="1185"/>
        <w:gridCol w:w="1080"/>
        <w:gridCol w:w="1170"/>
        <w:gridCol w:w="1325"/>
        <w:gridCol w:w="1170"/>
        <w:gridCol w:w="1210"/>
      </w:tblGrid>
      <w:tr w:rsidR="004F0891" w14:paraId="5C938168" w14:textId="77777777">
        <w:trPr>
          <w:trHeight w:val="20"/>
          <w:tblHeader/>
        </w:trPr>
        <w:tc>
          <w:tcPr>
            <w:tcW w:w="9960" w:type="dxa"/>
            <w:gridSpan w:val="9"/>
            <w:tcBorders>
              <w:top w:val="single" w:sz="8" w:space="0" w:color="BFBFBF"/>
              <w:left w:val="single" w:sz="8" w:space="0" w:color="BFBFBF"/>
              <w:bottom w:val="single" w:sz="8" w:space="0" w:color="BFBFBF"/>
              <w:right w:val="single" w:sz="8" w:space="0" w:color="BFBFBF"/>
            </w:tcBorders>
            <w:shd w:val="clear" w:color="auto" w:fill="F1F3F4"/>
            <w:tcMar>
              <w:top w:w="0" w:type="dxa"/>
              <w:left w:w="100" w:type="dxa"/>
              <w:bottom w:w="0" w:type="dxa"/>
              <w:right w:w="100" w:type="dxa"/>
            </w:tcMar>
            <w:vAlign w:val="center"/>
          </w:tcPr>
          <w:p w14:paraId="1E988783" w14:textId="77777777" w:rsidR="004F0891" w:rsidRDefault="00000000">
            <w:pPr>
              <w:pStyle w:val="Subtitle"/>
              <w:spacing w:before="120" w:after="120" w:line="240" w:lineRule="auto"/>
              <w:jc w:val="left"/>
              <w:rPr>
                <w:rFonts w:ascii="Garamond" w:eastAsia="Garamond" w:hAnsi="Garamond" w:cs="Garamond"/>
                <w:color w:val="000000"/>
              </w:rPr>
            </w:pPr>
            <w:bookmarkStart w:id="15" w:name="_heading=h.7ybkq87aeurl" w:colFirst="0" w:colLast="0"/>
            <w:bookmarkEnd w:id="15"/>
            <w:r>
              <w:rPr>
                <w:rFonts w:ascii="Garamond" w:eastAsia="Garamond" w:hAnsi="Garamond" w:cs="Garamond"/>
                <w:color w:val="000000"/>
              </w:rPr>
              <w:t>Table 6. Private Clinic Resource Summary</w:t>
            </w:r>
          </w:p>
        </w:tc>
      </w:tr>
      <w:tr w:rsidR="004F0891" w14:paraId="0E9F8C8C" w14:textId="77777777">
        <w:trPr>
          <w:trHeight w:val="20"/>
        </w:trPr>
        <w:tc>
          <w:tcPr>
            <w:tcW w:w="525"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vAlign w:val="center"/>
          </w:tcPr>
          <w:p w14:paraId="21D8644D" w14:textId="77777777" w:rsidR="004F0891"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Sl No.</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058C9892" w14:textId="77777777" w:rsidR="004F0891"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Name of Clinic</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7DC5CE29" w14:textId="77777777" w:rsidR="004F0891"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Registered (Y/N)</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2882F2C8" w14:textId="77777777" w:rsidR="004F0891"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Clinic (General / Speciality)</w:t>
            </w:r>
          </w:p>
        </w:tc>
        <w:tc>
          <w:tcPr>
            <w:tcW w:w="108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42A8AE1C" w14:textId="77777777" w:rsidR="004F0891"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Speciality (if any)</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5C2C3EA3" w14:textId="77777777" w:rsidR="004F0891"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Address</w:t>
            </w:r>
          </w:p>
        </w:tc>
        <w:tc>
          <w:tcPr>
            <w:tcW w:w="13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286BE495" w14:textId="77777777" w:rsidR="004F0891"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Contact Number</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4E2CFB26" w14:textId="77777777" w:rsidR="004F0891"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Diagnostic Facility (Y/N)</w:t>
            </w:r>
          </w:p>
        </w:tc>
        <w:tc>
          <w:tcPr>
            <w:tcW w:w="12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2EABC489" w14:textId="77777777" w:rsidR="004F0891"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Ambulance Linkage (Y/N)</w:t>
            </w:r>
          </w:p>
        </w:tc>
      </w:tr>
      <w:tr w:rsidR="004F0891" w14:paraId="2875AA14" w14:textId="77777777">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19DF82FF" w14:textId="77777777" w:rsidR="004F0891" w:rsidRDefault="00000000">
            <w:pPr>
              <w:spacing w:before="240" w:after="240" w:line="240" w:lineRule="auto"/>
              <w:jc w:val="center"/>
              <w:rPr>
                <w:rFonts w:ascii="Garamond" w:eastAsia="Garamond" w:hAnsi="Garamond" w:cs="Garamond"/>
              </w:rPr>
            </w:pPr>
            <w:r>
              <w:rPr>
                <w:rFonts w:ascii="Garamond" w:eastAsia="Garamond" w:hAnsi="Garamond" w:cs="Garamond"/>
              </w:rPr>
              <w:t>1.</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2EB12397" w14:textId="77777777" w:rsidR="004F0891" w:rsidRDefault="00000000">
            <w:pPr>
              <w:spacing w:before="240" w:after="240" w:line="240" w:lineRule="auto"/>
              <w:ind w:left="-20"/>
              <w:jc w:val="left"/>
              <w:rPr>
                <w:rFonts w:ascii="Garamond" w:eastAsia="Garamond" w:hAnsi="Garamond" w:cs="Garamond"/>
                <w:highlight w:val="white"/>
              </w:rPr>
            </w:pPr>
            <w:r>
              <w:rPr>
                <w:rFonts w:ascii="Garamond" w:eastAsia="Garamond" w:hAnsi="Garamond" w:cs="Garamond"/>
                <w:highlight w:val="white"/>
              </w:rPr>
              <w:t>0</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5CAF1F1C" w14:textId="77777777" w:rsidR="004F0891" w:rsidRDefault="00000000">
            <w:pPr>
              <w:spacing w:before="240" w:after="240" w:line="240" w:lineRule="auto"/>
              <w:ind w:left="-20"/>
              <w:jc w:val="center"/>
              <w:rPr>
                <w:rFonts w:ascii="Garamond" w:eastAsia="Garamond" w:hAnsi="Garamond" w:cs="Garamond"/>
              </w:rPr>
            </w:pPr>
            <w:r>
              <w:rPr>
                <w:rFonts w:ascii="Garamond" w:eastAsia="Garamond" w:hAnsi="Garamond" w:cs="Garamond"/>
              </w:rPr>
              <w:t>0</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45496B69" w14:textId="77777777" w:rsidR="004F0891" w:rsidRDefault="00000000">
            <w:pPr>
              <w:spacing w:before="240" w:after="240" w:line="240" w:lineRule="auto"/>
              <w:ind w:left="-20"/>
              <w:jc w:val="left"/>
              <w:rPr>
                <w:rFonts w:ascii="Garamond" w:eastAsia="Garamond" w:hAnsi="Garamond" w:cs="Garamond"/>
              </w:rPr>
            </w:pPr>
            <w:r>
              <w:rPr>
                <w:rFonts w:ascii="Garamond" w:eastAsia="Garamond" w:hAnsi="Garamond" w:cs="Garamond"/>
              </w:rPr>
              <w:t>0</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2CAA66C0" w14:textId="77777777" w:rsidR="004F0891" w:rsidRDefault="00000000">
            <w:pPr>
              <w:spacing w:before="240" w:after="240" w:line="240" w:lineRule="auto"/>
              <w:ind w:left="-20"/>
              <w:jc w:val="center"/>
              <w:rPr>
                <w:rFonts w:ascii="Garamond" w:eastAsia="Garamond" w:hAnsi="Garamond" w:cs="Garamond"/>
              </w:rPr>
            </w:pPr>
            <w:r>
              <w:rPr>
                <w:rFonts w:ascii="Garamond" w:eastAsia="Garamond" w:hAnsi="Garamond" w:cs="Garamond"/>
              </w:rPr>
              <w:t>0</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203491CB" w14:textId="77777777" w:rsidR="004F0891" w:rsidRDefault="00000000">
            <w:pPr>
              <w:spacing w:before="240" w:after="240" w:line="240" w:lineRule="auto"/>
              <w:ind w:left="-20"/>
              <w:jc w:val="left"/>
              <w:rPr>
                <w:rFonts w:ascii="Garamond" w:eastAsia="Garamond" w:hAnsi="Garamond" w:cs="Garamond"/>
              </w:rPr>
            </w:pPr>
            <w:r>
              <w:rPr>
                <w:rFonts w:ascii="Garamond" w:eastAsia="Garamond" w:hAnsi="Garamond" w:cs="Garamond"/>
              </w:rPr>
              <w:t>0</w:t>
            </w:r>
          </w:p>
        </w:tc>
        <w:tc>
          <w:tcPr>
            <w:tcW w:w="1325" w:type="dxa"/>
            <w:tcBorders>
              <w:top w:val="nil"/>
              <w:left w:val="nil"/>
              <w:bottom w:val="single" w:sz="5" w:space="0" w:color="BFBFBF"/>
              <w:right w:val="single" w:sz="5" w:space="0" w:color="BFBFBF"/>
            </w:tcBorders>
            <w:tcMar>
              <w:top w:w="0" w:type="dxa"/>
              <w:left w:w="100" w:type="dxa"/>
              <w:bottom w:w="0" w:type="dxa"/>
              <w:right w:w="100" w:type="dxa"/>
            </w:tcMar>
          </w:tcPr>
          <w:p w14:paraId="1BC9DB82" w14:textId="77777777" w:rsidR="004F0891" w:rsidRDefault="00000000">
            <w:pPr>
              <w:spacing w:before="240" w:after="240" w:line="240" w:lineRule="auto"/>
              <w:ind w:left="-20"/>
              <w:jc w:val="center"/>
              <w:rPr>
                <w:rFonts w:ascii="Garamond" w:eastAsia="Garamond" w:hAnsi="Garamond" w:cs="Garamond"/>
              </w:rPr>
            </w:pPr>
            <w:r>
              <w:rPr>
                <w:rFonts w:ascii="Garamond" w:eastAsia="Garamond" w:hAnsi="Garamond" w:cs="Garamond"/>
              </w:rPr>
              <w:t>0</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29F6DE00" w14:textId="77777777" w:rsidR="004F0891" w:rsidRDefault="00000000">
            <w:pPr>
              <w:spacing w:before="240" w:after="240" w:line="240" w:lineRule="auto"/>
              <w:ind w:left="-20"/>
              <w:jc w:val="center"/>
              <w:rPr>
                <w:rFonts w:ascii="Garamond" w:eastAsia="Garamond" w:hAnsi="Garamond" w:cs="Garamond"/>
              </w:rPr>
            </w:pPr>
            <w:r>
              <w:rPr>
                <w:rFonts w:ascii="Garamond" w:eastAsia="Garamond" w:hAnsi="Garamond" w:cs="Garamond"/>
              </w:rPr>
              <w:t>0</w:t>
            </w: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14:paraId="7EAF5C52" w14:textId="77777777" w:rsidR="004F0891" w:rsidRDefault="00000000">
            <w:pPr>
              <w:spacing w:before="240" w:after="240" w:line="240" w:lineRule="auto"/>
              <w:ind w:left="-20"/>
              <w:jc w:val="center"/>
              <w:rPr>
                <w:rFonts w:ascii="Garamond" w:eastAsia="Garamond" w:hAnsi="Garamond" w:cs="Garamond"/>
              </w:rPr>
            </w:pPr>
            <w:r>
              <w:rPr>
                <w:rFonts w:ascii="Garamond" w:eastAsia="Garamond" w:hAnsi="Garamond" w:cs="Garamond"/>
              </w:rPr>
              <w:t>N</w:t>
            </w:r>
          </w:p>
        </w:tc>
      </w:tr>
    </w:tbl>
    <w:p w14:paraId="19A5F3E5" w14:textId="77777777" w:rsidR="004F0891" w:rsidRDefault="00000000">
      <w:pPr>
        <w:pStyle w:val="Heading2"/>
        <w:rPr>
          <w:rFonts w:ascii="Garamond" w:eastAsia="Garamond" w:hAnsi="Garamond" w:cs="Garamond"/>
          <w:color w:val="000000"/>
        </w:rPr>
      </w:pPr>
      <w:bookmarkStart w:id="16" w:name="_heading=h.sswq0kdv9e6y" w:colFirst="0" w:colLast="0"/>
      <w:bookmarkEnd w:id="16"/>
      <w:r>
        <w:rPr>
          <w:rFonts w:ascii="Garamond" w:eastAsia="Garamond" w:hAnsi="Garamond" w:cs="Garamond"/>
          <w:color w:val="000000"/>
        </w:rPr>
        <w:t>Healthcare Education &amp; Training Institutions</w:t>
      </w:r>
    </w:p>
    <w:p w14:paraId="0E8A5317" w14:textId="77777777" w:rsidR="004F0891" w:rsidRDefault="00000000">
      <w:pPr>
        <w:rPr>
          <w:rFonts w:ascii="Garamond" w:eastAsia="Garamond" w:hAnsi="Garamond" w:cs="Garamond"/>
        </w:rPr>
      </w:pPr>
      <w:r>
        <w:rPr>
          <w:rFonts w:ascii="Garamond" w:eastAsia="Garamond" w:hAnsi="Garamond" w:cs="Garamond"/>
        </w:rPr>
        <w:t>This section tracks the educational infrastructure available, which is vital for human resource planning in the health sector.</w:t>
      </w:r>
    </w:p>
    <w:p w14:paraId="6BA25AFE" w14:textId="77777777" w:rsidR="004F0891" w:rsidRDefault="004F0891">
      <w:pPr>
        <w:rPr>
          <w:rFonts w:ascii="Garamond" w:eastAsia="Garamond" w:hAnsi="Garamond" w:cs="Garamond"/>
        </w:rPr>
      </w:pPr>
    </w:p>
    <w:tbl>
      <w:tblPr>
        <w:tblStyle w:val="afffff1"/>
        <w:tblW w:w="916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4217"/>
        <w:gridCol w:w="1237"/>
        <w:gridCol w:w="1237"/>
        <w:gridCol w:w="1237"/>
        <w:gridCol w:w="1237"/>
      </w:tblGrid>
      <w:tr w:rsidR="004F0891" w14:paraId="18B82D7B" w14:textId="77777777">
        <w:trPr>
          <w:trHeight w:val="20"/>
          <w:tblHeader/>
        </w:trPr>
        <w:tc>
          <w:tcPr>
            <w:tcW w:w="421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E89A09C" w14:textId="77777777" w:rsidR="004F0891" w:rsidRDefault="00000000">
            <w:pPr>
              <w:rPr>
                <w:rFonts w:ascii="Garamond" w:eastAsia="Garamond" w:hAnsi="Garamond" w:cs="Garamond"/>
                <w:b/>
                <w:bCs/>
              </w:rPr>
            </w:pPr>
            <w:r>
              <w:rPr>
                <w:rFonts w:ascii="Garamond" w:eastAsia="Garamond" w:hAnsi="Garamond" w:cs="Garamond"/>
                <w:b/>
                <w:bCs/>
              </w:rPr>
              <w:lastRenderedPageBreak/>
              <w:t>Category of Institution</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0E34E87" w14:textId="77777777" w:rsidR="004F0891" w:rsidRDefault="00000000">
            <w:pPr>
              <w:rPr>
                <w:rFonts w:ascii="Garamond" w:eastAsia="Garamond" w:hAnsi="Garamond" w:cs="Garamond"/>
                <w:b/>
                <w:bCs/>
              </w:rPr>
            </w:pPr>
            <w:r>
              <w:rPr>
                <w:rFonts w:ascii="Garamond" w:eastAsia="Garamond" w:hAnsi="Garamond" w:cs="Garamond"/>
                <w:b/>
                <w:bCs/>
              </w:rPr>
              <w:t>Govt</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B4839F3" w14:textId="77777777" w:rsidR="004F0891" w:rsidRDefault="00000000">
            <w:pPr>
              <w:rPr>
                <w:rFonts w:ascii="Garamond" w:eastAsia="Garamond" w:hAnsi="Garamond" w:cs="Garamond"/>
                <w:b/>
                <w:bCs/>
              </w:rPr>
            </w:pPr>
            <w:r>
              <w:rPr>
                <w:rFonts w:ascii="Garamond" w:eastAsia="Garamond" w:hAnsi="Garamond" w:cs="Garamond"/>
                <w:b/>
                <w:bCs/>
              </w:rPr>
              <w:t>Private</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CE4263A" w14:textId="77777777" w:rsidR="004F0891" w:rsidRDefault="00000000">
            <w:pPr>
              <w:rPr>
                <w:rFonts w:ascii="Garamond" w:eastAsia="Garamond" w:hAnsi="Garamond" w:cs="Garamond"/>
                <w:b/>
                <w:bCs/>
              </w:rPr>
            </w:pPr>
            <w:r>
              <w:rPr>
                <w:rFonts w:ascii="Garamond" w:eastAsia="Garamond" w:hAnsi="Garamond" w:cs="Garamond"/>
                <w:b/>
                <w:bCs/>
              </w:rPr>
              <w:t>AYUSH</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79B37CA" w14:textId="77777777" w:rsidR="004F0891" w:rsidRDefault="00000000">
            <w:pPr>
              <w:rPr>
                <w:rFonts w:ascii="Garamond" w:eastAsia="Garamond" w:hAnsi="Garamond" w:cs="Garamond"/>
                <w:b/>
                <w:bCs/>
              </w:rPr>
            </w:pPr>
            <w:r>
              <w:rPr>
                <w:rFonts w:ascii="Garamond" w:eastAsia="Garamond" w:hAnsi="Garamond" w:cs="Garamond"/>
                <w:b/>
                <w:bCs/>
              </w:rPr>
              <w:t>Total</w:t>
            </w:r>
          </w:p>
        </w:tc>
      </w:tr>
      <w:tr w:rsidR="004F0891" w14:paraId="4D266FEA"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B58D24" w14:textId="77777777" w:rsidR="004F0891" w:rsidRDefault="00000000">
            <w:pPr>
              <w:rPr>
                <w:rFonts w:ascii="Garamond" w:eastAsia="Garamond" w:hAnsi="Garamond" w:cs="Garamond"/>
              </w:rPr>
            </w:pPr>
            <w:r>
              <w:rPr>
                <w:rFonts w:ascii="Garamond" w:eastAsia="Garamond" w:hAnsi="Garamond" w:cs="Garamond"/>
              </w:rPr>
              <w:t>Medical Colleges</w:t>
            </w:r>
          </w:p>
        </w:tc>
        <w:tc>
          <w:tcPr>
            <w:tcW w:w="123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BF48688" w14:textId="77777777" w:rsidR="004F0891" w:rsidRDefault="00000000">
            <w:pPr>
              <w:spacing w:before="240" w:after="240"/>
              <w:rPr>
                <w:rFonts w:ascii="Garamond" w:eastAsia="Garamond" w:hAnsi="Garamond" w:cs="Garamond"/>
              </w:rPr>
            </w:pPr>
            <w:r>
              <w:rPr>
                <w:rFonts w:ascii="Garamond" w:eastAsia="Garamond" w:hAnsi="Garamond" w:cs="Garamond"/>
              </w:rPr>
              <w:t>1</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ED9CAFA" w14:textId="77777777" w:rsidR="004F0891"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44C9BCE" w14:textId="77777777" w:rsidR="004F0891"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A021683" w14:textId="77777777" w:rsidR="004F0891" w:rsidRDefault="00000000">
            <w:pPr>
              <w:spacing w:before="240" w:after="240"/>
              <w:rPr>
                <w:rFonts w:ascii="Garamond" w:eastAsia="Garamond" w:hAnsi="Garamond" w:cs="Garamond"/>
              </w:rPr>
            </w:pPr>
            <w:r>
              <w:rPr>
                <w:rFonts w:ascii="Garamond" w:eastAsia="Garamond" w:hAnsi="Garamond" w:cs="Garamond"/>
              </w:rPr>
              <w:t>1</w:t>
            </w:r>
          </w:p>
        </w:tc>
      </w:tr>
      <w:tr w:rsidR="004F0891" w14:paraId="2618FBDF"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A0330E" w14:textId="77777777" w:rsidR="004F0891" w:rsidRDefault="00000000">
            <w:pPr>
              <w:rPr>
                <w:rFonts w:ascii="Garamond" w:eastAsia="Garamond" w:hAnsi="Garamond" w:cs="Garamond"/>
              </w:rPr>
            </w:pPr>
            <w:r>
              <w:rPr>
                <w:rFonts w:ascii="Garamond" w:eastAsia="Garamond" w:hAnsi="Garamond" w:cs="Garamond"/>
              </w:rPr>
              <w:t>Nursing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AD39220" w14:textId="77777777" w:rsidR="004F0891" w:rsidRDefault="00000000">
            <w:pPr>
              <w:spacing w:before="240" w:after="240"/>
              <w:rPr>
                <w:rFonts w:ascii="Garamond" w:eastAsia="Garamond" w:hAnsi="Garamond" w:cs="Garamond"/>
              </w:rPr>
            </w:pPr>
            <w:r>
              <w:rPr>
                <w:rFonts w:ascii="Garamond" w:eastAsia="Garamond" w:hAnsi="Garamond" w:cs="Garamond"/>
              </w:rPr>
              <w:t>1</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0199C100" w14:textId="77777777" w:rsidR="004F0891"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028DDBA5" w14:textId="77777777" w:rsidR="004F0891"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172FF6BA" w14:textId="77777777" w:rsidR="004F0891" w:rsidRDefault="00000000">
            <w:pPr>
              <w:spacing w:before="240" w:after="240"/>
              <w:rPr>
                <w:rFonts w:ascii="Garamond" w:eastAsia="Garamond" w:hAnsi="Garamond" w:cs="Garamond"/>
              </w:rPr>
            </w:pPr>
            <w:r>
              <w:rPr>
                <w:rFonts w:ascii="Garamond" w:eastAsia="Garamond" w:hAnsi="Garamond" w:cs="Garamond"/>
              </w:rPr>
              <w:t>1</w:t>
            </w:r>
          </w:p>
        </w:tc>
      </w:tr>
      <w:tr w:rsidR="004F0891" w14:paraId="510FC167"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837158" w14:textId="77777777" w:rsidR="004F0891" w:rsidRDefault="00000000">
            <w:pPr>
              <w:rPr>
                <w:rFonts w:ascii="Garamond" w:eastAsia="Garamond" w:hAnsi="Garamond" w:cs="Garamond"/>
              </w:rPr>
            </w:pPr>
            <w:r>
              <w:rPr>
                <w:rFonts w:ascii="Garamond" w:eastAsia="Garamond" w:hAnsi="Garamond" w:cs="Garamond"/>
              </w:rPr>
              <w:t>Dental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89FF832" w14:textId="77777777" w:rsidR="004F0891"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2C0199B4" w14:textId="77777777" w:rsidR="004F0891"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5472501A" w14:textId="77777777" w:rsidR="004F0891"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4077DAC0" w14:textId="77777777" w:rsidR="004F0891" w:rsidRDefault="00000000">
            <w:pPr>
              <w:spacing w:before="240" w:after="240"/>
              <w:rPr>
                <w:rFonts w:ascii="Garamond" w:eastAsia="Garamond" w:hAnsi="Garamond" w:cs="Garamond"/>
              </w:rPr>
            </w:pPr>
            <w:r>
              <w:rPr>
                <w:rFonts w:ascii="Garamond" w:eastAsia="Garamond" w:hAnsi="Garamond" w:cs="Garamond"/>
              </w:rPr>
              <w:t>0</w:t>
            </w:r>
          </w:p>
        </w:tc>
      </w:tr>
      <w:tr w:rsidR="004F0891" w14:paraId="4E9A0EA1"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7B7B76" w14:textId="77777777" w:rsidR="004F0891" w:rsidRDefault="00000000">
            <w:pPr>
              <w:rPr>
                <w:rFonts w:ascii="Garamond" w:eastAsia="Garamond" w:hAnsi="Garamond" w:cs="Garamond"/>
              </w:rPr>
            </w:pPr>
            <w:r>
              <w:rPr>
                <w:rFonts w:ascii="Garamond" w:eastAsia="Garamond" w:hAnsi="Garamond" w:cs="Garamond"/>
              </w:rPr>
              <w:t>Para-medical / Allied Health</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03C3F0C" w14:textId="77777777" w:rsidR="004F0891"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524B9FC0" w14:textId="77777777" w:rsidR="004F0891"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A3C7446" w14:textId="77777777" w:rsidR="004F0891"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C456E02" w14:textId="77777777" w:rsidR="004F0891" w:rsidRDefault="00000000">
            <w:pPr>
              <w:spacing w:before="240" w:after="240"/>
              <w:rPr>
                <w:rFonts w:ascii="Garamond" w:eastAsia="Garamond" w:hAnsi="Garamond" w:cs="Garamond"/>
              </w:rPr>
            </w:pPr>
            <w:r>
              <w:rPr>
                <w:rFonts w:ascii="Garamond" w:eastAsia="Garamond" w:hAnsi="Garamond" w:cs="Garamond"/>
              </w:rPr>
              <w:t>0</w:t>
            </w:r>
          </w:p>
        </w:tc>
      </w:tr>
      <w:tr w:rsidR="004F0891" w14:paraId="065705AE"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301068" w14:textId="77777777" w:rsidR="004F0891" w:rsidRDefault="00000000">
            <w:pPr>
              <w:rPr>
                <w:rFonts w:ascii="Garamond" w:eastAsia="Garamond" w:hAnsi="Garamond" w:cs="Garamond"/>
              </w:rPr>
            </w:pPr>
            <w:r>
              <w:rPr>
                <w:rFonts w:ascii="Garamond" w:eastAsia="Garamond" w:hAnsi="Garamond" w:cs="Garamond"/>
              </w:rPr>
              <w:t>Pharmacy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9F2180F" w14:textId="77777777" w:rsidR="004F0891"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791CCB8" w14:textId="77777777" w:rsidR="004F0891"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6F677D71" w14:textId="77777777" w:rsidR="004F0891"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704446A4" w14:textId="77777777" w:rsidR="004F0891" w:rsidRDefault="00000000">
            <w:pPr>
              <w:spacing w:before="240" w:after="240"/>
              <w:rPr>
                <w:rFonts w:ascii="Garamond" w:eastAsia="Garamond" w:hAnsi="Garamond" w:cs="Garamond"/>
              </w:rPr>
            </w:pPr>
            <w:r>
              <w:rPr>
                <w:rFonts w:ascii="Garamond" w:eastAsia="Garamond" w:hAnsi="Garamond" w:cs="Garamond"/>
              </w:rPr>
              <w:t>0</w:t>
            </w:r>
          </w:p>
        </w:tc>
      </w:tr>
    </w:tbl>
    <w:p w14:paraId="5381A0AD" w14:textId="77777777" w:rsidR="004F0891" w:rsidRDefault="004F0891">
      <w:pPr>
        <w:rPr>
          <w:rFonts w:ascii="Garamond" w:eastAsia="Garamond" w:hAnsi="Garamond" w:cs="Garamond"/>
        </w:rPr>
      </w:pPr>
    </w:p>
    <w:p w14:paraId="2EFDFD17" w14:textId="77777777" w:rsidR="004F0891" w:rsidRDefault="00000000">
      <w:pPr>
        <w:pStyle w:val="Heading2"/>
        <w:spacing w:before="240" w:after="240"/>
        <w:rPr>
          <w:rFonts w:ascii="Garamond" w:eastAsia="Garamond" w:hAnsi="Garamond" w:cs="Garamond"/>
          <w:color w:val="000000"/>
        </w:rPr>
      </w:pPr>
      <w:bookmarkStart w:id="17" w:name="_heading=h.x2k2vuhz4n51" w:colFirst="0" w:colLast="0"/>
      <w:bookmarkEnd w:id="17"/>
      <w:r>
        <w:rPr>
          <w:rFonts w:ascii="Garamond" w:eastAsia="Garamond" w:hAnsi="Garamond" w:cs="Garamond"/>
          <w:color w:val="000000"/>
        </w:rPr>
        <w:t>Specialized Services &amp; Emergency Inventory</w:t>
      </w:r>
    </w:p>
    <w:p w14:paraId="60E338F0" w14:textId="77777777" w:rsidR="004F0891" w:rsidRDefault="00000000">
      <w:pPr>
        <w:rPr>
          <w:rFonts w:ascii="Garamond" w:eastAsia="Garamond" w:hAnsi="Garamond" w:cs="Garamond"/>
        </w:rPr>
      </w:pPr>
      <w:r>
        <w:rPr>
          <w:rFonts w:ascii="Garamond" w:eastAsia="Garamond" w:hAnsi="Garamond" w:cs="Garamond"/>
        </w:rPr>
        <w:t>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14:paraId="080C4A60" w14:textId="77777777" w:rsidR="004F0891" w:rsidRDefault="004F0891">
      <w:pPr>
        <w:rPr>
          <w:rFonts w:ascii="Garamond" w:eastAsia="Garamond" w:hAnsi="Garamond" w:cs="Garamond"/>
        </w:rPr>
      </w:pPr>
    </w:p>
    <w:tbl>
      <w:tblPr>
        <w:tblStyle w:val="afffff2"/>
        <w:tblW w:w="935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4580"/>
        <w:gridCol w:w="1192"/>
        <w:gridCol w:w="1193"/>
        <w:gridCol w:w="1192"/>
        <w:gridCol w:w="1193"/>
      </w:tblGrid>
      <w:tr w:rsidR="004F0891" w14:paraId="2E0DBEAA" w14:textId="77777777">
        <w:trPr>
          <w:trHeight w:val="20"/>
          <w:tblHeader/>
        </w:trPr>
        <w:tc>
          <w:tcPr>
            <w:tcW w:w="4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A8DE9AA" w14:textId="77777777" w:rsidR="004F0891" w:rsidRDefault="00000000">
            <w:pPr>
              <w:spacing w:line="240" w:lineRule="auto"/>
              <w:rPr>
                <w:rFonts w:ascii="Garamond" w:eastAsia="Garamond" w:hAnsi="Garamond" w:cs="Garamond"/>
                <w:b/>
                <w:bCs/>
              </w:rPr>
            </w:pPr>
            <w:r>
              <w:rPr>
                <w:rFonts w:ascii="Garamond" w:eastAsia="Garamond" w:hAnsi="Garamond" w:cs="Garamond"/>
                <w:b/>
                <w:bCs/>
              </w:rPr>
              <w:t>Item</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149FFB8" w14:textId="77777777" w:rsidR="004F0891" w:rsidRDefault="00000000">
            <w:pPr>
              <w:spacing w:line="240" w:lineRule="auto"/>
              <w:rPr>
                <w:rFonts w:ascii="Garamond" w:eastAsia="Garamond" w:hAnsi="Garamond" w:cs="Garamond"/>
                <w:b/>
                <w:bCs/>
              </w:rPr>
            </w:pPr>
            <w:r>
              <w:rPr>
                <w:rFonts w:ascii="Garamond" w:eastAsia="Garamond" w:hAnsi="Garamond" w:cs="Garamond"/>
                <w:b/>
                <w:bCs/>
              </w:rPr>
              <w:t>Govt</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EE3EAF7" w14:textId="77777777" w:rsidR="004F0891" w:rsidRDefault="00000000">
            <w:pPr>
              <w:spacing w:line="240" w:lineRule="auto"/>
              <w:rPr>
                <w:rFonts w:ascii="Garamond" w:eastAsia="Garamond" w:hAnsi="Garamond" w:cs="Garamond"/>
                <w:b/>
                <w:bCs/>
              </w:rPr>
            </w:pPr>
            <w:r>
              <w:rPr>
                <w:rFonts w:ascii="Garamond" w:eastAsia="Garamond" w:hAnsi="Garamond" w:cs="Garamond"/>
                <w:b/>
                <w:bCs/>
              </w:rPr>
              <w:t>Private</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8B9FD9D" w14:textId="77777777" w:rsidR="004F0891" w:rsidRDefault="00000000">
            <w:pPr>
              <w:spacing w:line="240" w:lineRule="auto"/>
              <w:rPr>
                <w:rFonts w:ascii="Garamond" w:eastAsia="Garamond" w:hAnsi="Garamond" w:cs="Garamond"/>
                <w:b/>
                <w:bCs/>
              </w:rPr>
            </w:pPr>
            <w:r>
              <w:rPr>
                <w:rFonts w:ascii="Garamond" w:eastAsia="Garamond" w:hAnsi="Garamond" w:cs="Garamond"/>
                <w:b/>
                <w:bCs/>
              </w:rPr>
              <w:t>AYUSH</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24361DA" w14:textId="77777777" w:rsidR="004F0891" w:rsidRDefault="00000000">
            <w:pPr>
              <w:spacing w:line="240" w:lineRule="auto"/>
              <w:rPr>
                <w:rFonts w:ascii="Garamond" w:eastAsia="Garamond" w:hAnsi="Garamond" w:cs="Garamond"/>
                <w:b/>
                <w:bCs/>
              </w:rPr>
            </w:pPr>
            <w:r>
              <w:rPr>
                <w:rFonts w:ascii="Garamond" w:eastAsia="Garamond" w:hAnsi="Garamond" w:cs="Garamond"/>
                <w:b/>
                <w:bCs/>
              </w:rPr>
              <w:t>Total</w:t>
            </w:r>
          </w:p>
        </w:tc>
      </w:tr>
      <w:tr w:rsidR="004F0891" w14:paraId="30D9842D"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584AC2" w14:textId="77777777" w:rsidR="004F0891" w:rsidRDefault="00000000">
            <w:pPr>
              <w:spacing w:line="240" w:lineRule="auto"/>
              <w:rPr>
                <w:rFonts w:ascii="Garamond" w:eastAsia="Garamond" w:hAnsi="Garamond" w:cs="Garamond"/>
              </w:rPr>
            </w:pPr>
            <w:r>
              <w:rPr>
                <w:rFonts w:ascii="Garamond" w:eastAsia="Garamond" w:hAnsi="Garamond" w:cs="Garamond"/>
              </w:rPr>
              <w:t>Hospital beds</w:t>
            </w:r>
          </w:p>
        </w:tc>
        <w:tc>
          <w:tcPr>
            <w:tcW w:w="1192"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638EDDC" w14:textId="77777777" w:rsidR="004F0891" w:rsidRDefault="00000000">
            <w:pPr>
              <w:spacing w:line="240" w:lineRule="auto"/>
              <w:rPr>
                <w:rFonts w:ascii="Garamond" w:eastAsia="Garamond" w:hAnsi="Garamond" w:cs="Garamond"/>
              </w:rPr>
            </w:pPr>
            <w:r>
              <w:rPr>
                <w:rFonts w:ascii="Garamond" w:eastAsia="Garamond" w:hAnsi="Garamond" w:cs="Garamond"/>
              </w:rPr>
              <w:t>300</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109F4A7" w14:textId="77777777" w:rsidR="004F0891"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5FB7B71" w14:textId="77777777" w:rsidR="004F0891"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BBB708D" w14:textId="77777777" w:rsidR="004F0891" w:rsidRDefault="00000000">
            <w:pPr>
              <w:spacing w:line="240" w:lineRule="auto"/>
              <w:rPr>
                <w:rFonts w:ascii="Garamond" w:eastAsia="Garamond" w:hAnsi="Garamond" w:cs="Garamond"/>
              </w:rPr>
            </w:pPr>
            <w:r>
              <w:rPr>
                <w:rFonts w:ascii="Garamond" w:eastAsia="Garamond" w:hAnsi="Garamond" w:cs="Garamond"/>
              </w:rPr>
              <w:t>300</w:t>
            </w:r>
          </w:p>
        </w:tc>
      </w:tr>
      <w:tr w:rsidR="004F0891" w14:paraId="64502CA5"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B0799B" w14:textId="77777777" w:rsidR="004F0891" w:rsidRDefault="00000000">
            <w:pPr>
              <w:spacing w:line="240" w:lineRule="auto"/>
              <w:rPr>
                <w:rFonts w:ascii="Garamond" w:eastAsia="Garamond" w:hAnsi="Garamond" w:cs="Garamond"/>
              </w:rPr>
            </w:pPr>
            <w:r>
              <w:rPr>
                <w:rFonts w:ascii="Garamond" w:eastAsia="Garamond" w:hAnsi="Garamond" w:cs="Garamond"/>
              </w:rPr>
              <w:t>Oxygen-generating systems(Y/N)</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435FF2F" w14:textId="77777777" w:rsidR="004F0891" w:rsidRDefault="00000000">
            <w:pPr>
              <w:spacing w:line="240" w:lineRule="auto"/>
              <w:rPr>
                <w:rFonts w:ascii="Garamond" w:eastAsia="Garamond" w:hAnsi="Garamond" w:cs="Garamond"/>
              </w:rPr>
            </w:pPr>
            <w:r>
              <w:rPr>
                <w:rFonts w:ascii="Garamond" w:eastAsia="Garamond" w:hAnsi="Garamond" w:cs="Garamond"/>
              </w:rPr>
              <w:t>Yes</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68B79AD" w14:textId="77777777" w:rsidR="004F0891"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0FC7C641" w14:textId="77777777" w:rsidR="004F0891"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E0D6E5F" w14:textId="4F9E6BC6" w:rsidR="004F0891" w:rsidRDefault="00CB08E1">
            <w:pPr>
              <w:spacing w:line="240" w:lineRule="auto"/>
              <w:rPr>
                <w:rFonts w:ascii="Garamond" w:eastAsia="Garamond" w:hAnsi="Garamond" w:cs="Garamond"/>
              </w:rPr>
            </w:pPr>
            <w:r>
              <w:rPr>
                <w:rFonts w:ascii="Garamond" w:eastAsia="Garamond" w:hAnsi="Garamond" w:cs="Garamond"/>
              </w:rPr>
              <w:t>1</w:t>
            </w:r>
          </w:p>
        </w:tc>
      </w:tr>
      <w:tr w:rsidR="004F0891" w14:paraId="73C405D2"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CD92C6" w14:textId="7652831C" w:rsidR="004F0891" w:rsidRDefault="00000000">
            <w:pPr>
              <w:spacing w:line="240" w:lineRule="auto"/>
              <w:rPr>
                <w:rFonts w:ascii="Garamond" w:eastAsia="Garamond" w:hAnsi="Garamond" w:cs="Garamond"/>
              </w:rPr>
            </w:pPr>
            <w:r>
              <w:rPr>
                <w:rFonts w:ascii="Garamond" w:eastAsia="Garamond" w:hAnsi="Garamond" w:cs="Garamond"/>
              </w:rPr>
              <w:t xml:space="preserve">Oxygen-supported </w:t>
            </w:r>
            <w:r w:rsidR="00CB08E1">
              <w:rPr>
                <w:rFonts w:ascii="Garamond" w:eastAsia="Garamond" w:hAnsi="Garamond" w:cs="Garamond"/>
              </w:rPr>
              <w:t>beds (</w:t>
            </w:r>
            <w:r>
              <w:rPr>
                <w:rFonts w:ascii="Garamond" w:eastAsia="Garamond" w:hAnsi="Garamond" w:cs="Garamond"/>
              </w:rPr>
              <w:t>Numbers)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384B827" w14:textId="77777777" w:rsidR="004F0891" w:rsidRDefault="00000000">
            <w:pPr>
              <w:spacing w:line="240" w:lineRule="auto"/>
              <w:rPr>
                <w:rFonts w:ascii="Garamond" w:eastAsia="Garamond" w:hAnsi="Garamond" w:cs="Garamond"/>
              </w:rPr>
            </w:pPr>
            <w:r>
              <w:rPr>
                <w:rFonts w:ascii="Garamond" w:eastAsia="Garamond" w:hAnsi="Garamond" w:cs="Garamond"/>
              </w:rPr>
              <w:t>300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599A4AF" w14:textId="77777777" w:rsidR="004F0891"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124F925D" w14:textId="77777777" w:rsidR="004F0891"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1AEA386" w14:textId="77777777" w:rsidR="004F0891" w:rsidRDefault="00000000">
            <w:pPr>
              <w:spacing w:line="240" w:lineRule="auto"/>
              <w:rPr>
                <w:rFonts w:ascii="Garamond" w:eastAsia="Garamond" w:hAnsi="Garamond" w:cs="Garamond"/>
              </w:rPr>
            </w:pPr>
            <w:r>
              <w:rPr>
                <w:rFonts w:ascii="Garamond" w:eastAsia="Garamond" w:hAnsi="Garamond" w:cs="Garamond"/>
              </w:rPr>
              <w:t>300</w:t>
            </w:r>
          </w:p>
        </w:tc>
      </w:tr>
      <w:tr w:rsidR="004F0891" w14:paraId="5673EC33"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2047B1" w14:textId="77777777" w:rsidR="004F0891" w:rsidRDefault="00000000">
            <w:pPr>
              <w:spacing w:line="240" w:lineRule="auto"/>
              <w:rPr>
                <w:rFonts w:ascii="Garamond" w:eastAsia="Garamond" w:hAnsi="Garamond" w:cs="Garamond"/>
              </w:rPr>
            </w:pPr>
            <w:r>
              <w:rPr>
                <w:rFonts w:ascii="Garamond" w:eastAsia="Garamond" w:hAnsi="Garamond" w:cs="Garamond"/>
              </w:rPr>
              <w:t>Ventilator-supported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B6B3B9F" w14:textId="77777777" w:rsidR="004F0891" w:rsidRDefault="00000000">
            <w:pPr>
              <w:spacing w:line="240" w:lineRule="auto"/>
              <w:rPr>
                <w:rFonts w:ascii="Garamond" w:eastAsia="Garamond" w:hAnsi="Garamond" w:cs="Garamond"/>
              </w:rPr>
            </w:pPr>
            <w:r>
              <w:rPr>
                <w:rFonts w:ascii="Garamond" w:eastAsia="Garamond" w:hAnsi="Garamond" w:cs="Garamond"/>
              </w:rPr>
              <w:t>5</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BDB394D" w14:textId="77777777" w:rsidR="004F0891"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7432003B" w14:textId="77777777" w:rsidR="004F0891"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D3FDFA7" w14:textId="77777777" w:rsidR="004F0891" w:rsidRDefault="00000000">
            <w:pPr>
              <w:spacing w:line="240" w:lineRule="auto"/>
              <w:rPr>
                <w:rFonts w:ascii="Garamond" w:eastAsia="Garamond" w:hAnsi="Garamond" w:cs="Garamond"/>
              </w:rPr>
            </w:pPr>
            <w:r>
              <w:rPr>
                <w:rFonts w:ascii="Garamond" w:eastAsia="Garamond" w:hAnsi="Garamond" w:cs="Garamond"/>
              </w:rPr>
              <w:t>5</w:t>
            </w:r>
          </w:p>
        </w:tc>
      </w:tr>
      <w:tr w:rsidR="004F0891" w14:paraId="55EEF1DB"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3934E6" w14:textId="77777777" w:rsidR="004F0891" w:rsidRDefault="00000000">
            <w:pPr>
              <w:spacing w:line="240" w:lineRule="auto"/>
              <w:rPr>
                <w:rFonts w:ascii="Garamond" w:eastAsia="Garamond" w:hAnsi="Garamond" w:cs="Garamond"/>
              </w:rPr>
            </w:pPr>
            <w:r>
              <w:rPr>
                <w:rFonts w:ascii="Garamond" w:eastAsia="Garamond" w:hAnsi="Garamond" w:cs="Garamond"/>
              </w:rPr>
              <w:t>ICU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5AF2344" w14:textId="77777777" w:rsidR="004F0891" w:rsidRDefault="00000000">
            <w:pPr>
              <w:spacing w:line="240" w:lineRule="auto"/>
              <w:rPr>
                <w:rFonts w:ascii="Garamond" w:eastAsia="Garamond" w:hAnsi="Garamond" w:cs="Garamond"/>
              </w:rPr>
            </w:pPr>
            <w:r>
              <w:rPr>
                <w:rFonts w:ascii="Garamond" w:eastAsia="Garamond" w:hAnsi="Garamond" w:cs="Garamond"/>
              </w:rPr>
              <w:t>27</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AE894A9" w14:textId="77777777" w:rsidR="004F0891"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379BF0A3" w14:textId="77777777" w:rsidR="004F0891"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46B5D80" w14:textId="77777777" w:rsidR="004F0891" w:rsidRDefault="00000000">
            <w:pPr>
              <w:spacing w:line="240" w:lineRule="auto"/>
              <w:rPr>
                <w:rFonts w:ascii="Garamond" w:eastAsia="Garamond" w:hAnsi="Garamond" w:cs="Garamond"/>
              </w:rPr>
            </w:pPr>
            <w:r>
              <w:rPr>
                <w:rFonts w:ascii="Garamond" w:eastAsia="Garamond" w:hAnsi="Garamond" w:cs="Garamond"/>
              </w:rPr>
              <w:t>27</w:t>
            </w:r>
          </w:p>
        </w:tc>
      </w:tr>
      <w:tr w:rsidR="004F0891" w14:paraId="10499994"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C15039" w14:textId="77777777" w:rsidR="004F0891" w:rsidRDefault="00000000">
            <w:pPr>
              <w:spacing w:line="240" w:lineRule="auto"/>
              <w:rPr>
                <w:rFonts w:ascii="Garamond" w:eastAsia="Garamond" w:hAnsi="Garamond" w:cs="Garamond"/>
              </w:rPr>
            </w:pPr>
            <w:r>
              <w:rPr>
                <w:rFonts w:ascii="Garamond" w:eastAsia="Garamond" w:hAnsi="Garamond" w:cs="Garamond"/>
              </w:rPr>
              <w:t>Burns units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52F8999" w14:textId="77777777" w:rsidR="004F0891" w:rsidRDefault="00000000">
            <w:pPr>
              <w:spacing w:line="240" w:lineRule="auto"/>
              <w:rPr>
                <w:rFonts w:ascii="Garamond" w:eastAsia="Garamond" w:hAnsi="Garamond" w:cs="Garamond"/>
              </w:rPr>
            </w:pPr>
            <w:r>
              <w:rPr>
                <w:rFonts w:ascii="Garamond" w:eastAsia="Garamond" w:hAnsi="Garamond" w:cs="Garamond"/>
              </w:rPr>
              <w:t>Nil</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BBEAC31" w14:textId="77777777" w:rsidR="004F0891"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1CE0A626" w14:textId="77777777" w:rsidR="004F0891"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152CB2E" w14:textId="77777777" w:rsidR="004F0891" w:rsidRDefault="00000000">
            <w:pPr>
              <w:spacing w:line="240" w:lineRule="auto"/>
              <w:rPr>
                <w:rFonts w:ascii="Garamond" w:eastAsia="Garamond" w:hAnsi="Garamond" w:cs="Garamond"/>
              </w:rPr>
            </w:pPr>
            <w:r>
              <w:rPr>
                <w:rFonts w:ascii="Garamond" w:eastAsia="Garamond" w:hAnsi="Garamond" w:cs="Garamond"/>
              </w:rPr>
              <w:t>0</w:t>
            </w:r>
          </w:p>
        </w:tc>
      </w:tr>
      <w:tr w:rsidR="004F0891" w14:paraId="27FAD7B1"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956B99" w14:textId="77777777" w:rsidR="004F0891" w:rsidRDefault="00000000">
            <w:pPr>
              <w:spacing w:line="240" w:lineRule="auto"/>
              <w:rPr>
                <w:rFonts w:ascii="Garamond" w:eastAsia="Garamond" w:hAnsi="Garamond" w:cs="Garamond"/>
              </w:rPr>
            </w:pPr>
            <w:r>
              <w:rPr>
                <w:rFonts w:ascii="Garamond" w:eastAsia="Garamond" w:hAnsi="Garamond" w:cs="Garamond"/>
              </w:rPr>
              <w:t>Blood centres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94DCC8F" w14:textId="46A55443" w:rsidR="004F0891" w:rsidRDefault="00CB08E1">
            <w:pPr>
              <w:spacing w:line="240" w:lineRule="auto"/>
              <w:rPr>
                <w:rFonts w:ascii="Garamond" w:eastAsia="Garamond" w:hAnsi="Garamond" w:cs="Garamond"/>
              </w:rPr>
            </w:pPr>
            <w:r>
              <w:rPr>
                <w:rFonts w:ascii="Garamond" w:eastAsia="Garamond" w:hAnsi="Garamond" w:cs="Garamond"/>
              </w:rPr>
              <w:t>Yes (1)</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8AD6D14" w14:textId="77777777" w:rsidR="004F0891"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603E7E04" w14:textId="77777777" w:rsidR="004F0891"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87552EB" w14:textId="77777777" w:rsidR="004F0891" w:rsidRDefault="00000000">
            <w:pPr>
              <w:spacing w:line="240" w:lineRule="auto"/>
              <w:rPr>
                <w:rFonts w:ascii="Garamond" w:eastAsia="Garamond" w:hAnsi="Garamond" w:cs="Garamond"/>
              </w:rPr>
            </w:pPr>
            <w:r>
              <w:rPr>
                <w:rFonts w:ascii="Garamond" w:eastAsia="Garamond" w:hAnsi="Garamond" w:cs="Garamond"/>
              </w:rPr>
              <w:t>1</w:t>
            </w:r>
          </w:p>
        </w:tc>
      </w:tr>
      <w:tr w:rsidR="004F0891" w14:paraId="37AD0943"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315E5E" w14:textId="77777777" w:rsidR="004F0891" w:rsidRDefault="00000000">
            <w:pPr>
              <w:spacing w:line="240" w:lineRule="auto"/>
              <w:rPr>
                <w:rFonts w:ascii="Garamond" w:eastAsia="Garamond" w:hAnsi="Garamond" w:cs="Garamond"/>
              </w:rPr>
            </w:pPr>
            <w:r>
              <w:rPr>
                <w:rFonts w:ascii="Garamond" w:eastAsia="Garamond" w:hAnsi="Garamond" w:cs="Garamond"/>
              </w:rPr>
              <w:lastRenderedPageBreak/>
              <w:t>BLS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9FE1769" w14:textId="77777777" w:rsidR="004F0891" w:rsidRDefault="00000000">
            <w:pPr>
              <w:spacing w:line="240" w:lineRule="auto"/>
              <w:rPr>
                <w:rFonts w:ascii="Garamond" w:eastAsia="Garamond" w:hAnsi="Garamond" w:cs="Garamond"/>
              </w:rPr>
            </w:pPr>
            <w:r>
              <w:rPr>
                <w:rFonts w:ascii="Garamond" w:eastAsia="Garamond" w:hAnsi="Garamond" w:cs="Garamond"/>
              </w:rPr>
              <w:t>1</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3D4FA20" w14:textId="77777777" w:rsidR="004F0891"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0C8C7572" w14:textId="77777777" w:rsidR="004F0891"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3824566" w14:textId="77777777" w:rsidR="004F0891" w:rsidRDefault="00000000">
            <w:pPr>
              <w:spacing w:line="240" w:lineRule="auto"/>
              <w:rPr>
                <w:rFonts w:ascii="Garamond" w:eastAsia="Garamond" w:hAnsi="Garamond" w:cs="Garamond"/>
              </w:rPr>
            </w:pPr>
            <w:r>
              <w:rPr>
                <w:rFonts w:ascii="Garamond" w:eastAsia="Garamond" w:hAnsi="Garamond" w:cs="Garamond"/>
              </w:rPr>
              <w:t>1</w:t>
            </w:r>
          </w:p>
        </w:tc>
      </w:tr>
      <w:tr w:rsidR="004F0891" w14:paraId="3A338A05"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491374" w14:textId="77777777" w:rsidR="004F0891" w:rsidRDefault="00000000">
            <w:pPr>
              <w:spacing w:line="240" w:lineRule="auto"/>
              <w:rPr>
                <w:rFonts w:ascii="Garamond" w:eastAsia="Garamond" w:hAnsi="Garamond" w:cs="Garamond"/>
              </w:rPr>
            </w:pPr>
            <w:r>
              <w:rPr>
                <w:rFonts w:ascii="Garamond" w:eastAsia="Garamond" w:hAnsi="Garamond" w:cs="Garamond"/>
              </w:rPr>
              <w:t>ALS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27C00E4" w14:textId="77777777" w:rsidR="004F0891" w:rsidRDefault="00000000">
            <w:pPr>
              <w:spacing w:line="240" w:lineRule="auto"/>
              <w:rPr>
                <w:rFonts w:ascii="Garamond" w:eastAsia="Garamond" w:hAnsi="Garamond" w:cs="Garamond"/>
              </w:rPr>
            </w:pPr>
            <w:r>
              <w:rPr>
                <w:rFonts w:ascii="Garamond" w:eastAsia="Garamond" w:hAnsi="Garamond" w:cs="Garamond"/>
              </w:rPr>
              <w:t>Nil</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A3AE3B2" w14:textId="77777777" w:rsidR="004F0891"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703E1EB2" w14:textId="77777777" w:rsidR="004F0891"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A2C8D40" w14:textId="77777777" w:rsidR="004F0891" w:rsidRDefault="00000000">
            <w:pPr>
              <w:spacing w:line="240" w:lineRule="auto"/>
              <w:rPr>
                <w:rFonts w:ascii="Garamond" w:eastAsia="Garamond" w:hAnsi="Garamond" w:cs="Garamond"/>
              </w:rPr>
            </w:pPr>
            <w:r>
              <w:rPr>
                <w:rFonts w:ascii="Garamond" w:eastAsia="Garamond" w:hAnsi="Garamond" w:cs="Garamond"/>
              </w:rPr>
              <w:t>0</w:t>
            </w:r>
          </w:p>
        </w:tc>
      </w:tr>
      <w:tr w:rsidR="004F0891" w14:paraId="40531262"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42BD60" w14:textId="77777777" w:rsidR="004F0891" w:rsidRDefault="00000000">
            <w:pPr>
              <w:spacing w:line="240" w:lineRule="auto"/>
              <w:rPr>
                <w:rFonts w:ascii="Garamond" w:eastAsia="Garamond" w:hAnsi="Garamond" w:cs="Garamond"/>
              </w:rPr>
            </w:pPr>
            <w:r>
              <w:rPr>
                <w:rFonts w:ascii="Garamond" w:eastAsia="Garamond" w:hAnsi="Garamond" w:cs="Garamond"/>
              </w:rPr>
              <w:t>Dialysis facilities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9680ABB" w14:textId="77777777" w:rsidR="004F0891" w:rsidRDefault="00000000">
            <w:pPr>
              <w:spacing w:line="240" w:lineRule="auto"/>
              <w:rPr>
                <w:rFonts w:ascii="Garamond" w:eastAsia="Garamond" w:hAnsi="Garamond" w:cs="Garamond"/>
              </w:rPr>
            </w:pPr>
            <w:r>
              <w:rPr>
                <w:rFonts w:ascii="Garamond" w:eastAsia="Garamond" w:hAnsi="Garamond" w:cs="Garamond"/>
              </w:rPr>
              <w:t>Nil</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7706F45" w14:textId="77777777" w:rsidR="004F0891"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4F695A8B" w14:textId="77777777" w:rsidR="004F0891"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7C37458" w14:textId="77777777" w:rsidR="004F0891" w:rsidRDefault="00000000">
            <w:pPr>
              <w:spacing w:line="240" w:lineRule="auto"/>
              <w:rPr>
                <w:rFonts w:ascii="Garamond" w:eastAsia="Garamond" w:hAnsi="Garamond" w:cs="Garamond"/>
              </w:rPr>
            </w:pPr>
            <w:r>
              <w:rPr>
                <w:rFonts w:ascii="Garamond" w:eastAsia="Garamond" w:hAnsi="Garamond" w:cs="Garamond"/>
              </w:rPr>
              <w:t>0</w:t>
            </w:r>
          </w:p>
        </w:tc>
      </w:tr>
      <w:tr w:rsidR="004F0891" w14:paraId="520AF8EE"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F51F34" w14:textId="77777777" w:rsidR="004F0891" w:rsidRDefault="00000000">
            <w:pPr>
              <w:spacing w:line="240" w:lineRule="auto"/>
              <w:rPr>
                <w:rFonts w:ascii="Garamond" w:eastAsia="Garamond" w:hAnsi="Garamond" w:cs="Garamond"/>
              </w:rPr>
            </w:pPr>
            <w:r>
              <w:rPr>
                <w:rFonts w:ascii="Garamond" w:eastAsia="Garamond" w:hAnsi="Garamond" w:cs="Garamond"/>
              </w:rPr>
              <w:t>Dispensaries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FBAF36B" w14:textId="77777777" w:rsidR="004F0891" w:rsidRDefault="00000000">
            <w:pPr>
              <w:spacing w:line="240" w:lineRule="auto"/>
              <w:rPr>
                <w:rFonts w:ascii="Garamond" w:eastAsia="Garamond" w:hAnsi="Garamond" w:cs="Garamond"/>
              </w:rPr>
            </w:pPr>
            <w:r>
              <w:rPr>
                <w:rFonts w:ascii="Garamond" w:eastAsia="Garamond" w:hAnsi="Garamond" w:cs="Garamond"/>
              </w:rPr>
              <w:t>Nil</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2192E6E" w14:textId="77777777" w:rsidR="004F0891"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2B1714A5" w14:textId="77777777" w:rsidR="004F0891" w:rsidRDefault="00000000">
            <w:pPr>
              <w:spacing w:line="240" w:lineRule="auto"/>
              <w:rPr>
                <w:rFonts w:ascii="Garamond" w:eastAsia="Garamond" w:hAnsi="Garamond" w:cs="Garamond"/>
              </w:rPr>
            </w:pPr>
            <w:r>
              <w:rPr>
                <w:rFonts w:ascii="Garamond" w:eastAsia="Garamond" w:hAnsi="Garamond" w:cs="Garamond"/>
              </w:rPr>
              <w:t>2</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F7FB9E3" w14:textId="77777777" w:rsidR="004F0891" w:rsidRDefault="00000000">
            <w:pPr>
              <w:spacing w:line="240" w:lineRule="auto"/>
              <w:rPr>
                <w:rFonts w:ascii="Garamond" w:eastAsia="Garamond" w:hAnsi="Garamond" w:cs="Garamond"/>
              </w:rPr>
            </w:pPr>
            <w:r>
              <w:rPr>
                <w:rFonts w:ascii="Garamond" w:eastAsia="Garamond" w:hAnsi="Garamond" w:cs="Garamond"/>
              </w:rPr>
              <w:t>2</w:t>
            </w:r>
          </w:p>
        </w:tc>
      </w:tr>
      <w:tr w:rsidR="004F0891" w14:paraId="2195147F"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FC9689" w14:textId="77777777" w:rsidR="004F0891" w:rsidRDefault="00000000">
            <w:pPr>
              <w:spacing w:line="240" w:lineRule="auto"/>
              <w:rPr>
                <w:rFonts w:ascii="Garamond" w:eastAsia="Garamond" w:hAnsi="Garamond" w:cs="Garamond"/>
              </w:rPr>
            </w:pPr>
            <w:r>
              <w:rPr>
                <w:rFonts w:ascii="Garamond" w:eastAsia="Garamond" w:hAnsi="Garamond" w:cs="Garamond"/>
              </w:rPr>
              <w:t>Medical store</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A27B19A" w14:textId="2CC1A676" w:rsidR="004F0891" w:rsidRDefault="00000000">
            <w:pPr>
              <w:spacing w:line="240" w:lineRule="auto"/>
              <w:rPr>
                <w:rFonts w:ascii="Garamond" w:eastAsia="Garamond" w:hAnsi="Garamond" w:cs="Garamond"/>
              </w:rPr>
            </w:pPr>
            <w:r>
              <w:rPr>
                <w:rFonts w:ascii="Garamond" w:eastAsia="Garamond" w:hAnsi="Garamond" w:cs="Garamond"/>
              </w:rPr>
              <w:t>1</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FD544C1" w14:textId="19A429BF" w:rsidR="004F0891" w:rsidRDefault="00CB08E1">
            <w:pPr>
              <w:spacing w:line="240" w:lineRule="auto"/>
              <w:rPr>
                <w:rFonts w:ascii="Garamond" w:eastAsia="Garamond" w:hAnsi="Garamond" w:cs="Garamond"/>
              </w:rPr>
            </w:pPr>
            <w:r>
              <w:rPr>
                <w:rFonts w:ascii="Garamond" w:eastAsia="Garamond" w:hAnsi="Garamond" w:cs="Garamond"/>
              </w:rPr>
              <w:t>2</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53BB517D" w14:textId="77777777" w:rsidR="004F0891"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4321D26" w14:textId="77777777" w:rsidR="004F0891" w:rsidRDefault="00000000">
            <w:pPr>
              <w:spacing w:line="240" w:lineRule="auto"/>
              <w:rPr>
                <w:rFonts w:ascii="Garamond" w:eastAsia="Garamond" w:hAnsi="Garamond" w:cs="Garamond"/>
              </w:rPr>
            </w:pPr>
            <w:r>
              <w:rPr>
                <w:rFonts w:ascii="Garamond" w:eastAsia="Garamond" w:hAnsi="Garamond" w:cs="Garamond"/>
              </w:rPr>
              <w:t>3</w:t>
            </w:r>
          </w:p>
        </w:tc>
      </w:tr>
      <w:tr w:rsidR="004F0891" w14:paraId="5703EC40"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400FDF" w14:textId="1C1BD091" w:rsidR="004F0891" w:rsidRDefault="00000000" w:rsidP="00CB08E1">
            <w:pPr>
              <w:spacing w:line="240" w:lineRule="auto"/>
              <w:jc w:val="left"/>
              <w:rPr>
                <w:rFonts w:ascii="Garamond" w:eastAsia="Garamond" w:hAnsi="Garamond" w:cs="Garamond"/>
                <w:b/>
                <w:bCs/>
              </w:rPr>
            </w:pPr>
            <w:r>
              <w:rPr>
                <w:rFonts w:ascii="Garamond" w:eastAsia="Garamond" w:hAnsi="Garamond" w:cs="Garamond"/>
              </w:rPr>
              <w:t>Industrial establishments</w:t>
            </w:r>
            <w:r w:rsidR="00CB08E1">
              <w:rPr>
                <w:rFonts w:ascii="Garamond" w:eastAsia="Garamond" w:hAnsi="Garamond" w:cs="Garamond"/>
              </w:rPr>
              <w:t xml:space="preserve"> </w:t>
            </w:r>
            <w:r>
              <w:rPr>
                <w:rFonts w:ascii="Garamond" w:eastAsia="Garamond" w:hAnsi="Garamond" w:cs="Garamond"/>
              </w:rPr>
              <w:t>(</w:t>
            </w:r>
            <w:r>
              <w:rPr>
                <w:rFonts w:ascii="Garamond" w:eastAsia="Garamond" w:hAnsi="Garamond" w:cs="Garamond"/>
                <w:b/>
                <w:bCs/>
              </w:rPr>
              <w:t>Medium-scale industries/small-scale industries establishments to whom we can depend in a worst-case scenario)</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7ADBFA6" w14:textId="77777777" w:rsidR="004F0891" w:rsidRDefault="00000000">
            <w:pPr>
              <w:spacing w:line="240" w:lineRule="auto"/>
              <w:rPr>
                <w:rFonts w:ascii="Garamond" w:eastAsia="Garamond" w:hAnsi="Garamond" w:cs="Garamond"/>
              </w:rPr>
            </w:pPr>
            <w:r>
              <w:rPr>
                <w:rFonts w:ascii="Garamond" w:eastAsia="Garamond" w:hAnsi="Garamond" w:cs="Garamond"/>
              </w:rPr>
              <w:t>Nil</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F9DEA7E" w14:textId="77777777" w:rsidR="004F0891"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5839BD89" w14:textId="77777777" w:rsidR="004F0891"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A2921D6" w14:textId="77777777" w:rsidR="004F0891" w:rsidRDefault="00000000">
            <w:pPr>
              <w:spacing w:line="240" w:lineRule="auto"/>
              <w:rPr>
                <w:rFonts w:ascii="Garamond" w:eastAsia="Garamond" w:hAnsi="Garamond" w:cs="Garamond"/>
              </w:rPr>
            </w:pPr>
            <w:r>
              <w:rPr>
                <w:rFonts w:ascii="Garamond" w:eastAsia="Garamond" w:hAnsi="Garamond" w:cs="Garamond"/>
              </w:rPr>
              <w:t>0</w:t>
            </w:r>
          </w:p>
        </w:tc>
      </w:tr>
    </w:tbl>
    <w:p w14:paraId="4C8B4777" w14:textId="77777777" w:rsidR="004F0891" w:rsidRDefault="004F0891">
      <w:pPr>
        <w:rPr>
          <w:rFonts w:ascii="Garamond" w:eastAsia="Garamond" w:hAnsi="Garamond" w:cs="Garamond"/>
        </w:rPr>
      </w:pPr>
    </w:p>
    <w:p w14:paraId="16416F82" w14:textId="77777777" w:rsidR="004F0891" w:rsidRDefault="00000000">
      <w:pPr>
        <w:pStyle w:val="Heading2"/>
        <w:rPr>
          <w:rFonts w:ascii="Garamond" w:eastAsia="Garamond" w:hAnsi="Garamond" w:cs="Garamond"/>
          <w:color w:val="000000"/>
        </w:rPr>
      </w:pPr>
      <w:bookmarkStart w:id="18" w:name="_heading=h.7bt9yfqixbai" w:colFirst="0" w:colLast="0"/>
      <w:bookmarkEnd w:id="18"/>
      <w:r>
        <w:rPr>
          <w:rFonts w:ascii="Garamond" w:eastAsia="Garamond" w:hAnsi="Garamond" w:cs="Garamond"/>
          <w:color w:val="000000"/>
        </w:rPr>
        <w:t>Oxygen &amp; Diagnostic Capacity</w:t>
      </w:r>
    </w:p>
    <w:p w14:paraId="675F8872" w14:textId="77777777" w:rsidR="004F0891" w:rsidRDefault="00000000">
      <w:pPr>
        <w:spacing w:before="240" w:after="240"/>
        <w:rPr>
          <w:rFonts w:ascii="Garamond" w:eastAsia="Garamond" w:hAnsi="Garamond" w:cs="Garamond"/>
        </w:rPr>
      </w:pPr>
      <w:r>
        <w:rPr>
          <w:rFonts w:ascii="Garamond" w:eastAsia="Garamond" w:hAnsi="Garamond" w:cs="Garamond"/>
        </w:rPr>
        <w:t xml:space="preserve">Monitoring </w:t>
      </w:r>
      <w:r>
        <w:rPr>
          <w:rFonts w:ascii="Garamond" w:eastAsia="Garamond" w:hAnsi="Garamond" w:cs="Garamond"/>
          <w:b/>
          <w:bCs/>
        </w:rPr>
        <w:t>oxygen and diagnostic capacity</w:t>
      </w:r>
      <w:r>
        <w:rPr>
          <w:rFonts w:ascii="Garamond" w:eastAsia="Garamond" w:hAnsi="Garamond" w:cs="Garamond"/>
        </w:rPr>
        <w:t xml:space="preserve"> is a critical component of public health preparedness, ensuring that the LSGD can handle both chronic care and sudden surges in respiratory or infectious diseases.</w:t>
      </w:r>
    </w:p>
    <w:tbl>
      <w:tblPr>
        <w:tblStyle w:val="afffff3"/>
        <w:tblW w:w="9945" w:type="dxa"/>
        <w:tblInd w:w="-120" w:type="dxa"/>
        <w:tblLayout w:type="fixed"/>
        <w:tblLook w:val="0400" w:firstRow="0" w:lastRow="0" w:firstColumn="0" w:lastColumn="0" w:noHBand="0" w:noVBand="1"/>
      </w:tblPr>
      <w:tblGrid>
        <w:gridCol w:w="1861"/>
        <w:gridCol w:w="1750"/>
        <w:gridCol w:w="1350"/>
        <w:gridCol w:w="812"/>
        <w:gridCol w:w="812"/>
        <w:gridCol w:w="936"/>
        <w:gridCol w:w="1212"/>
        <w:gridCol w:w="1212"/>
      </w:tblGrid>
      <w:tr w:rsidR="004F0891" w14:paraId="0452BE4E" w14:textId="77777777">
        <w:trPr>
          <w:trHeight w:val="20"/>
          <w:tblHeader/>
        </w:trPr>
        <w:tc>
          <w:tcPr>
            <w:tcW w:w="1861"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57025C6C" w14:textId="77777777" w:rsidR="004F0891" w:rsidRDefault="00000000">
            <w:pPr>
              <w:jc w:val="center"/>
              <w:rPr>
                <w:rFonts w:ascii="Garamond" w:eastAsia="Garamond" w:hAnsi="Garamond" w:cs="Garamond"/>
                <w:b/>
                <w:bCs/>
              </w:rPr>
            </w:pPr>
            <w:r>
              <w:rPr>
                <w:rFonts w:ascii="Garamond" w:eastAsia="Garamond" w:hAnsi="Garamond" w:cs="Garamond"/>
                <w:b/>
                <w:bCs/>
              </w:rPr>
              <w:t>Name of Health Facility</w:t>
            </w:r>
          </w:p>
        </w:tc>
        <w:tc>
          <w:tcPr>
            <w:tcW w:w="17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10A0815D" w14:textId="77777777" w:rsidR="004F0891" w:rsidRDefault="00000000">
            <w:pPr>
              <w:jc w:val="center"/>
              <w:rPr>
                <w:rFonts w:ascii="Garamond" w:eastAsia="Garamond" w:hAnsi="Garamond" w:cs="Garamond"/>
                <w:b/>
                <w:bCs/>
              </w:rPr>
            </w:pPr>
            <w:r>
              <w:rPr>
                <w:rFonts w:ascii="Garamond" w:eastAsia="Garamond" w:hAnsi="Garamond" w:cs="Garamond"/>
                <w:b/>
                <w:bCs/>
              </w:rPr>
              <w:t>Oxygen-generating System (Y/N)</w:t>
            </w:r>
          </w:p>
        </w:tc>
        <w:tc>
          <w:tcPr>
            <w:tcW w:w="13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788F965D" w14:textId="77777777" w:rsidR="004F0891" w:rsidRDefault="00000000">
            <w:pPr>
              <w:jc w:val="center"/>
              <w:rPr>
                <w:rFonts w:ascii="Garamond" w:eastAsia="Garamond" w:hAnsi="Garamond" w:cs="Garamond"/>
                <w:b/>
                <w:bCs/>
              </w:rPr>
            </w:pPr>
            <w:r>
              <w:rPr>
                <w:rFonts w:ascii="Garamond" w:eastAsia="Garamond" w:hAnsi="Garamond" w:cs="Garamond"/>
                <w:b/>
                <w:bCs/>
              </w:rPr>
              <w:t>Backup Oxygen Source (Y/N)</w:t>
            </w:r>
          </w:p>
        </w:tc>
        <w:tc>
          <w:tcPr>
            <w:tcW w:w="4984" w:type="dxa"/>
            <w:gridSpan w:val="5"/>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378855DD" w14:textId="77777777" w:rsidR="004F0891" w:rsidRDefault="00000000">
            <w:pPr>
              <w:jc w:val="center"/>
              <w:rPr>
                <w:rFonts w:ascii="Garamond" w:eastAsia="Garamond" w:hAnsi="Garamond" w:cs="Garamond"/>
                <w:b/>
                <w:bCs/>
              </w:rPr>
            </w:pPr>
            <w:r>
              <w:rPr>
                <w:rFonts w:ascii="Garamond" w:eastAsia="Garamond" w:hAnsi="Garamond" w:cs="Garamond"/>
                <w:b/>
                <w:bCs/>
              </w:rPr>
              <w:t>Diagnostic Facilities Available(Y/N)</w:t>
            </w:r>
          </w:p>
        </w:tc>
      </w:tr>
      <w:tr w:rsidR="004F0891" w14:paraId="2E202633" w14:textId="77777777">
        <w:trPr>
          <w:trHeight w:val="20"/>
          <w:tblHeader/>
        </w:trPr>
        <w:tc>
          <w:tcPr>
            <w:tcW w:w="1861"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755B6098" w14:textId="77777777" w:rsidR="004F0891" w:rsidRDefault="004F0891">
            <w:pPr>
              <w:widowControl w:val="0"/>
              <w:pBdr>
                <w:top w:val="nil"/>
                <w:left w:val="nil"/>
                <w:bottom w:val="nil"/>
                <w:right w:val="nil"/>
                <w:between w:val="nil"/>
              </w:pBdr>
              <w:jc w:val="left"/>
              <w:rPr>
                <w:rFonts w:ascii="Garamond" w:eastAsia="Garamond" w:hAnsi="Garamond" w:cs="Garamond"/>
                <w:b/>
                <w:bCs/>
              </w:rPr>
            </w:pPr>
          </w:p>
        </w:tc>
        <w:tc>
          <w:tcPr>
            <w:tcW w:w="17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4D959224" w14:textId="77777777" w:rsidR="004F0891" w:rsidRDefault="004F0891">
            <w:pPr>
              <w:widowControl w:val="0"/>
              <w:pBdr>
                <w:top w:val="nil"/>
                <w:left w:val="nil"/>
                <w:bottom w:val="nil"/>
                <w:right w:val="nil"/>
                <w:between w:val="nil"/>
              </w:pBdr>
              <w:jc w:val="left"/>
              <w:rPr>
                <w:rFonts w:ascii="Garamond" w:eastAsia="Garamond" w:hAnsi="Garamond" w:cs="Garamond"/>
                <w:b/>
                <w:bCs/>
              </w:rPr>
            </w:pPr>
          </w:p>
        </w:tc>
        <w:tc>
          <w:tcPr>
            <w:tcW w:w="13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7E1450B5" w14:textId="77777777" w:rsidR="004F0891" w:rsidRDefault="004F0891">
            <w:pPr>
              <w:widowControl w:val="0"/>
              <w:pBdr>
                <w:top w:val="nil"/>
                <w:left w:val="nil"/>
                <w:bottom w:val="nil"/>
                <w:right w:val="nil"/>
                <w:between w:val="nil"/>
              </w:pBdr>
              <w:jc w:val="left"/>
              <w:rPr>
                <w:rFonts w:ascii="Garamond" w:eastAsia="Garamond" w:hAnsi="Garamond" w:cs="Garamond"/>
                <w:b/>
                <w:bCs/>
              </w:rPr>
            </w:pP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C692397" w14:textId="77777777" w:rsidR="004F0891" w:rsidRDefault="00000000">
            <w:pPr>
              <w:rPr>
                <w:rFonts w:ascii="Garamond" w:eastAsia="Garamond" w:hAnsi="Garamond" w:cs="Garamond"/>
                <w:b/>
                <w:bCs/>
              </w:rPr>
            </w:pPr>
            <w:r>
              <w:rPr>
                <w:rFonts w:ascii="Garamond" w:eastAsia="Garamond" w:hAnsi="Garamond" w:cs="Garamond"/>
                <w:b/>
                <w:bCs/>
              </w:rPr>
              <w:t xml:space="preserve">Lab </w:t>
            </w: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887512B" w14:textId="77777777" w:rsidR="004F0891" w:rsidRDefault="00000000">
            <w:pPr>
              <w:rPr>
                <w:rFonts w:ascii="Garamond" w:eastAsia="Garamond" w:hAnsi="Garamond" w:cs="Garamond"/>
                <w:b/>
                <w:bCs/>
              </w:rPr>
            </w:pPr>
            <w:r>
              <w:rPr>
                <w:rFonts w:ascii="Garamond" w:eastAsia="Garamond" w:hAnsi="Garamond" w:cs="Garamond"/>
                <w:b/>
                <w:bCs/>
              </w:rPr>
              <w:t>USG</w:t>
            </w:r>
          </w:p>
        </w:tc>
        <w:tc>
          <w:tcPr>
            <w:tcW w:w="93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A419519" w14:textId="77777777" w:rsidR="004F0891" w:rsidRDefault="00000000">
            <w:pPr>
              <w:rPr>
                <w:rFonts w:ascii="Garamond" w:eastAsia="Garamond" w:hAnsi="Garamond" w:cs="Garamond"/>
                <w:b/>
                <w:bCs/>
              </w:rPr>
            </w:pPr>
            <w:r>
              <w:rPr>
                <w:rFonts w:ascii="Garamond" w:eastAsia="Garamond" w:hAnsi="Garamond" w:cs="Garamond"/>
                <w:b/>
                <w:bCs/>
              </w:rPr>
              <w:t>X-ray</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61019594" w14:textId="77777777" w:rsidR="004F0891" w:rsidRDefault="00000000">
            <w:pPr>
              <w:rPr>
                <w:rFonts w:ascii="Garamond" w:eastAsia="Garamond" w:hAnsi="Garamond" w:cs="Garamond"/>
                <w:b/>
                <w:bCs/>
              </w:rPr>
            </w:pPr>
            <w:r>
              <w:rPr>
                <w:rFonts w:ascii="Garamond" w:eastAsia="Garamond" w:hAnsi="Garamond" w:cs="Garamond"/>
                <w:b/>
                <w:bCs/>
              </w:rPr>
              <w:t>CT/MRI</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14D44322" w14:textId="77777777" w:rsidR="004F0891" w:rsidRDefault="00000000">
            <w:pPr>
              <w:rPr>
                <w:rFonts w:ascii="Garamond" w:eastAsia="Garamond" w:hAnsi="Garamond" w:cs="Garamond"/>
                <w:b/>
                <w:bCs/>
              </w:rPr>
            </w:pPr>
            <w:r>
              <w:rPr>
                <w:rFonts w:ascii="Garamond" w:eastAsia="Garamond" w:hAnsi="Garamond" w:cs="Garamond"/>
                <w:b/>
                <w:bCs/>
              </w:rPr>
              <w:t>RT-PCR</w:t>
            </w:r>
          </w:p>
        </w:tc>
      </w:tr>
      <w:tr w:rsidR="004F0891" w14:paraId="49530668" w14:textId="77777777">
        <w:trPr>
          <w:trHeight w:val="20"/>
        </w:trPr>
        <w:tc>
          <w:tcPr>
            <w:tcW w:w="9945" w:type="dxa"/>
            <w:gridSpan w:val="8"/>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22664ADF" w14:textId="77777777" w:rsidR="004F0891" w:rsidRDefault="00000000">
            <w:pPr>
              <w:rPr>
                <w:rFonts w:ascii="Garamond" w:eastAsia="Garamond" w:hAnsi="Garamond" w:cs="Garamond"/>
              </w:rPr>
            </w:pPr>
            <w:r>
              <w:rPr>
                <w:rFonts w:ascii="Garamond" w:eastAsia="Garamond" w:hAnsi="Garamond" w:cs="Garamond"/>
              </w:rPr>
              <w:t>Government Healthcare Facilities</w:t>
            </w:r>
          </w:p>
        </w:tc>
      </w:tr>
      <w:tr w:rsidR="004F0891" w14:paraId="102F3379" w14:textId="77777777">
        <w:trPr>
          <w:trHeight w:val="20"/>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129A2DE" w14:textId="77777777" w:rsidR="004F0891" w:rsidRDefault="00000000">
            <w:pPr>
              <w:spacing w:before="240" w:after="240"/>
              <w:rPr>
                <w:rFonts w:ascii="Garamond" w:eastAsia="Garamond" w:hAnsi="Garamond" w:cs="Garamond"/>
              </w:rPr>
            </w:pPr>
            <w:r>
              <w:rPr>
                <w:rFonts w:ascii="Garamond" w:eastAsia="Garamond" w:hAnsi="Garamond" w:cs="Garamond"/>
              </w:rPr>
              <w:t>MCH KONNI</w:t>
            </w:r>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559E562" w14:textId="77777777" w:rsidR="004F0891" w:rsidRDefault="00000000">
            <w:pPr>
              <w:spacing w:before="240" w:after="240"/>
              <w:rPr>
                <w:rFonts w:ascii="Garamond" w:eastAsia="Garamond" w:hAnsi="Garamond" w:cs="Garamond"/>
              </w:rPr>
            </w:pPr>
            <w:r>
              <w:rPr>
                <w:rFonts w:ascii="Garamond" w:eastAsia="Garamond" w:hAnsi="Garamond" w:cs="Garamond"/>
              </w:rPr>
              <w:t>Y</w:t>
            </w: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4C1A60F" w14:textId="77777777" w:rsidR="004F0891" w:rsidRDefault="00000000">
            <w:pPr>
              <w:spacing w:before="240" w:after="240"/>
              <w:rPr>
                <w:rFonts w:ascii="Garamond" w:eastAsia="Garamond" w:hAnsi="Garamond" w:cs="Garamond"/>
              </w:rPr>
            </w:pPr>
            <w:r>
              <w:rPr>
                <w:rFonts w:ascii="Garamond" w:eastAsia="Garamond" w:hAnsi="Garamond" w:cs="Garamond"/>
              </w:rPr>
              <w:t>Y</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40C75E5" w14:textId="77777777" w:rsidR="004F0891" w:rsidRDefault="00000000">
            <w:pPr>
              <w:spacing w:before="240" w:after="240"/>
              <w:rPr>
                <w:rFonts w:ascii="Garamond" w:eastAsia="Garamond" w:hAnsi="Garamond" w:cs="Garamond"/>
              </w:rPr>
            </w:pPr>
            <w:r>
              <w:rPr>
                <w:rFonts w:ascii="Garamond" w:eastAsia="Garamond" w:hAnsi="Garamond" w:cs="Garamond"/>
              </w:rPr>
              <w:t>Y</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D13DA57" w14:textId="77777777" w:rsidR="004F0891" w:rsidRDefault="00000000">
            <w:pPr>
              <w:spacing w:before="240" w:after="240"/>
              <w:rPr>
                <w:rFonts w:ascii="Garamond" w:eastAsia="Garamond" w:hAnsi="Garamond" w:cs="Garamond"/>
              </w:rPr>
            </w:pPr>
            <w:r>
              <w:rPr>
                <w:rFonts w:ascii="Garamond" w:eastAsia="Garamond" w:hAnsi="Garamond" w:cs="Garamond"/>
              </w:rPr>
              <w:t>Y</w:t>
            </w: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DABF0BB" w14:textId="77777777" w:rsidR="004F0891" w:rsidRDefault="00000000">
            <w:pPr>
              <w:spacing w:before="240" w:after="240"/>
              <w:rPr>
                <w:rFonts w:ascii="Garamond" w:eastAsia="Garamond" w:hAnsi="Garamond" w:cs="Garamond"/>
              </w:rPr>
            </w:pPr>
            <w:r>
              <w:rPr>
                <w:rFonts w:ascii="Garamond" w:eastAsia="Garamond" w:hAnsi="Garamond" w:cs="Garamond"/>
              </w:rPr>
              <w:t>Y</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83F0774" w14:textId="77777777" w:rsidR="004F0891" w:rsidRDefault="00000000">
            <w:pPr>
              <w:spacing w:before="240" w:after="240"/>
              <w:rPr>
                <w:rFonts w:ascii="Garamond" w:eastAsia="Garamond" w:hAnsi="Garamond" w:cs="Garamond"/>
              </w:rPr>
            </w:pPr>
            <w:r>
              <w:rPr>
                <w:rFonts w:ascii="Garamond" w:eastAsia="Garamond" w:hAnsi="Garamond" w:cs="Garamond"/>
              </w:rPr>
              <w:t>Y</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50DDEF5" w14:textId="77777777" w:rsidR="004F0891" w:rsidRDefault="00000000">
            <w:pPr>
              <w:spacing w:before="240" w:after="240"/>
              <w:rPr>
                <w:rFonts w:ascii="Garamond" w:eastAsia="Garamond" w:hAnsi="Garamond" w:cs="Garamond"/>
              </w:rPr>
            </w:pPr>
            <w:r>
              <w:rPr>
                <w:rFonts w:ascii="Garamond" w:eastAsia="Garamond" w:hAnsi="Garamond" w:cs="Garamond"/>
              </w:rPr>
              <w:t>Y</w:t>
            </w:r>
          </w:p>
        </w:tc>
      </w:tr>
      <w:tr w:rsidR="004F0891" w14:paraId="32AB2170" w14:textId="77777777">
        <w:trPr>
          <w:trHeight w:val="20"/>
        </w:trPr>
        <w:tc>
          <w:tcPr>
            <w:tcW w:w="7521" w:type="dxa"/>
            <w:gridSpan w:val="6"/>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7DD673F5" w14:textId="77777777" w:rsidR="004F0891" w:rsidRDefault="004F0891">
            <w:pPr>
              <w:rPr>
                <w:rFonts w:ascii="Garamond" w:eastAsia="Garamond" w:hAnsi="Garamond" w:cs="Garamond"/>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272B7764" w14:textId="77777777" w:rsidR="004F0891" w:rsidRDefault="004F0891">
            <w:pPr>
              <w:rPr>
                <w:rFonts w:ascii="Garamond" w:eastAsia="Garamond" w:hAnsi="Garamond" w:cs="Garamond"/>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498FF4B2" w14:textId="77777777" w:rsidR="004F0891" w:rsidRDefault="004F0891">
            <w:pPr>
              <w:rPr>
                <w:rFonts w:ascii="Garamond" w:eastAsia="Garamond" w:hAnsi="Garamond" w:cs="Garamond"/>
              </w:rPr>
            </w:pPr>
          </w:p>
        </w:tc>
      </w:tr>
      <w:tr w:rsidR="004F0891" w14:paraId="07560825" w14:textId="77777777">
        <w:trPr>
          <w:trHeight w:val="20"/>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A2E982E" w14:textId="77777777" w:rsidR="004F0891" w:rsidRDefault="00000000">
            <w:pPr>
              <w:spacing w:before="240" w:after="240"/>
              <w:rPr>
                <w:rFonts w:ascii="Garamond" w:eastAsia="Garamond" w:hAnsi="Garamond" w:cs="Garamond"/>
              </w:rPr>
            </w:pPr>
            <w:r>
              <w:rPr>
                <w:rFonts w:ascii="Garamond" w:eastAsia="Garamond" w:hAnsi="Garamond" w:cs="Garamond"/>
              </w:rPr>
              <w:t>PHC KOKKATHODU</w:t>
            </w:r>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8911C64" w14:textId="77777777" w:rsidR="004F0891" w:rsidRDefault="00000000">
            <w:pPr>
              <w:spacing w:before="240" w:after="240"/>
              <w:rPr>
                <w:rFonts w:ascii="Garamond" w:eastAsia="Garamond" w:hAnsi="Garamond" w:cs="Garamond"/>
              </w:rPr>
            </w:pPr>
            <w:r>
              <w:rPr>
                <w:rFonts w:ascii="Garamond" w:eastAsia="Garamond" w:hAnsi="Garamond" w:cs="Garamond"/>
              </w:rPr>
              <w:t>N</w:t>
            </w: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1FAEF97" w14:textId="77777777" w:rsidR="004F0891" w:rsidRDefault="00000000">
            <w:pPr>
              <w:spacing w:before="240" w:after="240"/>
              <w:rPr>
                <w:rFonts w:ascii="Garamond" w:eastAsia="Garamond" w:hAnsi="Garamond" w:cs="Garamond"/>
              </w:rPr>
            </w:pPr>
            <w:r>
              <w:rPr>
                <w:rFonts w:ascii="Garamond" w:eastAsia="Garamond" w:hAnsi="Garamond" w:cs="Garamond"/>
              </w:rPr>
              <w:t>N</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2C61D5D" w14:textId="77777777" w:rsidR="004F0891" w:rsidRDefault="00000000">
            <w:pPr>
              <w:spacing w:before="240" w:after="240"/>
              <w:rPr>
                <w:rFonts w:ascii="Garamond" w:eastAsia="Garamond" w:hAnsi="Garamond" w:cs="Garamond"/>
              </w:rPr>
            </w:pPr>
            <w:r>
              <w:rPr>
                <w:rFonts w:ascii="Garamond" w:eastAsia="Garamond" w:hAnsi="Garamond" w:cs="Garamond"/>
              </w:rPr>
              <w:t>Y</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5616AC0" w14:textId="77777777" w:rsidR="004F0891" w:rsidRDefault="00000000">
            <w:pPr>
              <w:spacing w:before="240" w:after="240"/>
              <w:rPr>
                <w:rFonts w:ascii="Garamond" w:eastAsia="Garamond" w:hAnsi="Garamond" w:cs="Garamond"/>
              </w:rPr>
            </w:pPr>
            <w:r>
              <w:rPr>
                <w:rFonts w:ascii="Garamond" w:eastAsia="Garamond" w:hAnsi="Garamond" w:cs="Garamond"/>
              </w:rPr>
              <w:t>N</w:t>
            </w: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5492C27" w14:textId="77777777" w:rsidR="004F0891" w:rsidRDefault="00000000">
            <w:pPr>
              <w:spacing w:before="240" w:after="240"/>
              <w:rPr>
                <w:rFonts w:ascii="Garamond" w:eastAsia="Garamond" w:hAnsi="Garamond" w:cs="Garamond"/>
              </w:rPr>
            </w:pPr>
            <w:r>
              <w:rPr>
                <w:rFonts w:ascii="Garamond" w:eastAsia="Garamond" w:hAnsi="Garamond" w:cs="Garamond"/>
              </w:rPr>
              <w:t>N</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32FBD4B" w14:textId="77777777" w:rsidR="004F0891" w:rsidRDefault="00000000">
            <w:pPr>
              <w:spacing w:before="240" w:after="240"/>
              <w:rPr>
                <w:rFonts w:ascii="Garamond" w:eastAsia="Garamond" w:hAnsi="Garamond" w:cs="Garamond"/>
              </w:rPr>
            </w:pPr>
            <w:r>
              <w:rPr>
                <w:rFonts w:ascii="Garamond" w:eastAsia="Garamond" w:hAnsi="Garamond" w:cs="Garamond"/>
              </w:rPr>
              <w:t>N</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97DBA05" w14:textId="77777777" w:rsidR="004F0891" w:rsidRDefault="00000000">
            <w:pPr>
              <w:spacing w:before="240" w:after="240"/>
              <w:rPr>
                <w:rFonts w:ascii="Garamond" w:eastAsia="Garamond" w:hAnsi="Garamond" w:cs="Garamond"/>
              </w:rPr>
            </w:pPr>
            <w:r>
              <w:rPr>
                <w:rFonts w:ascii="Garamond" w:eastAsia="Garamond" w:hAnsi="Garamond" w:cs="Garamond"/>
              </w:rPr>
              <w:t>N</w:t>
            </w:r>
          </w:p>
        </w:tc>
      </w:tr>
    </w:tbl>
    <w:p w14:paraId="0A831B02" w14:textId="77777777" w:rsidR="004F0891" w:rsidRDefault="00000000">
      <w:pPr>
        <w:pStyle w:val="Heading2"/>
        <w:rPr>
          <w:rFonts w:ascii="Garamond" w:eastAsia="Garamond" w:hAnsi="Garamond" w:cs="Garamond"/>
          <w:color w:val="000000"/>
        </w:rPr>
      </w:pPr>
      <w:bookmarkStart w:id="19" w:name="_heading=h.fwzlcpuybs7r" w:colFirst="0" w:colLast="0"/>
      <w:bookmarkEnd w:id="19"/>
      <w:r>
        <w:rPr>
          <w:rFonts w:ascii="Garamond" w:eastAsia="Garamond" w:hAnsi="Garamond" w:cs="Garamond"/>
          <w:color w:val="000000"/>
        </w:rPr>
        <w:lastRenderedPageBreak/>
        <w:t>Diagnostics facility mapping at the LSGI level</w:t>
      </w:r>
    </w:p>
    <w:p w14:paraId="62AFCB9B" w14:textId="77777777" w:rsidR="004F0891" w:rsidRDefault="00000000">
      <w:pPr>
        <w:rPr>
          <w:rFonts w:ascii="Garamond" w:eastAsia="Garamond" w:hAnsi="Garamond" w:cs="Garamond"/>
        </w:rPr>
      </w:pPr>
      <w:r>
        <w:rPr>
          <w:rFonts w:ascii="Garamond" w:eastAsia="Garamond" w:hAnsi="Garamond" w:cs="Garamond"/>
        </w:rPr>
        <w:t xml:space="preserve">The diagnostic capacity of </w:t>
      </w:r>
      <w:r>
        <w:rPr>
          <w:rFonts w:ascii="Garamond" w:eastAsia="Garamond" w:hAnsi="Garamond" w:cs="Garamond"/>
          <w:b/>
          <w:bCs/>
        </w:rPr>
        <w:t>Aruvappulam G.P</w:t>
      </w:r>
      <w:r>
        <w:rPr>
          <w:rFonts w:ascii="Garamond" w:eastAsia="Garamond" w:hAnsi="Garamond" w:cs="Garamond"/>
        </w:rPr>
        <w:t xml:space="preserve"> represents the "intelligence network" of our healthcare system. The speed and accuracy of disease identification depend entirely on the distribution and technical level of these facilities.</w:t>
      </w:r>
    </w:p>
    <w:p w14:paraId="0D22D5C6" w14:textId="77777777" w:rsidR="004F0891" w:rsidRDefault="004F0891">
      <w:pPr>
        <w:rPr>
          <w:rFonts w:ascii="Garamond" w:eastAsia="Garamond" w:hAnsi="Garamond" w:cs="Garamond"/>
        </w:rPr>
      </w:pPr>
    </w:p>
    <w:tbl>
      <w:tblPr>
        <w:tblStyle w:val="afffff4"/>
        <w:tblW w:w="867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4005"/>
        <w:gridCol w:w="1215"/>
        <w:gridCol w:w="1110"/>
        <w:gridCol w:w="1335"/>
        <w:gridCol w:w="1005"/>
      </w:tblGrid>
      <w:tr w:rsidR="004F0891" w14:paraId="0E5CCC5E" w14:textId="77777777">
        <w:trPr>
          <w:trHeight w:val="20"/>
        </w:trPr>
        <w:tc>
          <w:tcPr>
            <w:tcW w:w="4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C6FC5F4" w14:textId="77777777" w:rsidR="004F0891" w:rsidRDefault="00000000">
            <w:pPr>
              <w:spacing w:line="240" w:lineRule="auto"/>
              <w:rPr>
                <w:rFonts w:ascii="Garamond" w:eastAsia="Garamond" w:hAnsi="Garamond" w:cs="Garamond"/>
                <w:b/>
                <w:bCs/>
              </w:rPr>
            </w:pPr>
            <w:r>
              <w:rPr>
                <w:rFonts w:ascii="Garamond" w:eastAsia="Garamond" w:hAnsi="Garamond" w:cs="Garamond"/>
                <w:b/>
                <w:bCs/>
              </w:rPr>
              <w:t>Item</w:t>
            </w:r>
          </w:p>
        </w:tc>
        <w:tc>
          <w:tcPr>
            <w:tcW w:w="12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709DDE2" w14:textId="77777777" w:rsidR="004F0891" w:rsidRDefault="00000000">
            <w:pPr>
              <w:spacing w:line="240" w:lineRule="auto"/>
              <w:rPr>
                <w:rFonts w:ascii="Garamond" w:eastAsia="Garamond" w:hAnsi="Garamond" w:cs="Garamond"/>
                <w:b/>
                <w:bCs/>
              </w:rPr>
            </w:pPr>
            <w:r>
              <w:rPr>
                <w:rFonts w:ascii="Garamond" w:eastAsia="Garamond" w:hAnsi="Garamond" w:cs="Garamond"/>
                <w:b/>
                <w:bCs/>
              </w:rPr>
              <w:t>Govt</w:t>
            </w:r>
          </w:p>
        </w:tc>
        <w:tc>
          <w:tcPr>
            <w:tcW w:w="11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0920271" w14:textId="77777777" w:rsidR="004F0891" w:rsidRDefault="00000000">
            <w:pPr>
              <w:spacing w:line="240" w:lineRule="auto"/>
              <w:rPr>
                <w:rFonts w:ascii="Garamond" w:eastAsia="Garamond" w:hAnsi="Garamond" w:cs="Garamond"/>
                <w:b/>
                <w:bCs/>
              </w:rPr>
            </w:pPr>
            <w:r>
              <w:rPr>
                <w:rFonts w:ascii="Garamond" w:eastAsia="Garamond" w:hAnsi="Garamond" w:cs="Garamond"/>
                <w:b/>
                <w:bCs/>
              </w:rPr>
              <w:t>Private</w:t>
            </w:r>
          </w:p>
        </w:tc>
        <w:tc>
          <w:tcPr>
            <w:tcW w:w="13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C746CA3" w14:textId="77777777" w:rsidR="004F0891" w:rsidRDefault="00000000">
            <w:pPr>
              <w:spacing w:line="240" w:lineRule="auto"/>
              <w:rPr>
                <w:rFonts w:ascii="Garamond" w:eastAsia="Garamond" w:hAnsi="Garamond" w:cs="Garamond"/>
                <w:b/>
                <w:bCs/>
              </w:rPr>
            </w:pPr>
            <w:r>
              <w:rPr>
                <w:rFonts w:ascii="Garamond" w:eastAsia="Garamond" w:hAnsi="Garamond" w:cs="Garamond"/>
                <w:b/>
                <w:bCs/>
              </w:rPr>
              <w:t>AYUSH</w:t>
            </w:r>
          </w:p>
        </w:tc>
        <w:tc>
          <w:tcPr>
            <w:tcW w:w="1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9787CE9" w14:textId="77777777" w:rsidR="004F0891" w:rsidRDefault="00000000">
            <w:pPr>
              <w:spacing w:line="240" w:lineRule="auto"/>
              <w:rPr>
                <w:rFonts w:ascii="Garamond" w:eastAsia="Garamond" w:hAnsi="Garamond" w:cs="Garamond"/>
                <w:b/>
                <w:bCs/>
              </w:rPr>
            </w:pPr>
            <w:r>
              <w:rPr>
                <w:rFonts w:ascii="Garamond" w:eastAsia="Garamond" w:hAnsi="Garamond" w:cs="Garamond"/>
                <w:b/>
                <w:bCs/>
              </w:rPr>
              <w:t>Total</w:t>
            </w:r>
          </w:p>
        </w:tc>
      </w:tr>
      <w:tr w:rsidR="004F0891" w14:paraId="2B3EDBDD"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18DDD6" w14:textId="77777777" w:rsidR="004F0891" w:rsidRDefault="00000000">
            <w:pPr>
              <w:spacing w:line="240" w:lineRule="auto"/>
              <w:rPr>
                <w:rFonts w:ascii="Garamond" w:eastAsia="Garamond" w:hAnsi="Garamond" w:cs="Garamond"/>
              </w:rPr>
            </w:pPr>
            <w:r>
              <w:rPr>
                <w:rFonts w:ascii="Garamond" w:eastAsia="Garamond" w:hAnsi="Garamond" w:cs="Garamond"/>
                <w:sz w:val="21"/>
                <w:szCs w:val="21"/>
              </w:rPr>
              <w:t>General labs</w:t>
            </w:r>
          </w:p>
        </w:tc>
        <w:tc>
          <w:tcPr>
            <w:tcW w:w="121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A030A3F" w14:textId="77777777" w:rsidR="004F0891"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1ACF2DF" w14:textId="77777777" w:rsidR="004F0891" w:rsidRDefault="00000000">
            <w:pPr>
              <w:spacing w:line="240" w:lineRule="auto"/>
              <w:rPr>
                <w:rFonts w:ascii="Garamond" w:eastAsia="Garamond" w:hAnsi="Garamond" w:cs="Garamond"/>
              </w:rPr>
            </w:pPr>
            <w:r>
              <w:rPr>
                <w:rFonts w:ascii="Garamond" w:eastAsia="Garamond" w:hAnsi="Garamond" w:cs="Garamond"/>
              </w:rPr>
              <w:t>1</w:t>
            </w:r>
          </w:p>
        </w:tc>
        <w:tc>
          <w:tcPr>
            <w:tcW w:w="13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2EE22A3" w14:textId="77777777" w:rsidR="004F0891"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4B3A7F2" w14:textId="77777777" w:rsidR="004F0891" w:rsidRDefault="00000000">
            <w:pPr>
              <w:spacing w:line="240" w:lineRule="auto"/>
              <w:rPr>
                <w:rFonts w:ascii="Garamond" w:eastAsia="Garamond" w:hAnsi="Garamond" w:cs="Garamond"/>
              </w:rPr>
            </w:pPr>
            <w:r>
              <w:rPr>
                <w:rFonts w:ascii="Garamond" w:eastAsia="Garamond" w:hAnsi="Garamond" w:cs="Garamond"/>
              </w:rPr>
              <w:t>1</w:t>
            </w:r>
          </w:p>
        </w:tc>
      </w:tr>
      <w:tr w:rsidR="004F0891" w14:paraId="2ACE604B"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8564F5" w14:textId="77777777" w:rsidR="004F0891" w:rsidRDefault="00000000">
            <w:pPr>
              <w:spacing w:line="240" w:lineRule="auto"/>
              <w:rPr>
                <w:rFonts w:ascii="Garamond" w:eastAsia="Garamond" w:hAnsi="Garamond" w:cs="Garamond"/>
              </w:rPr>
            </w:pPr>
            <w:r>
              <w:rPr>
                <w:rFonts w:ascii="Garamond" w:eastAsia="Garamond" w:hAnsi="Garamond" w:cs="Garamond"/>
                <w:sz w:val="21"/>
                <w:szCs w:val="21"/>
              </w:rPr>
              <w:t>Microbiology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97EE346" w14:textId="77777777" w:rsidR="004F0891"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63E1A6DB" w14:textId="77777777" w:rsidR="004F0891" w:rsidRDefault="0000000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62CB02C3" w14:textId="77777777" w:rsidR="004F0891"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2135DF90" w14:textId="77777777" w:rsidR="004F0891" w:rsidRDefault="00000000">
            <w:pPr>
              <w:spacing w:line="240" w:lineRule="auto"/>
              <w:rPr>
                <w:rFonts w:ascii="Garamond" w:eastAsia="Garamond" w:hAnsi="Garamond" w:cs="Garamond"/>
              </w:rPr>
            </w:pPr>
            <w:r>
              <w:rPr>
                <w:rFonts w:ascii="Garamond" w:eastAsia="Garamond" w:hAnsi="Garamond" w:cs="Garamond"/>
              </w:rPr>
              <w:t>0</w:t>
            </w:r>
          </w:p>
        </w:tc>
      </w:tr>
      <w:tr w:rsidR="004F0891" w14:paraId="45F1E24D"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50F3F0" w14:textId="77777777" w:rsidR="004F0891" w:rsidRDefault="00000000">
            <w:pPr>
              <w:spacing w:line="240" w:lineRule="auto"/>
              <w:rPr>
                <w:rFonts w:ascii="Garamond" w:eastAsia="Garamond" w:hAnsi="Garamond" w:cs="Garamond"/>
              </w:rPr>
            </w:pPr>
            <w:r>
              <w:rPr>
                <w:rFonts w:ascii="Garamond" w:eastAsia="Garamond" w:hAnsi="Garamond" w:cs="Garamond"/>
                <w:sz w:val="21"/>
                <w:szCs w:val="21"/>
              </w:rPr>
              <w:t>RT-PCR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EAB1E19" w14:textId="77777777" w:rsidR="004F0891"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25AE6BBE" w14:textId="77777777" w:rsidR="004F0891" w:rsidRDefault="0000000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2F681684" w14:textId="77777777" w:rsidR="004F0891"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47348C29" w14:textId="77777777" w:rsidR="004F0891" w:rsidRDefault="00000000">
            <w:pPr>
              <w:spacing w:line="240" w:lineRule="auto"/>
              <w:rPr>
                <w:rFonts w:ascii="Garamond" w:eastAsia="Garamond" w:hAnsi="Garamond" w:cs="Garamond"/>
              </w:rPr>
            </w:pPr>
            <w:r>
              <w:rPr>
                <w:rFonts w:ascii="Garamond" w:eastAsia="Garamond" w:hAnsi="Garamond" w:cs="Garamond"/>
              </w:rPr>
              <w:t>0</w:t>
            </w:r>
          </w:p>
        </w:tc>
      </w:tr>
      <w:tr w:rsidR="004F0891" w14:paraId="0B9E94B0"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8382E8" w14:textId="77777777" w:rsidR="004F0891" w:rsidRDefault="00000000">
            <w:pPr>
              <w:spacing w:line="240" w:lineRule="auto"/>
              <w:rPr>
                <w:rFonts w:ascii="Garamond" w:eastAsia="Garamond" w:hAnsi="Garamond" w:cs="Garamond"/>
              </w:rPr>
            </w:pPr>
            <w:r>
              <w:rPr>
                <w:rFonts w:ascii="Garamond" w:eastAsia="Garamond" w:hAnsi="Garamond" w:cs="Garamond"/>
                <w:sz w:val="21"/>
                <w:szCs w:val="21"/>
              </w:rPr>
              <w:t>USG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F41DD71" w14:textId="77777777" w:rsidR="004F0891"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0CD905E8" w14:textId="77777777" w:rsidR="004F0891" w:rsidRDefault="0000000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7CC43E30" w14:textId="77777777" w:rsidR="004F0891"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0F92BE63" w14:textId="77777777" w:rsidR="004F0891" w:rsidRDefault="00000000">
            <w:pPr>
              <w:spacing w:line="240" w:lineRule="auto"/>
              <w:rPr>
                <w:rFonts w:ascii="Garamond" w:eastAsia="Garamond" w:hAnsi="Garamond" w:cs="Garamond"/>
              </w:rPr>
            </w:pPr>
            <w:r>
              <w:rPr>
                <w:rFonts w:ascii="Garamond" w:eastAsia="Garamond" w:hAnsi="Garamond" w:cs="Garamond"/>
              </w:rPr>
              <w:t>0</w:t>
            </w:r>
          </w:p>
        </w:tc>
      </w:tr>
      <w:tr w:rsidR="004F0891" w14:paraId="5C3C6517"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BAEAAB" w14:textId="77777777" w:rsidR="004F0891" w:rsidRDefault="00000000">
            <w:pPr>
              <w:spacing w:line="240" w:lineRule="auto"/>
              <w:rPr>
                <w:rFonts w:ascii="Garamond" w:eastAsia="Garamond" w:hAnsi="Garamond" w:cs="Garamond"/>
              </w:rPr>
            </w:pPr>
            <w:r>
              <w:rPr>
                <w:rFonts w:ascii="Garamond" w:eastAsia="Garamond" w:hAnsi="Garamond" w:cs="Garamond"/>
                <w:sz w:val="21"/>
                <w:szCs w:val="21"/>
              </w:rPr>
              <w:t>CT/MRI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6C98DF1" w14:textId="77777777" w:rsidR="004F0891"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5D573F00" w14:textId="77777777" w:rsidR="004F0891" w:rsidRDefault="0000000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7718C4C7" w14:textId="77777777" w:rsidR="004F0891"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0C420812" w14:textId="77777777" w:rsidR="004F0891" w:rsidRDefault="00000000">
            <w:pPr>
              <w:spacing w:line="240" w:lineRule="auto"/>
              <w:rPr>
                <w:rFonts w:ascii="Garamond" w:eastAsia="Garamond" w:hAnsi="Garamond" w:cs="Garamond"/>
              </w:rPr>
            </w:pPr>
            <w:r>
              <w:rPr>
                <w:rFonts w:ascii="Garamond" w:eastAsia="Garamond" w:hAnsi="Garamond" w:cs="Garamond"/>
              </w:rPr>
              <w:t>0</w:t>
            </w:r>
          </w:p>
        </w:tc>
      </w:tr>
      <w:tr w:rsidR="004F0891" w14:paraId="7A251635"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FF194C" w14:textId="77777777" w:rsidR="004F0891" w:rsidRDefault="00000000">
            <w:pPr>
              <w:spacing w:line="240" w:lineRule="auto"/>
              <w:rPr>
                <w:rFonts w:ascii="Garamond" w:eastAsia="Garamond" w:hAnsi="Garamond" w:cs="Garamond"/>
                <w:sz w:val="21"/>
                <w:szCs w:val="21"/>
              </w:rPr>
            </w:pPr>
            <w:r>
              <w:rPr>
                <w:rFonts w:ascii="Garamond" w:eastAsia="Garamond" w:hAnsi="Garamond" w:cs="Garamond"/>
                <w:sz w:val="21"/>
                <w:szCs w:val="21"/>
              </w:rPr>
              <w:t>Research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C7A2857" w14:textId="77777777" w:rsidR="004F0891"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356A6022" w14:textId="77777777" w:rsidR="004F0891" w:rsidRDefault="0000000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4CF6B99D" w14:textId="77777777" w:rsidR="004F0891"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303B9DE5" w14:textId="77777777" w:rsidR="004F0891" w:rsidRDefault="00000000">
            <w:pPr>
              <w:spacing w:line="240" w:lineRule="auto"/>
              <w:rPr>
                <w:rFonts w:ascii="Garamond" w:eastAsia="Garamond" w:hAnsi="Garamond" w:cs="Garamond"/>
              </w:rPr>
            </w:pPr>
            <w:r>
              <w:rPr>
                <w:rFonts w:ascii="Garamond" w:eastAsia="Garamond" w:hAnsi="Garamond" w:cs="Garamond"/>
              </w:rPr>
              <w:t>0</w:t>
            </w:r>
          </w:p>
        </w:tc>
      </w:tr>
      <w:tr w:rsidR="004F0891" w14:paraId="64F2EF7F"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D1DC0C" w14:textId="77777777" w:rsidR="004F0891" w:rsidRDefault="00000000">
            <w:pPr>
              <w:spacing w:line="240" w:lineRule="auto"/>
              <w:rPr>
                <w:rFonts w:ascii="Garamond" w:eastAsia="Garamond" w:hAnsi="Garamond" w:cs="Garamond"/>
                <w:sz w:val="21"/>
                <w:szCs w:val="21"/>
              </w:rPr>
            </w:pPr>
            <w:r>
              <w:rPr>
                <w:rFonts w:ascii="Garamond" w:eastAsia="Garamond" w:hAnsi="Garamond" w:cs="Garamond"/>
                <w:sz w:val="21"/>
                <w:szCs w:val="21"/>
              </w:rPr>
              <w:t>Labs of other departments that can be repurposed</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CF3AEAC" w14:textId="77777777" w:rsidR="004F0891"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6B80CF21" w14:textId="77777777" w:rsidR="004F0891" w:rsidRDefault="0000000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47970C3D" w14:textId="77777777" w:rsidR="004F0891"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08BD65B1" w14:textId="77777777" w:rsidR="004F0891" w:rsidRDefault="00000000">
            <w:pPr>
              <w:spacing w:line="240" w:lineRule="auto"/>
              <w:rPr>
                <w:rFonts w:ascii="Garamond" w:eastAsia="Garamond" w:hAnsi="Garamond" w:cs="Garamond"/>
              </w:rPr>
            </w:pPr>
            <w:r>
              <w:rPr>
                <w:rFonts w:ascii="Garamond" w:eastAsia="Garamond" w:hAnsi="Garamond" w:cs="Garamond"/>
              </w:rPr>
              <w:t>0</w:t>
            </w:r>
          </w:p>
        </w:tc>
      </w:tr>
    </w:tbl>
    <w:p w14:paraId="56DABDD1" w14:textId="77777777" w:rsidR="004F0891" w:rsidRDefault="004F0891">
      <w:pPr>
        <w:rPr>
          <w:rFonts w:ascii="Garamond" w:eastAsia="Garamond" w:hAnsi="Garamond" w:cs="Garamond"/>
        </w:rPr>
      </w:pPr>
    </w:p>
    <w:p w14:paraId="20B0DD3C" w14:textId="77777777" w:rsidR="004F0891" w:rsidRDefault="004F0891">
      <w:pPr>
        <w:pStyle w:val="Heading2"/>
        <w:spacing w:before="240" w:after="240"/>
        <w:rPr>
          <w:rFonts w:ascii="Garamond" w:eastAsia="Garamond" w:hAnsi="Garamond" w:cs="Garamond"/>
          <w:color w:val="000000"/>
        </w:rPr>
      </w:pPr>
      <w:bookmarkStart w:id="20" w:name="_heading=h.5na3ayn94w15" w:colFirst="0" w:colLast="0"/>
      <w:bookmarkEnd w:id="20"/>
    </w:p>
    <w:p w14:paraId="3C240643" w14:textId="77777777" w:rsidR="004F0891" w:rsidRDefault="00000000">
      <w:pPr>
        <w:pStyle w:val="Heading2"/>
        <w:spacing w:before="240" w:after="240"/>
        <w:rPr>
          <w:rFonts w:ascii="Garamond" w:eastAsia="Garamond" w:hAnsi="Garamond" w:cs="Garamond"/>
          <w:color w:val="000000"/>
        </w:rPr>
      </w:pPr>
      <w:bookmarkStart w:id="21" w:name="_heading=h.emofwle3rxdg" w:colFirst="0" w:colLast="0"/>
      <w:bookmarkEnd w:id="21"/>
      <w:r>
        <w:rPr>
          <w:rFonts w:ascii="Garamond" w:eastAsia="Garamond" w:hAnsi="Garamond" w:cs="Garamond"/>
          <w:color w:val="000000"/>
        </w:rPr>
        <w:t>Laboratory Identification &amp; Basic Details</w:t>
      </w:r>
    </w:p>
    <w:tbl>
      <w:tblPr>
        <w:tblStyle w:val="afffff5"/>
        <w:tblW w:w="925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630"/>
        <w:gridCol w:w="1770"/>
        <w:gridCol w:w="1605"/>
        <w:gridCol w:w="1110"/>
        <w:gridCol w:w="1260"/>
        <w:gridCol w:w="1425"/>
        <w:gridCol w:w="1455"/>
      </w:tblGrid>
      <w:tr w:rsidR="004F0891" w14:paraId="523BDA1A" w14:textId="77777777">
        <w:trPr>
          <w:trHeight w:val="20"/>
          <w:tblHeader/>
        </w:trPr>
        <w:tc>
          <w:tcPr>
            <w:tcW w:w="630"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tcPr>
          <w:p w14:paraId="4D110C69" w14:textId="77777777" w:rsidR="004F0891" w:rsidRDefault="00000000">
            <w:pPr>
              <w:spacing w:line="240" w:lineRule="auto"/>
              <w:jc w:val="center"/>
              <w:rPr>
                <w:rFonts w:ascii="Garamond" w:eastAsia="Garamond" w:hAnsi="Garamond" w:cs="Garamond"/>
              </w:rPr>
            </w:pPr>
            <w:r>
              <w:rPr>
                <w:rFonts w:ascii="Garamond" w:eastAsia="Garamond" w:hAnsi="Garamond" w:cs="Garamond"/>
              </w:rPr>
              <w:t>Sl. No.</w:t>
            </w:r>
          </w:p>
        </w:tc>
        <w:tc>
          <w:tcPr>
            <w:tcW w:w="17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2215EA58" w14:textId="77777777" w:rsidR="004F0891" w:rsidRDefault="00000000">
            <w:pPr>
              <w:spacing w:line="240" w:lineRule="auto"/>
              <w:jc w:val="center"/>
              <w:rPr>
                <w:rFonts w:ascii="Garamond" w:eastAsia="Garamond" w:hAnsi="Garamond" w:cs="Garamond"/>
              </w:rPr>
            </w:pPr>
            <w:r>
              <w:rPr>
                <w:rFonts w:ascii="Garamond" w:eastAsia="Garamond" w:hAnsi="Garamond" w:cs="Garamond"/>
              </w:rPr>
              <w:t>Name of Laboratory</w:t>
            </w:r>
          </w:p>
        </w:tc>
        <w:tc>
          <w:tcPr>
            <w:tcW w:w="160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3DCBEF69" w14:textId="77777777" w:rsidR="004F0891" w:rsidRDefault="00000000">
            <w:pPr>
              <w:spacing w:line="240" w:lineRule="auto"/>
              <w:jc w:val="center"/>
              <w:rPr>
                <w:rFonts w:ascii="Garamond" w:eastAsia="Garamond" w:hAnsi="Garamond" w:cs="Garamond"/>
              </w:rPr>
            </w:pPr>
            <w:r>
              <w:rPr>
                <w:rFonts w:ascii="Garamond" w:eastAsia="Garamond" w:hAnsi="Garamond" w:cs="Garamond"/>
              </w:rPr>
              <w:t>Ownership (Govt / Private / Academic)</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53AC66E2" w14:textId="77777777" w:rsidR="004F0891" w:rsidRDefault="00000000">
            <w:pPr>
              <w:spacing w:line="240" w:lineRule="auto"/>
              <w:jc w:val="center"/>
              <w:rPr>
                <w:rFonts w:ascii="Garamond" w:eastAsia="Garamond" w:hAnsi="Garamond" w:cs="Garamond"/>
              </w:rPr>
            </w:pPr>
            <w:r>
              <w:rPr>
                <w:rFonts w:ascii="Garamond" w:eastAsia="Garamond" w:hAnsi="Garamond" w:cs="Garamond"/>
              </w:rPr>
              <w:t>Address</w:t>
            </w:r>
          </w:p>
        </w:tc>
        <w:tc>
          <w:tcPr>
            <w:tcW w:w="126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17F3E0D8" w14:textId="77777777" w:rsidR="004F0891" w:rsidRDefault="00000000">
            <w:pPr>
              <w:spacing w:line="240" w:lineRule="auto"/>
              <w:jc w:val="center"/>
              <w:rPr>
                <w:rFonts w:ascii="Garamond" w:eastAsia="Garamond" w:hAnsi="Garamond" w:cs="Garamond"/>
              </w:rPr>
            </w:pPr>
            <w:r>
              <w:rPr>
                <w:rFonts w:ascii="Garamond" w:eastAsia="Garamond" w:hAnsi="Garamond" w:cs="Garamond"/>
              </w:rPr>
              <w:t xml:space="preserve">Contact No. </w:t>
            </w:r>
          </w:p>
        </w:tc>
        <w:tc>
          <w:tcPr>
            <w:tcW w:w="14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020571CC" w14:textId="77777777" w:rsidR="004F0891" w:rsidRDefault="00000000">
            <w:pPr>
              <w:spacing w:line="240" w:lineRule="auto"/>
              <w:jc w:val="center"/>
              <w:rPr>
                <w:rFonts w:ascii="Garamond" w:eastAsia="Garamond" w:hAnsi="Garamond" w:cs="Garamond"/>
              </w:rPr>
            </w:pPr>
            <w:r>
              <w:rPr>
                <w:rFonts w:ascii="Garamond" w:eastAsia="Garamond" w:hAnsi="Garamond" w:cs="Garamond"/>
              </w:rPr>
              <w:t>24×7 Services (Yes/No)</w:t>
            </w:r>
          </w:p>
        </w:tc>
        <w:tc>
          <w:tcPr>
            <w:tcW w:w="145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25EB62D9" w14:textId="77777777" w:rsidR="004F0891" w:rsidRDefault="00000000">
            <w:pPr>
              <w:spacing w:line="240" w:lineRule="auto"/>
              <w:jc w:val="center"/>
              <w:rPr>
                <w:rFonts w:ascii="Garamond" w:eastAsia="Garamond" w:hAnsi="Garamond" w:cs="Garamond"/>
              </w:rPr>
            </w:pPr>
            <w:r>
              <w:rPr>
                <w:rFonts w:ascii="Garamond" w:eastAsia="Garamond" w:hAnsi="Garamond" w:cs="Garamond"/>
              </w:rPr>
              <w:t>NABL / Govt Approved (Yes/No)</w:t>
            </w:r>
          </w:p>
        </w:tc>
      </w:tr>
      <w:tr w:rsidR="004F0891" w14:paraId="371D6A7A"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5D2AFBEC" w14:textId="77777777" w:rsidR="004F0891" w:rsidRDefault="00000000">
            <w:pPr>
              <w:spacing w:line="240" w:lineRule="auto"/>
              <w:rPr>
                <w:rFonts w:ascii="Garamond" w:eastAsia="Garamond" w:hAnsi="Garamond" w:cs="Garamond"/>
              </w:rPr>
            </w:pPr>
            <w:r>
              <w:rPr>
                <w:rFonts w:ascii="Garamond" w:eastAsia="Garamond" w:hAnsi="Garamond" w:cs="Garamond"/>
              </w:rPr>
              <w:t>1</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550F7CD3" w14:textId="77777777" w:rsidR="004F0891" w:rsidRDefault="00000000">
            <w:pPr>
              <w:spacing w:line="240" w:lineRule="auto"/>
              <w:rPr>
                <w:rFonts w:ascii="Garamond" w:eastAsia="Garamond" w:hAnsi="Garamond" w:cs="Garamond"/>
              </w:rPr>
            </w:pPr>
            <w:r>
              <w:rPr>
                <w:rFonts w:ascii="Garamond" w:eastAsia="Garamond" w:hAnsi="Garamond" w:cs="Garamond"/>
              </w:rPr>
              <w:t>Micro lab, konni</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4E34A0AA" w14:textId="77777777" w:rsidR="004F0891" w:rsidRDefault="00000000">
            <w:pPr>
              <w:spacing w:line="240" w:lineRule="auto"/>
              <w:rPr>
                <w:rFonts w:ascii="Garamond" w:eastAsia="Garamond" w:hAnsi="Garamond" w:cs="Garamond"/>
              </w:rPr>
            </w:pPr>
            <w:r>
              <w:rPr>
                <w:rFonts w:ascii="Garamond" w:eastAsia="Garamond" w:hAnsi="Garamond" w:cs="Garamond"/>
              </w:rPr>
              <w:t>Private</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540476D1" w14:textId="77777777" w:rsidR="004F0891" w:rsidRDefault="00000000">
            <w:pPr>
              <w:spacing w:line="240" w:lineRule="auto"/>
              <w:rPr>
                <w:rFonts w:ascii="Garamond" w:eastAsia="Garamond" w:hAnsi="Garamond" w:cs="Garamond"/>
              </w:rPr>
            </w:pPr>
            <w:r>
              <w:rPr>
                <w:rFonts w:ascii="Garamond" w:eastAsia="Garamond" w:hAnsi="Garamond" w:cs="Garamond"/>
              </w:rPr>
              <w:t>Green valley shopping complex nearcMCH konni</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4A4F20B1" w14:textId="77777777" w:rsidR="004F0891" w:rsidRDefault="00000000">
            <w:pPr>
              <w:spacing w:line="240" w:lineRule="auto"/>
              <w:rPr>
                <w:rFonts w:ascii="Garamond" w:eastAsia="Garamond" w:hAnsi="Garamond" w:cs="Garamond"/>
              </w:rPr>
            </w:pPr>
            <w:r>
              <w:rPr>
                <w:rFonts w:ascii="Garamond" w:eastAsia="Garamond" w:hAnsi="Garamond" w:cs="Garamond"/>
              </w:rPr>
              <w:t>9747002700</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58A60E4D" w14:textId="77777777" w:rsidR="004F0891" w:rsidRDefault="00000000">
            <w:pPr>
              <w:spacing w:line="240" w:lineRule="auto"/>
              <w:rPr>
                <w:rFonts w:ascii="Garamond" w:eastAsia="Garamond" w:hAnsi="Garamond" w:cs="Garamond"/>
              </w:rPr>
            </w:pPr>
            <w:r>
              <w:rPr>
                <w:rFonts w:ascii="Garamond" w:eastAsia="Garamond" w:hAnsi="Garamond" w:cs="Garamond"/>
              </w:rPr>
              <w:t>Yes</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757F7E4E" w14:textId="77777777" w:rsidR="004F0891" w:rsidRDefault="00000000">
            <w:pPr>
              <w:spacing w:line="240" w:lineRule="auto"/>
              <w:rPr>
                <w:rFonts w:ascii="Garamond" w:eastAsia="Garamond" w:hAnsi="Garamond" w:cs="Garamond"/>
              </w:rPr>
            </w:pPr>
            <w:r>
              <w:rPr>
                <w:rFonts w:ascii="Garamond" w:eastAsia="Garamond" w:hAnsi="Garamond" w:cs="Garamond"/>
              </w:rPr>
              <w:t>Yes</w:t>
            </w:r>
          </w:p>
        </w:tc>
      </w:tr>
      <w:tr w:rsidR="004F0891" w14:paraId="34101B6C"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7E8A92C6" w14:textId="77777777" w:rsidR="004F0891" w:rsidRDefault="00000000">
            <w:pPr>
              <w:spacing w:line="240" w:lineRule="auto"/>
              <w:rPr>
                <w:rFonts w:ascii="Garamond" w:eastAsia="Garamond" w:hAnsi="Garamond" w:cs="Garamond"/>
              </w:rPr>
            </w:pPr>
            <w:r>
              <w:rPr>
                <w:rFonts w:ascii="Garamond" w:eastAsia="Garamond" w:hAnsi="Garamond" w:cs="Garamond"/>
              </w:rPr>
              <w:t>2</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252DA892" w14:textId="77777777" w:rsidR="004F0891" w:rsidRDefault="00000000">
            <w:pPr>
              <w:spacing w:line="240" w:lineRule="auto"/>
              <w:rPr>
                <w:rFonts w:ascii="Garamond" w:eastAsia="Garamond" w:hAnsi="Garamond" w:cs="Garamond"/>
              </w:rPr>
            </w:pPr>
            <w:r>
              <w:rPr>
                <w:rFonts w:ascii="Garamond" w:eastAsia="Garamond" w:hAnsi="Garamond" w:cs="Garamond"/>
              </w:rPr>
              <w:t>Medon</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63A8BF94" w14:textId="77777777" w:rsidR="004F0891" w:rsidRDefault="00000000">
            <w:pPr>
              <w:spacing w:line="240" w:lineRule="auto"/>
              <w:rPr>
                <w:rFonts w:ascii="Garamond" w:eastAsia="Garamond" w:hAnsi="Garamond" w:cs="Garamond"/>
              </w:rPr>
            </w:pPr>
            <w:r>
              <w:rPr>
                <w:rFonts w:ascii="Garamond" w:eastAsia="Garamond" w:hAnsi="Garamond" w:cs="Garamond"/>
              </w:rPr>
              <w:t>Private</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5BCA8919" w14:textId="77777777" w:rsidR="004F0891" w:rsidRDefault="00000000">
            <w:pPr>
              <w:spacing w:line="240" w:lineRule="auto"/>
              <w:rPr>
                <w:rFonts w:ascii="Garamond" w:eastAsia="Garamond" w:hAnsi="Garamond" w:cs="Garamond"/>
              </w:rPr>
            </w:pPr>
            <w:r>
              <w:rPr>
                <w:rFonts w:ascii="Garamond" w:eastAsia="Garamond" w:hAnsi="Garamond" w:cs="Garamond"/>
              </w:rPr>
              <w:t>Medo lab, pulinchani Aruvappulam</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03FA7959" w14:textId="77777777" w:rsidR="004F0891" w:rsidRDefault="00000000">
            <w:pPr>
              <w:spacing w:line="240" w:lineRule="auto"/>
              <w:rPr>
                <w:rFonts w:ascii="Garamond" w:eastAsia="Garamond" w:hAnsi="Garamond" w:cs="Garamond"/>
              </w:rPr>
            </w:pPr>
            <w:r>
              <w:rPr>
                <w:rFonts w:ascii="Garamond" w:eastAsia="Garamond" w:hAnsi="Garamond" w:cs="Garamond"/>
              </w:rPr>
              <w:t>9846396976</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3B0E0913" w14:textId="77777777" w:rsidR="004F0891" w:rsidRDefault="00000000">
            <w:pPr>
              <w:spacing w:line="240" w:lineRule="auto"/>
              <w:rPr>
                <w:rFonts w:ascii="Garamond" w:eastAsia="Garamond" w:hAnsi="Garamond" w:cs="Garamond"/>
              </w:rPr>
            </w:pPr>
            <w:r>
              <w:rPr>
                <w:rFonts w:ascii="Garamond" w:eastAsia="Garamond" w:hAnsi="Garamond" w:cs="Garamond"/>
              </w:rPr>
              <w:t>Yes</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247EEB28" w14:textId="77777777" w:rsidR="004F0891" w:rsidRDefault="00000000">
            <w:pPr>
              <w:spacing w:line="240" w:lineRule="auto"/>
              <w:rPr>
                <w:rFonts w:ascii="Garamond" w:eastAsia="Garamond" w:hAnsi="Garamond" w:cs="Garamond"/>
              </w:rPr>
            </w:pPr>
            <w:r>
              <w:rPr>
                <w:rFonts w:ascii="Garamond" w:eastAsia="Garamond" w:hAnsi="Garamond" w:cs="Garamond"/>
              </w:rPr>
              <w:t>No</w:t>
            </w:r>
          </w:p>
        </w:tc>
      </w:tr>
      <w:tr w:rsidR="004F0891" w14:paraId="201464E1"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68F8D96C" w14:textId="77777777" w:rsidR="004F0891" w:rsidRDefault="00000000">
            <w:pPr>
              <w:spacing w:line="240" w:lineRule="auto"/>
              <w:rPr>
                <w:rFonts w:ascii="Garamond" w:eastAsia="Garamond" w:hAnsi="Garamond" w:cs="Garamond"/>
              </w:rPr>
            </w:pPr>
            <w:r>
              <w:rPr>
                <w:rFonts w:ascii="Garamond" w:eastAsia="Garamond" w:hAnsi="Garamond" w:cs="Garamond"/>
              </w:rPr>
              <w:t>3</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2DB9E03F" w14:textId="77777777" w:rsidR="004F0891" w:rsidRDefault="00000000">
            <w:pPr>
              <w:spacing w:line="240" w:lineRule="auto"/>
              <w:rPr>
                <w:rFonts w:ascii="Garamond" w:eastAsia="Garamond" w:hAnsi="Garamond" w:cs="Garamond"/>
              </w:rPr>
            </w:pPr>
            <w:r>
              <w:rPr>
                <w:rFonts w:ascii="Garamond" w:eastAsia="Garamond" w:hAnsi="Garamond" w:cs="Garamond"/>
              </w:rPr>
              <w:t>Govt MCH konni</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4EDCACD3" w14:textId="77777777" w:rsidR="004F0891" w:rsidRDefault="00000000">
            <w:pPr>
              <w:spacing w:line="240" w:lineRule="auto"/>
              <w:rPr>
                <w:rFonts w:ascii="Garamond" w:eastAsia="Garamond" w:hAnsi="Garamond" w:cs="Garamond"/>
              </w:rPr>
            </w:pPr>
            <w:r>
              <w:rPr>
                <w:rFonts w:ascii="Garamond" w:eastAsia="Garamond" w:hAnsi="Garamond" w:cs="Garamond"/>
              </w:rPr>
              <w:t>Govt</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02DEEFA0" w14:textId="77777777" w:rsidR="004F0891" w:rsidRDefault="00000000">
            <w:pPr>
              <w:spacing w:line="240" w:lineRule="auto"/>
              <w:rPr>
                <w:rFonts w:ascii="Garamond" w:eastAsia="Garamond" w:hAnsi="Garamond" w:cs="Garamond"/>
              </w:rPr>
            </w:pPr>
            <w:r>
              <w:rPr>
                <w:rFonts w:ascii="Garamond" w:eastAsia="Garamond" w:hAnsi="Garamond" w:cs="Garamond"/>
              </w:rPr>
              <w:t>MCH konni</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3D9B7FDA" w14:textId="77777777" w:rsidR="004F0891" w:rsidRDefault="00000000">
            <w:pPr>
              <w:spacing w:line="240" w:lineRule="auto"/>
              <w:rPr>
                <w:rFonts w:ascii="Garamond" w:eastAsia="Garamond" w:hAnsi="Garamond" w:cs="Garamond"/>
              </w:rPr>
            </w:pPr>
            <w:r>
              <w:rPr>
                <w:rFonts w:ascii="Garamond" w:eastAsia="Garamond" w:hAnsi="Garamond" w:cs="Garamond"/>
              </w:rPr>
              <w:t>9745595794</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1184A6EA" w14:textId="77777777" w:rsidR="004F0891" w:rsidRDefault="00000000">
            <w:pPr>
              <w:spacing w:line="240" w:lineRule="auto"/>
              <w:rPr>
                <w:rFonts w:ascii="Garamond" w:eastAsia="Garamond" w:hAnsi="Garamond" w:cs="Garamond"/>
              </w:rPr>
            </w:pPr>
            <w:r>
              <w:rPr>
                <w:rFonts w:ascii="Garamond" w:eastAsia="Garamond" w:hAnsi="Garamond" w:cs="Garamond"/>
              </w:rPr>
              <w:t>Yes</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29042BE3" w14:textId="77777777" w:rsidR="004F0891" w:rsidRDefault="00000000">
            <w:pPr>
              <w:spacing w:line="240" w:lineRule="auto"/>
              <w:rPr>
                <w:rFonts w:ascii="Garamond" w:eastAsia="Garamond" w:hAnsi="Garamond" w:cs="Garamond"/>
              </w:rPr>
            </w:pPr>
            <w:r>
              <w:rPr>
                <w:rFonts w:ascii="Garamond" w:eastAsia="Garamond" w:hAnsi="Garamond" w:cs="Garamond"/>
              </w:rPr>
              <w:t>Yes</w:t>
            </w:r>
          </w:p>
        </w:tc>
      </w:tr>
      <w:tr w:rsidR="004F0891" w14:paraId="6078C089"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496ED52B" w14:textId="77777777" w:rsidR="004F0891" w:rsidRDefault="00000000">
            <w:pPr>
              <w:spacing w:line="240" w:lineRule="auto"/>
              <w:rPr>
                <w:rFonts w:ascii="Garamond" w:eastAsia="Garamond" w:hAnsi="Garamond" w:cs="Garamond"/>
              </w:rPr>
            </w:pPr>
            <w:r>
              <w:rPr>
                <w:rFonts w:ascii="Garamond" w:eastAsia="Garamond" w:hAnsi="Garamond" w:cs="Garamond"/>
              </w:rPr>
              <w:lastRenderedPageBreak/>
              <w:t>4</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3BF4ACC3" w14:textId="77777777" w:rsidR="004F0891" w:rsidRDefault="00000000">
            <w:pPr>
              <w:spacing w:line="240" w:lineRule="auto"/>
              <w:rPr>
                <w:rFonts w:ascii="Garamond" w:eastAsia="Garamond" w:hAnsi="Garamond" w:cs="Garamond"/>
              </w:rPr>
            </w:pPr>
            <w:r>
              <w:rPr>
                <w:rFonts w:ascii="Garamond" w:eastAsia="Garamond" w:hAnsi="Garamond" w:cs="Garamond"/>
              </w:rPr>
              <w:t>Microvision kollampadi</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34947C06" w14:textId="77777777" w:rsidR="004F0891" w:rsidRDefault="00000000">
            <w:pPr>
              <w:spacing w:line="240" w:lineRule="auto"/>
              <w:rPr>
                <w:rFonts w:ascii="Garamond" w:eastAsia="Garamond" w:hAnsi="Garamond" w:cs="Garamond"/>
              </w:rPr>
            </w:pPr>
            <w:r>
              <w:rPr>
                <w:rFonts w:ascii="Garamond" w:eastAsia="Garamond" w:hAnsi="Garamond" w:cs="Garamond"/>
              </w:rPr>
              <w:t>Private</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3F66BB16" w14:textId="77777777" w:rsidR="004F0891" w:rsidRDefault="00000000">
            <w:pPr>
              <w:spacing w:line="240" w:lineRule="auto"/>
              <w:rPr>
                <w:rFonts w:ascii="Garamond" w:eastAsia="Garamond" w:hAnsi="Garamond" w:cs="Garamond"/>
              </w:rPr>
            </w:pPr>
            <w:r>
              <w:rPr>
                <w:rFonts w:ascii="Garamond" w:eastAsia="Garamond" w:hAnsi="Garamond" w:cs="Garamond"/>
              </w:rPr>
              <w:t>Microvision, kollanpadi</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63240AB7" w14:textId="77777777" w:rsidR="004F0891" w:rsidRDefault="00000000">
            <w:pPr>
              <w:spacing w:line="240" w:lineRule="auto"/>
              <w:rPr>
                <w:rFonts w:ascii="Garamond" w:eastAsia="Garamond" w:hAnsi="Garamond" w:cs="Garamond"/>
              </w:rPr>
            </w:pPr>
            <w:r>
              <w:rPr>
                <w:rFonts w:ascii="Garamond" w:eastAsia="Garamond" w:hAnsi="Garamond" w:cs="Garamond"/>
              </w:rPr>
              <w:t>8157951914</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78BBF282" w14:textId="77777777" w:rsidR="004F0891" w:rsidRDefault="00000000">
            <w:pPr>
              <w:spacing w:line="240" w:lineRule="auto"/>
              <w:rPr>
                <w:rFonts w:ascii="Garamond" w:eastAsia="Garamond" w:hAnsi="Garamond" w:cs="Garamond"/>
              </w:rPr>
            </w:pPr>
            <w:r>
              <w:rPr>
                <w:rFonts w:ascii="Garamond" w:eastAsia="Garamond" w:hAnsi="Garamond" w:cs="Garamond"/>
              </w:rPr>
              <w:t>Yes</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5D5351DF" w14:textId="77777777" w:rsidR="004F0891" w:rsidRDefault="00000000">
            <w:pPr>
              <w:spacing w:line="240" w:lineRule="auto"/>
              <w:rPr>
                <w:rFonts w:ascii="Garamond" w:eastAsia="Garamond" w:hAnsi="Garamond" w:cs="Garamond"/>
              </w:rPr>
            </w:pPr>
            <w:r>
              <w:rPr>
                <w:rFonts w:ascii="Garamond" w:eastAsia="Garamond" w:hAnsi="Garamond" w:cs="Garamond"/>
              </w:rPr>
              <w:t>Yes</w:t>
            </w:r>
          </w:p>
        </w:tc>
      </w:tr>
      <w:tr w:rsidR="004F0891" w14:paraId="51EF5EC6"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137F3086" w14:textId="77777777" w:rsidR="004F0891" w:rsidRDefault="00000000">
            <w:pPr>
              <w:spacing w:line="240" w:lineRule="auto"/>
              <w:rPr>
                <w:rFonts w:ascii="Garamond" w:eastAsia="Garamond" w:hAnsi="Garamond" w:cs="Garamond"/>
              </w:rPr>
            </w:pPr>
            <w:r>
              <w:rPr>
                <w:rFonts w:ascii="Garamond" w:eastAsia="Garamond" w:hAnsi="Garamond" w:cs="Garamond"/>
              </w:rPr>
              <w:t>5</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1175359C" w14:textId="77777777" w:rsidR="004F0891" w:rsidRDefault="00000000">
            <w:pPr>
              <w:spacing w:line="240" w:lineRule="auto"/>
              <w:rPr>
                <w:rFonts w:ascii="Garamond" w:eastAsia="Garamond" w:hAnsi="Garamond" w:cs="Garamond"/>
              </w:rPr>
            </w:pPr>
            <w:r>
              <w:rPr>
                <w:rFonts w:ascii="Garamond" w:eastAsia="Garamond" w:hAnsi="Garamond" w:cs="Garamond"/>
              </w:rPr>
              <w:t>Medicare</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58966C99" w14:textId="77777777" w:rsidR="004F0891" w:rsidRDefault="00000000">
            <w:pPr>
              <w:spacing w:line="240" w:lineRule="auto"/>
              <w:rPr>
                <w:rFonts w:ascii="Garamond" w:eastAsia="Garamond" w:hAnsi="Garamond" w:cs="Garamond"/>
              </w:rPr>
            </w:pPr>
            <w:r>
              <w:rPr>
                <w:rFonts w:ascii="Garamond" w:eastAsia="Garamond" w:hAnsi="Garamond" w:cs="Garamond"/>
              </w:rPr>
              <w:t>Private</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1DD11C00" w14:textId="77777777" w:rsidR="004F0891" w:rsidRDefault="00000000">
            <w:pPr>
              <w:spacing w:line="240" w:lineRule="auto"/>
              <w:rPr>
                <w:rFonts w:ascii="Garamond" w:eastAsia="Garamond" w:hAnsi="Garamond" w:cs="Garamond"/>
              </w:rPr>
            </w:pPr>
            <w:r>
              <w:rPr>
                <w:rFonts w:ascii="Garamond" w:eastAsia="Garamond" w:hAnsi="Garamond" w:cs="Garamond"/>
              </w:rPr>
              <w:t>Medicare, Anakuthy</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7A2BED7C" w14:textId="77777777" w:rsidR="004F0891" w:rsidRDefault="00000000">
            <w:pPr>
              <w:spacing w:line="240" w:lineRule="auto"/>
              <w:rPr>
                <w:rFonts w:ascii="Garamond" w:eastAsia="Garamond" w:hAnsi="Garamond" w:cs="Garamond"/>
              </w:rPr>
            </w:pPr>
            <w:r>
              <w:rPr>
                <w:rFonts w:ascii="Garamond" w:eastAsia="Garamond" w:hAnsi="Garamond" w:cs="Garamond"/>
              </w:rPr>
              <w:t>9846729418</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0242A4D0" w14:textId="77777777" w:rsidR="004F0891" w:rsidRDefault="00000000">
            <w:pPr>
              <w:spacing w:line="240" w:lineRule="auto"/>
              <w:rPr>
                <w:rFonts w:ascii="Garamond" w:eastAsia="Garamond" w:hAnsi="Garamond" w:cs="Garamond"/>
              </w:rPr>
            </w:pPr>
            <w:r>
              <w:rPr>
                <w:rFonts w:ascii="Garamond" w:eastAsia="Garamond" w:hAnsi="Garamond" w:cs="Garamond"/>
              </w:rPr>
              <w:t>Yes</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51B96F4B" w14:textId="77777777" w:rsidR="004F0891" w:rsidRDefault="00000000">
            <w:pPr>
              <w:spacing w:line="240" w:lineRule="auto"/>
              <w:rPr>
                <w:rFonts w:ascii="Garamond" w:eastAsia="Garamond" w:hAnsi="Garamond" w:cs="Garamond"/>
              </w:rPr>
            </w:pPr>
            <w:r>
              <w:rPr>
                <w:rFonts w:ascii="Garamond" w:eastAsia="Garamond" w:hAnsi="Garamond" w:cs="Garamond"/>
              </w:rPr>
              <w:t>Yes</w:t>
            </w:r>
          </w:p>
        </w:tc>
      </w:tr>
      <w:tr w:rsidR="004F0891" w14:paraId="27C8C00E"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6713AA31" w14:textId="77777777" w:rsidR="004F0891" w:rsidRDefault="00000000">
            <w:pPr>
              <w:spacing w:line="240" w:lineRule="auto"/>
              <w:rPr>
                <w:rFonts w:ascii="Garamond" w:eastAsia="Garamond" w:hAnsi="Garamond" w:cs="Garamond"/>
              </w:rPr>
            </w:pPr>
            <w:r>
              <w:rPr>
                <w:rFonts w:ascii="Garamond" w:eastAsia="Garamond" w:hAnsi="Garamond" w:cs="Garamond"/>
              </w:rPr>
              <w:t>6</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787518F3" w14:textId="77777777" w:rsidR="004F0891" w:rsidRDefault="00000000">
            <w:pPr>
              <w:spacing w:line="240" w:lineRule="auto"/>
              <w:rPr>
                <w:rFonts w:ascii="Garamond" w:eastAsia="Garamond" w:hAnsi="Garamond" w:cs="Garamond"/>
              </w:rPr>
            </w:pPr>
            <w:r>
              <w:rPr>
                <w:rFonts w:ascii="Garamond" w:eastAsia="Garamond" w:hAnsi="Garamond" w:cs="Garamond"/>
              </w:rPr>
              <w:t>GOVT.Homeo dispensary,kalleli</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3F4B2BD9" w14:textId="77777777" w:rsidR="004F0891" w:rsidRDefault="00000000">
            <w:pPr>
              <w:spacing w:line="240" w:lineRule="auto"/>
              <w:rPr>
                <w:rFonts w:ascii="Garamond" w:eastAsia="Garamond" w:hAnsi="Garamond" w:cs="Garamond"/>
              </w:rPr>
            </w:pPr>
            <w:r>
              <w:rPr>
                <w:rFonts w:ascii="Garamond" w:eastAsia="Garamond" w:hAnsi="Garamond" w:cs="Garamond"/>
              </w:rPr>
              <w:t>govt</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41DDEA31" w14:textId="77777777" w:rsidR="004F0891" w:rsidRDefault="00000000">
            <w:pPr>
              <w:spacing w:line="240" w:lineRule="auto"/>
              <w:rPr>
                <w:rFonts w:ascii="Garamond" w:eastAsia="Garamond" w:hAnsi="Garamond" w:cs="Garamond"/>
              </w:rPr>
            </w:pPr>
            <w:r>
              <w:rPr>
                <w:rFonts w:ascii="Garamond" w:eastAsia="Garamond" w:hAnsi="Garamond" w:cs="Garamond"/>
              </w:rPr>
              <w:t>kalleli,konni</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796E22C7" w14:textId="77777777" w:rsidR="004F0891" w:rsidRDefault="00000000">
            <w:pPr>
              <w:spacing w:line="240" w:lineRule="auto"/>
              <w:rPr>
                <w:rFonts w:ascii="Garamond" w:eastAsia="Garamond" w:hAnsi="Garamond" w:cs="Garamond"/>
              </w:rPr>
            </w:pPr>
            <w:r>
              <w:rPr>
                <w:rFonts w:ascii="Garamond" w:eastAsia="Garamond" w:hAnsi="Garamond" w:cs="Garamond"/>
              </w:rPr>
              <w:t>9746315360</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1139295A" w14:textId="77777777" w:rsidR="004F0891" w:rsidRDefault="00000000">
            <w:pPr>
              <w:spacing w:line="240" w:lineRule="auto"/>
              <w:rPr>
                <w:rFonts w:ascii="Garamond" w:eastAsia="Garamond" w:hAnsi="Garamond" w:cs="Garamond"/>
              </w:rPr>
            </w:pPr>
            <w:r>
              <w:rPr>
                <w:rFonts w:ascii="Garamond" w:eastAsia="Garamond" w:hAnsi="Garamond" w:cs="Garamond"/>
              </w:rPr>
              <w:t>yes</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58F41B50" w14:textId="77777777" w:rsidR="004F0891" w:rsidRDefault="00000000">
            <w:pPr>
              <w:spacing w:line="240" w:lineRule="auto"/>
              <w:rPr>
                <w:rFonts w:ascii="Garamond" w:eastAsia="Garamond" w:hAnsi="Garamond" w:cs="Garamond"/>
              </w:rPr>
            </w:pPr>
            <w:r>
              <w:rPr>
                <w:rFonts w:ascii="Garamond" w:eastAsia="Garamond" w:hAnsi="Garamond" w:cs="Garamond"/>
              </w:rPr>
              <w:t>yes</w:t>
            </w:r>
          </w:p>
        </w:tc>
      </w:tr>
      <w:tr w:rsidR="004F0891" w14:paraId="1C2A4A25"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5B7C9374" w14:textId="77777777" w:rsidR="004F0891" w:rsidRDefault="00000000">
            <w:pPr>
              <w:spacing w:line="240" w:lineRule="auto"/>
              <w:rPr>
                <w:rFonts w:ascii="Garamond" w:eastAsia="Garamond" w:hAnsi="Garamond" w:cs="Garamond"/>
              </w:rPr>
            </w:pPr>
            <w:r>
              <w:rPr>
                <w:rFonts w:ascii="Garamond" w:eastAsia="Garamond" w:hAnsi="Garamond" w:cs="Garamond"/>
              </w:rPr>
              <w:t>7.</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5531B616" w14:textId="77777777" w:rsidR="004F0891" w:rsidRDefault="00000000">
            <w:pPr>
              <w:spacing w:line="240" w:lineRule="auto"/>
              <w:rPr>
                <w:rFonts w:ascii="Garamond" w:eastAsia="Garamond" w:hAnsi="Garamond" w:cs="Garamond"/>
              </w:rPr>
            </w:pPr>
            <w:r>
              <w:rPr>
                <w:rFonts w:ascii="Garamond" w:eastAsia="Garamond" w:hAnsi="Garamond" w:cs="Garamond"/>
              </w:rPr>
              <w:t>GOVT.Ayurvedic Dispensary,kalleli</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6F2347E0" w14:textId="77777777" w:rsidR="004F0891" w:rsidRDefault="00000000">
            <w:pPr>
              <w:spacing w:line="240" w:lineRule="auto"/>
              <w:rPr>
                <w:rFonts w:ascii="Garamond" w:eastAsia="Garamond" w:hAnsi="Garamond" w:cs="Garamond"/>
              </w:rPr>
            </w:pPr>
            <w:r>
              <w:rPr>
                <w:rFonts w:ascii="Garamond" w:eastAsia="Garamond" w:hAnsi="Garamond" w:cs="Garamond"/>
              </w:rPr>
              <w:t>GOVT</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37894D11" w14:textId="77777777" w:rsidR="004F0891" w:rsidRDefault="00000000">
            <w:pPr>
              <w:spacing w:line="240" w:lineRule="auto"/>
              <w:rPr>
                <w:rFonts w:ascii="Garamond" w:eastAsia="Garamond" w:hAnsi="Garamond" w:cs="Garamond"/>
              </w:rPr>
            </w:pPr>
            <w:r>
              <w:rPr>
                <w:rFonts w:ascii="Garamond" w:eastAsia="Garamond" w:hAnsi="Garamond" w:cs="Garamond"/>
              </w:rPr>
              <w:t>Kalleli,konni</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295E6636" w14:textId="77777777" w:rsidR="004F0891" w:rsidRDefault="00000000">
            <w:pPr>
              <w:spacing w:line="240" w:lineRule="auto"/>
              <w:rPr>
                <w:rFonts w:ascii="Garamond" w:eastAsia="Garamond" w:hAnsi="Garamond" w:cs="Garamond"/>
              </w:rPr>
            </w:pPr>
            <w:r>
              <w:rPr>
                <w:rFonts w:ascii="Garamond" w:eastAsia="Garamond" w:hAnsi="Garamond" w:cs="Garamond"/>
              </w:rPr>
              <w:t>8281376564</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2583E1B6" w14:textId="77777777" w:rsidR="004F0891" w:rsidRDefault="00000000">
            <w:pPr>
              <w:spacing w:line="240" w:lineRule="auto"/>
              <w:rPr>
                <w:rFonts w:ascii="Garamond" w:eastAsia="Garamond" w:hAnsi="Garamond" w:cs="Garamond"/>
              </w:rPr>
            </w:pPr>
            <w:r>
              <w:rPr>
                <w:rFonts w:ascii="Garamond" w:eastAsia="Garamond" w:hAnsi="Garamond" w:cs="Garamond"/>
              </w:rPr>
              <w:t>yes</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4F76D084" w14:textId="77777777" w:rsidR="004F0891" w:rsidRDefault="00000000">
            <w:pPr>
              <w:spacing w:line="240" w:lineRule="auto"/>
              <w:rPr>
                <w:rFonts w:ascii="Garamond" w:eastAsia="Garamond" w:hAnsi="Garamond" w:cs="Garamond"/>
              </w:rPr>
            </w:pPr>
            <w:r>
              <w:rPr>
                <w:rFonts w:ascii="Garamond" w:eastAsia="Garamond" w:hAnsi="Garamond" w:cs="Garamond"/>
              </w:rPr>
              <w:t>yes</w:t>
            </w:r>
          </w:p>
        </w:tc>
      </w:tr>
    </w:tbl>
    <w:p w14:paraId="18199E78" w14:textId="77777777" w:rsidR="004F0891" w:rsidRDefault="00000000">
      <w:pPr>
        <w:pStyle w:val="Heading2"/>
        <w:spacing w:before="360"/>
        <w:rPr>
          <w:rFonts w:ascii="Garamond" w:eastAsia="Garamond" w:hAnsi="Garamond" w:cs="Garamond"/>
          <w:color w:val="000000"/>
          <w:sz w:val="34"/>
          <w:szCs w:val="34"/>
        </w:rPr>
      </w:pPr>
      <w:bookmarkStart w:id="22" w:name="_heading=h.cm0jml2o9zcz" w:colFirst="0" w:colLast="0"/>
      <w:bookmarkStart w:id="23" w:name="_heading=h.futhkiniuqwv" w:colFirst="0" w:colLast="0"/>
      <w:bookmarkStart w:id="24" w:name="_heading=h.8e1x5brshn96" w:colFirst="0" w:colLast="0"/>
      <w:bookmarkEnd w:id="22"/>
      <w:bookmarkEnd w:id="23"/>
      <w:bookmarkEnd w:id="24"/>
      <w:r>
        <w:rPr>
          <w:rFonts w:ascii="Garamond" w:eastAsia="Garamond" w:hAnsi="Garamond" w:cs="Garamond"/>
          <w:color w:val="000000"/>
          <w:sz w:val="34"/>
          <w:szCs w:val="34"/>
        </w:rPr>
        <w:t>Social and Community Infrastructure for surge plan</w:t>
      </w:r>
    </w:p>
    <w:p w14:paraId="29E10D5B" w14:textId="77777777" w:rsidR="004F0891" w:rsidRDefault="00000000">
      <w:pPr>
        <w:spacing w:before="240" w:after="240"/>
        <w:rPr>
          <w:rFonts w:ascii="Garamond" w:eastAsia="Garamond" w:hAnsi="Garamond" w:cs="Garamond"/>
        </w:rPr>
      </w:pPr>
      <w:r>
        <w:rPr>
          <w:rFonts w:ascii="Garamond" w:eastAsia="Garamond" w:hAnsi="Garamond" w:cs="Garamond"/>
        </w:rPr>
        <w:t xml:space="preserve">This table serves as our </w:t>
      </w:r>
      <w:r>
        <w:rPr>
          <w:rFonts w:ascii="Garamond" w:eastAsia="Garamond" w:hAnsi="Garamond" w:cs="Garamond"/>
          <w:b/>
          <w:bCs/>
        </w:rPr>
        <w:t>logistics and shelter inventory.</w:t>
      </w:r>
      <w:r>
        <w:rPr>
          <w:rFonts w:ascii="Garamond" w:eastAsia="Garamond" w:hAnsi="Garamond" w:cs="Garamond"/>
        </w:rPr>
        <w:t xml:space="preserve"> By mapping these locations, quickly we can identify where to house displaced citizens, where to set up temporary medical clinics, and how to manage the deceased with dignity during a crisis.</w:t>
      </w:r>
    </w:p>
    <w:p w14:paraId="39CA1288" w14:textId="77777777" w:rsidR="004F0891" w:rsidRDefault="004F0891">
      <w:pPr>
        <w:rPr>
          <w:rFonts w:ascii="Garamond" w:eastAsia="Garamond" w:hAnsi="Garamond" w:cs="Garamond"/>
        </w:rPr>
      </w:pPr>
    </w:p>
    <w:tbl>
      <w:tblPr>
        <w:tblStyle w:val="afffff6"/>
        <w:tblW w:w="925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3384"/>
        <w:gridCol w:w="1207"/>
        <w:gridCol w:w="908"/>
        <w:gridCol w:w="1878"/>
        <w:gridCol w:w="1878"/>
      </w:tblGrid>
      <w:tr w:rsidR="004F0891" w14:paraId="7698E2CD" w14:textId="77777777">
        <w:trPr>
          <w:trHeight w:val="144"/>
        </w:trPr>
        <w:tc>
          <w:tcPr>
            <w:tcW w:w="338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835C745" w14:textId="77777777" w:rsidR="004F0891" w:rsidRDefault="00000000">
            <w:pPr>
              <w:rPr>
                <w:rFonts w:ascii="Garamond" w:eastAsia="Garamond" w:hAnsi="Garamond" w:cs="Garamond"/>
                <w:b/>
                <w:bCs/>
              </w:rPr>
            </w:pPr>
            <w:r>
              <w:rPr>
                <w:rFonts w:ascii="Garamond" w:eastAsia="Garamond" w:hAnsi="Garamond" w:cs="Garamond"/>
                <w:b/>
                <w:bCs/>
              </w:rPr>
              <w:t>Category</w:t>
            </w:r>
          </w:p>
        </w:tc>
        <w:tc>
          <w:tcPr>
            <w:tcW w:w="120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22A7011" w14:textId="77777777" w:rsidR="004F0891" w:rsidRDefault="00000000">
            <w:pPr>
              <w:rPr>
                <w:rFonts w:ascii="Garamond" w:eastAsia="Garamond" w:hAnsi="Garamond" w:cs="Garamond"/>
                <w:b/>
                <w:bCs/>
              </w:rPr>
            </w:pPr>
            <w:r>
              <w:rPr>
                <w:rFonts w:ascii="Garamond" w:eastAsia="Garamond" w:hAnsi="Garamond" w:cs="Garamond"/>
                <w:b/>
                <w:bCs/>
              </w:rPr>
              <w:t>Total Count</w:t>
            </w:r>
          </w:p>
        </w:tc>
        <w:tc>
          <w:tcPr>
            <w:tcW w:w="90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11A1964" w14:textId="77777777" w:rsidR="004F0891" w:rsidRDefault="00000000">
            <w:pPr>
              <w:rPr>
                <w:rFonts w:ascii="Garamond" w:eastAsia="Garamond" w:hAnsi="Garamond" w:cs="Garamond"/>
                <w:b/>
                <w:bCs/>
              </w:rPr>
            </w:pPr>
            <w:r>
              <w:rPr>
                <w:rFonts w:ascii="Garamond" w:eastAsia="Garamond" w:hAnsi="Garamond" w:cs="Garamond"/>
                <w:b/>
                <w:bCs/>
              </w:rPr>
              <w:t>Ward</w:t>
            </w:r>
          </w:p>
        </w:tc>
        <w:tc>
          <w:tcPr>
            <w:tcW w:w="187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14CC34E" w14:textId="77777777" w:rsidR="004F0891" w:rsidRDefault="00000000">
            <w:pPr>
              <w:rPr>
                <w:rFonts w:ascii="Garamond" w:eastAsia="Garamond" w:hAnsi="Garamond" w:cs="Garamond"/>
                <w:b/>
                <w:bCs/>
              </w:rPr>
            </w:pPr>
            <w:r>
              <w:rPr>
                <w:rFonts w:ascii="Garamond" w:eastAsia="Garamond" w:hAnsi="Garamond" w:cs="Garamond"/>
                <w:b/>
                <w:bCs/>
              </w:rPr>
              <w:t>Est. Capacity (Persons)</w:t>
            </w:r>
          </w:p>
        </w:tc>
        <w:tc>
          <w:tcPr>
            <w:tcW w:w="187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8ED6718" w14:textId="77777777" w:rsidR="004F0891" w:rsidRDefault="00000000">
            <w:pPr>
              <w:rPr>
                <w:rFonts w:ascii="Garamond" w:eastAsia="Garamond" w:hAnsi="Garamond" w:cs="Garamond"/>
                <w:b/>
                <w:bCs/>
              </w:rPr>
            </w:pPr>
            <w:r>
              <w:rPr>
                <w:rFonts w:ascii="Garamond" w:eastAsia="Garamond" w:hAnsi="Garamond" w:cs="Garamond"/>
                <w:b/>
                <w:bCs/>
              </w:rPr>
              <w:t>Contact details</w:t>
            </w:r>
          </w:p>
        </w:tc>
      </w:tr>
      <w:tr w:rsidR="004F0891" w14:paraId="4BFC3596"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6241BF91" w14:textId="77777777" w:rsidR="004F0891" w:rsidRDefault="00000000">
            <w:pPr>
              <w:rPr>
                <w:rFonts w:ascii="Garamond" w:eastAsia="Garamond" w:hAnsi="Garamond" w:cs="Garamond"/>
              </w:rPr>
            </w:pPr>
            <w:r>
              <w:rPr>
                <w:rFonts w:ascii="Garamond" w:eastAsia="Garamond" w:hAnsi="Garamond" w:cs="Garamond"/>
              </w:rPr>
              <w:t>Educational Institutions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0F5F0980" w14:textId="77777777" w:rsidR="004F0891" w:rsidRDefault="004F0891">
            <w:pPr>
              <w:widowControl w:val="0"/>
              <w:pBdr>
                <w:top w:val="nil"/>
                <w:left w:val="nil"/>
                <w:bottom w:val="nil"/>
                <w:right w:val="nil"/>
                <w:between w:val="nil"/>
              </w:pBdr>
              <w:jc w:val="left"/>
              <w:rPr>
                <w:rFonts w:ascii="Garamond" w:eastAsia="Garamond" w:hAnsi="Garamond" w:cs="Garamond"/>
              </w:rPr>
            </w:pPr>
          </w:p>
        </w:tc>
      </w:tr>
      <w:tr w:rsidR="004F0891" w14:paraId="2FCE54DB"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A09D47" w14:textId="77777777" w:rsidR="004F0891" w:rsidRDefault="00000000">
            <w:pPr>
              <w:rPr>
                <w:rFonts w:ascii="Garamond" w:eastAsia="Garamond" w:hAnsi="Garamond" w:cs="Garamond"/>
              </w:rPr>
            </w:pPr>
            <w:r>
              <w:rPr>
                <w:rFonts w:ascii="Garamond" w:eastAsia="Garamond" w:hAnsi="Garamond" w:cs="Garamond"/>
              </w:rPr>
              <w:t>Anganwadis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DBE61D8" w14:textId="77777777" w:rsidR="004F0891" w:rsidRDefault="00000000">
            <w:pPr>
              <w:spacing w:before="240" w:after="240"/>
              <w:rPr>
                <w:rFonts w:ascii="Garamond" w:eastAsia="Garamond" w:hAnsi="Garamond" w:cs="Garamond"/>
              </w:rPr>
            </w:pPr>
            <w:r>
              <w:rPr>
                <w:rFonts w:ascii="Garamond" w:eastAsia="Garamond" w:hAnsi="Garamond" w:cs="Garamond"/>
              </w:rPr>
              <w:t>34</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BBC6606" w14:textId="77777777" w:rsidR="004F0891" w:rsidRDefault="00000000">
            <w:pPr>
              <w:spacing w:before="240" w:after="240"/>
              <w:rPr>
                <w:rFonts w:ascii="Garamond" w:eastAsia="Garamond" w:hAnsi="Garamond" w:cs="Garamond"/>
              </w:rPr>
            </w:pPr>
            <w:r>
              <w:rPr>
                <w:rFonts w:ascii="Garamond" w:eastAsia="Garamond" w:hAnsi="Garamond" w:cs="Garamond"/>
              </w:rPr>
              <w:t>15</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5A2C3C0" w14:textId="77777777" w:rsidR="004F0891" w:rsidRDefault="00000000">
            <w:pPr>
              <w:spacing w:before="240" w:after="240"/>
              <w:rPr>
                <w:rFonts w:ascii="Garamond" w:eastAsia="Garamond" w:hAnsi="Garamond" w:cs="Garamond"/>
              </w:rPr>
            </w:pPr>
            <w:r>
              <w:rPr>
                <w:rFonts w:ascii="Garamond" w:eastAsia="Garamond" w:hAnsi="Garamond" w:cs="Garamond"/>
              </w:rPr>
              <w:t>12/person</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03C9936" w14:textId="77777777" w:rsidR="004F0891" w:rsidRDefault="004F0891">
            <w:pPr>
              <w:spacing w:before="240" w:after="240"/>
              <w:rPr>
                <w:rFonts w:ascii="Garamond" w:eastAsia="Garamond" w:hAnsi="Garamond" w:cs="Garamond"/>
              </w:rPr>
            </w:pPr>
          </w:p>
        </w:tc>
      </w:tr>
      <w:tr w:rsidR="004F0891" w14:paraId="6BFEDA44"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9A1DCB" w14:textId="77777777" w:rsidR="004F0891" w:rsidRDefault="00000000">
            <w:pPr>
              <w:rPr>
                <w:rFonts w:ascii="Garamond" w:eastAsia="Garamond" w:hAnsi="Garamond" w:cs="Garamond"/>
              </w:rPr>
            </w:pPr>
            <w:r>
              <w:rPr>
                <w:rFonts w:ascii="Garamond" w:eastAsia="Garamond" w:hAnsi="Garamond" w:cs="Garamond"/>
              </w:rPr>
              <w:t>Schools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875BA81" w14:textId="77777777" w:rsidR="004F0891" w:rsidRDefault="00000000">
            <w:pPr>
              <w:spacing w:before="240" w:after="240"/>
              <w:rPr>
                <w:rFonts w:ascii="Garamond" w:eastAsia="Garamond" w:hAnsi="Garamond" w:cs="Garamond"/>
              </w:rPr>
            </w:pPr>
            <w:r>
              <w:rPr>
                <w:rFonts w:ascii="Garamond" w:eastAsia="Garamond" w:hAnsi="Garamond" w:cs="Garamond"/>
              </w:rPr>
              <w:t>8</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6780C4D2" w14:textId="77777777" w:rsidR="004F0891" w:rsidRDefault="00000000">
            <w:pPr>
              <w:spacing w:before="240" w:after="240"/>
              <w:rPr>
                <w:rFonts w:ascii="Garamond" w:eastAsia="Garamond" w:hAnsi="Garamond" w:cs="Garamond"/>
              </w:rPr>
            </w:pPr>
            <w:r>
              <w:rPr>
                <w:rFonts w:ascii="Garamond" w:eastAsia="Garamond" w:hAnsi="Garamond" w:cs="Garamond"/>
              </w:rPr>
              <w:t>1,15,13,8,3</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520BA3F3" w14:textId="77777777" w:rsidR="004F0891" w:rsidRDefault="004F0891">
            <w:pPr>
              <w:spacing w:before="240" w:after="240"/>
              <w:rPr>
                <w:rFonts w:ascii="Garamond" w:eastAsia="Garamond" w:hAnsi="Garamond" w:cs="Garamond"/>
              </w:rPr>
            </w:pP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239D7E31" w14:textId="77777777" w:rsidR="004F0891" w:rsidRDefault="004F0891">
            <w:pPr>
              <w:spacing w:before="240" w:after="240"/>
              <w:rPr>
                <w:rFonts w:ascii="Garamond" w:eastAsia="Garamond" w:hAnsi="Garamond" w:cs="Garamond"/>
              </w:rPr>
            </w:pPr>
          </w:p>
        </w:tc>
      </w:tr>
      <w:tr w:rsidR="004F0891" w14:paraId="2B2ABD3C"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0852F3" w14:textId="77777777" w:rsidR="004F0891" w:rsidRDefault="00000000">
            <w:pPr>
              <w:rPr>
                <w:rFonts w:ascii="Garamond" w:eastAsia="Garamond" w:hAnsi="Garamond" w:cs="Garamond"/>
              </w:rPr>
            </w:pPr>
            <w:r>
              <w:rPr>
                <w:rFonts w:ascii="Garamond" w:eastAsia="Garamond" w:hAnsi="Garamond" w:cs="Garamond"/>
              </w:rPr>
              <w:t>Colleges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962EBA5" w14:textId="77777777" w:rsidR="004F0891" w:rsidRDefault="00000000">
            <w:pPr>
              <w:spacing w:before="240" w:after="240"/>
              <w:rPr>
                <w:rFonts w:ascii="Garamond" w:eastAsia="Garamond" w:hAnsi="Garamond" w:cs="Garamond"/>
              </w:rPr>
            </w:pPr>
            <w:r>
              <w:rPr>
                <w:rFonts w:ascii="Garamond" w:eastAsia="Garamond" w:hAnsi="Garamond" w:cs="Garamond"/>
              </w:rPr>
              <w:t>0</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62F7220F" w14:textId="77777777" w:rsidR="004F0891" w:rsidRDefault="00000000">
            <w:pPr>
              <w:spacing w:before="240" w:after="240"/>
              <w:rPr>
                <w:rFonts w:ascii="Garamond" w:eastAsia="Garamond" w:hAnsi="Garamond" w:cs="Garamond"/>
              </w:rPr>
            </w:pPr>
            <w:r>
              <w:rPr>
                <w:rFonts w:ascii="Garamond" w:eastAsia="Garamond" w:hAnsi="Garamond" w:cs="Garamond"/>
              </w:rPr>
              <w:t>0</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3DE282E0" w14:textId="77777777" w:rsidR="004F0891" w:rsidRDefault="00000000">
            <w:pPr>
              <w:spacing w:before="240" w:after="240"/>
              <w:rPr>
                <w:rFonts w:ascii="Garamond" w:eastAsia="Garamond" w:hAnsi="Garamond" w:cs="Garamond"/>
              </w:rPr>
            </w:pPr>
            <w:r>
              <w:rPr>
                <w:rFonts w:ascii="Garamond" w:eastAsia="Garamond" w:hAnsi="Garamond" w:cs="Garamond"/>
              </w:rPr>
              <w:t>0</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35C394A8" w14:textId="77777777" w:rsidR="004F0891" w:rsidRDefault="00000000">
            <w:pPr>
              <w:spacing w:before="240" w:after="240"/>
              <w:rPr>
                <w:rFonts w:ascii="Garamond" w:eastAsia="Garamond" w:hAnsi="Garamond" w:cs="Garamond"/>
              </w:rPr>
            </w:pPr>
            <w:r>
              <w:rPr>
                <w:rFonts w:ascii="Garamond" w:eastAsia="Garamond" w:hAnsi="Garamond" w:cs="Garamond"/>
              </w:rPr>
              <w:t>0</w:t>
            </w:r>
          </w:p>
        </w:tc>
      </w:tr>
      <w:tr w:rsidR="004F0891" w14:paraId="6E0D650D"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21AA7639" w14:textId="77777777" w:rsidR="004F0891" w:rsidRDefault="00000000">
            <w:pPr>
              <w:rPr>
                <w:rFonts w:ascii="Garamond" w:eastAsia="Garamond" w:hAnsi="Garamond" w:cs="Garamond"/>
              </w:rPr>
            </w:pPr>
            <w:r>
              <w:rPr>
                <w:rFonts w:ascii="Garamond" w:eastAsia="Garamond" w:hAnsi="Garamond" w:cs="Garamond"/>
              </w:rPr>
              <w:t>Healthcare Educational Institutions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238630DD" w14:textId="77777777" w:rsidR="004F0891" w:rsidRDefault="004F0891">
            <w:pPr>
              <w:widowControl w:val="0"/>
              <w:pBdr>
                <w:top w:val="nil"/>
                <w:left w:val="nil"/>
                <w:bottom w:val="nil"/>
                <w:right w:val="nil"/>
                <w:between w:val="nil"/>
              </w:pBdr>
              <w:jc w:val="left"/>
              <w:rPr>
                <w:rFonts w:ascii="Garamond" w:eastAsia="Garamond" w:hAnsi="Garamond" w:cs="Garamond"/>
              </w:rPr>
            </w:pPr>
          </w:p>
        </w:tc>
      </w:tr>
      <w:tr w:rsidR="004F0891" w14:paraId="38AA4468"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EA8A9A" w14:textId="77777777" w:rsidR="004F0891" w:rsidRDefault="00000000">
            <w:pPr>
              <w:rPr>
                <w:rFonts w:ascii="Garamond" w:eastAsia="Garamond" w:hAnsi="Garamond" w:cs="Garamond"/>
              </w:rPr>
            </w:pPr>
            <w:r>
              <w:rPr>
                <w:rFonts w:ascii="Garamond" w:eastAsia="Garamond" w:hAnsi="Garamond" w:cs="Garamond"/>
              </w:rPr>
              <w:t>Medical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D3F88E" w14:textId="77777777" w:rsidR="004F0891" w:rsidRDefault="00000000">
            <w:pPr>
              <w:rPr>
                <w:rFonts w:ascii="Garamond" w:eastAsia="Garamond" w:hAnsi="Garamond" w:cs="Garamond"/>
              </w:rPr>
            </w:pPr>
            <w:r>
              <w:rPr>
                <w:rFonts w:ascii="Garamond" w:eastAsia="Garamond" w:hAnsi="Garamond" w:cs="Garamond"/>
              </w:rPr>
              <w:t>1(govt)</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F34BC8" w14:textId="77777777" w:rsidR="004F0891" w:rsidRDefault="00000000">
            <w:pPr>
              <w:rPr>
                <w:rFonts w:ascii="Garamond" w:eastAsia="Garamond" w:hAnsi="Garamond" w:cs="Garamond"/>
              </w:rPr>
            </w:pPr>
            <w:r>
              <w:rPr>
                <w:rFonts w:ascii="Garamond" w:eastAsia="Garamond" w:hAnsi="Garamond" w:cs="Garamond"/>
              </w:rPr>
              <w:t>1</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AF1C95" w14:textId="77777777" w:rsidR="004F0891" w:rsidRDefault="004F0891">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E873AB" w14:textId="77777777" w:rsidR="004F0891" w:rsidRDefault="004F0891">
            <w:pPr>
              <w:rPr>
                <w:rFonts w:ascii="Garamond" w:eastAsia="Garamond" w:hAnsi="Garamond" w:cs="Garamond"/>
              </w:rPr>
            </w:pPr>
          </w:p>
        </w:tc>
      </w:tr>
      <w:tr w:rsidR="004F0891" w14:paraId="72101793"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0F2916" w14:textId="77777777" w:rsidR="004F0891" w:rsidRDefault="00000000">
            <w:pPr>
              <w:rPr>
                <w:rFonts w:ascii="Garamond" w:eastAsia="Garamond" w:hAnsi="Garamond" w:cs="Garamond"/>
              </w:rPr>
            </w:pPr>
            <w:r>
              <w:rPr>
                <w:rFonts w:ascii="Garamond" w:eastAsia="Garamond" w:hAnsi="Garamond" w:cs="Garamond"/>
              </w:rPr>
              <w:lastRenderedPageBreak/>
              <w:t>Nursing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A832FF" w14:textId="77777777" w:rsidR="004F0891" w:rsidRDefault="00000000">
            <w:pPr>
              <w:rPr>
                <w:rFonts w:ascii="Garamond" w:eastAsia="Garamond" w:hAnsi="Garamond" w:cs="Garamond"/>
              </w:rPr>
            </w:pPr>
            <w:r>
              <w:rPr>
                <w:rFonts w:ascii="Garamond" w:eastAsia="Garamond" w:hAnsi="Garamond" w:cs="Garamond"/>
              </w:rPr>
              <w:t>1(govt)</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B919CF" w14:textId="77777777" w:rsidR="004F0891" w:rsidRDefault="00000000">
            <w:pPr>
              <w:rPr>
                <w:rFonts w:ascii="Garamond" w:eastAsia="Garamond" w:hAnsi="Garamond" w:cs="Garamond"/>
              </w:rPr>
            </w:pPr>
            <w:r>
              <w:rPr>
                <w:rFonts w:ascii="Garamond" w:eastAsia="Garamond" w:hAnsi="Garamond" w:cs="Garamond"/>
              </w:rPr>
              <w:t>1</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1FE461" w14:textId="77777777" w:rsidR="004F0891" w:rsidRDefault="004F0891">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893055" w14:textId="77777777" w:rsidR="004F0891" w:rsidRDefault="004F0891">
            <w:pPr>
              <w:rPr>
                <w:rFonts w:ascii="Garamond" w:eastAsia="Garamond" w:hAnsi="Garamond" w:cs="Garamond"/>
              </w:rPr>
            </w:pPr>
          </w:p>
        </w:tc>
      </w:tr>
      <w:tr w:rsidR="004F0891" w14:paraId="299B3A8A"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65556A" w14:textId="77777777" w:rsidR="004F0891" w:rsidRDefault="00000000">
            <w:pPr>
              <w:rPr>
                <w:rFonts w:ascii="Garamond" w:eastAsia="Garamond" w:hAnsi="Garamond" w:cs="Garamond"/>
              </w:rPr>
            </w:pPr>
            <w:r>
              <w:rPr>
                <w:rFonts w:ascii="Garamond" w:eastAsia="Garamond" w:hAnsi="Garamond" w:cs="Garamond"/>
              </w:rPr>
              <w:t>Dental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8ABCD1" w14:textId="77777777" w:rsidR="004F0891" w:rsidRDefault="00000000">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7A7AC4" w14:textId="77777777" w:rsidR="004F0891"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C466B3" w14:textId="77777777" w:rsidR="004F0891"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A4D565" w14:textId="77777777" w:rsidR="004F0891" w:rsidRDefault="00000000">
            <w:pPr>
              <w:rPr>
                <w:rFonts w:ascii="Garamond" w:eastAsia="Garamond" w:hAnsi="Garamond" w:cs="Garamond"/>
              </w:rPr>
            </w:pPr>
            <w:r>
              <w:rPr>
                <w:rFonts w:ascii="Garamond" w:eastAsia="Garamond" w:hAnsi="Garamond" w:cs="Garamond"/>
              </w:rPr>
              <w:t>0</w:t>
            </w:r>
          </w:p>
        </w:tc>
      </w:tr>
      <w:tr w:rsidR="004F0891" w14:paraId="57146C28"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219879" w14:textId="77777777" w:rsidR="004F0891" w:rsidRDefault="00000000">
            <w:pPr>
              <w:rPr>
                <w:rFonts w:ascii="Garamond" w:eastAsia="Garamond" w:hAnsi="Garamond" w:cs="Garamond"/>
              </w:rPr>
            </w:pPr>
            <w:r>
              <w:rPr>
                <w:rFonts w:ascii="Garamond" w:eastAsia="Garamond" w:hAnsi="Garamond" w:cs="Garamond"/>
              </w:rPr>
              <w:t>Paramedical institutes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E339B6" w14:textId="77777777" w:rsidR="004F0891" w:rsidRDefault="00000000">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2A0090" w14:textId="77777777" w:rsidR="004F0891"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64817C" w14:textId="77777777" w:rsidR="004F0891"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C83E8D" w14:textId="77777777" w:rsidR="004F0891" w:rsidRDefault="00000000">
            <w:pPr>
              <w:rPr>
                <w:rFonts w:ascii="Garamond" w:eastAsia="Garamond" w:hAnsi="Garamond" w:cs="Garamond"/>
              </w:rPr>
            </w:pPr>
            <w:r>
              <w:rPr>
                <w:rFonts w:ascii="Garamond" w:eastAsia="Garamond" w:hAnsi="Garamond" w:cs="Garamond"/>
              </w:rPr>
              <w:t>0</w:t>
            </w:r>
          </w:p>
        </w:tc>
      </w:tr>
      <w:tr w:rsidR="004F0891" w14:paraId="19DF50A4"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45861892" w14:textId="77777777" w:rsidR="004F0891" w:rsidRDefault="00000000">
            <w:pPr>
              <w:rPr>
                <w:rFonts w:ascii="Garamond" w:eastAsia="Garamond" w:hAnsi="Garamond" w:cs="Garamond"/>
              </w:rPr>
            </w:pPr>
            <w:r>
              <w:rPr>
                <w:rFonts w:ascii="Garamond" w:eastAsia="Garamond" w:hAnsi="Garamond" w:cs="Garamond"/>
              </w:rPr>
              <w:t>Community Gathering Spaces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446961F2" w14:textId="77777777" w:rsidR="004F0891" w:rsidRDefault="004F0891">
            <w:pPr>
              <w:widowControl w:val="0"/>
              <w:pBdr>
                <w:top w:val="nil"/>
                <w:left w:val="nil"/>
                <w:bottom w:val="nil"/>
                <w:right w:val="nil"/>
                <w:between w:val="nil"/>
              </w:pBdr>
              <w:jc w:val="left"/>
              <w:rPr>
                <w:rFonts w:ascii="Garamond" w:eastAsia="Garamond" w:hAnsi="Garamond" w:cs="Garamond"/>
              </w:rPr>
            </w:pPr>
          </w:p>
        </w:tc>
      </w:tr>
      <w:tr w:rsidR="004F0891" w14:paraId="36B36051" w14:textId="77777777">
        <w:trPr>
          <w:trHeight w:val="45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25613F" w14:textId="77777777" w:rsidR="004F0891" w:rsidRDefault="00000000">
            <w:pPr>
              <w:rPr>
                <w:rFonts w:ascii="Garamond" w:eastAsia="Garamond" w:hAnsi="Garamond" w:cs="Garamond"/>
              </w:rPr>
            </w:pPr>
            <w:r>
              <w:rPr>
                <w:rFonts w:ascii="Garamond" w:eastAsia="Garamond" w:hAnsi="Garamond" w:cs="Garamond"/>
              </w:rPr>
              <w:t>Community halls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010742B" w14:textId="77777777" w:rsidR="004F0891" w:rsidRDefault="00000000">
            <w:pPr>
              <w:spacing w:before="240" w:after="240"/>
              <w:rPr>
                <w:rFonts w:ascii="Garamond" w:eastAsia="Garamond" w:hAnsi="Garamond" w:cs="Garamond"/>
              </w:rPr>
            </w:pPr>
            <w:sdt>
              <w:sdtPr>
                <w:tag w:val="goog_rdk_1"/>
                <w:id w:val="1591827855"/>
              </w:sdtPr>
              <w:sdtContent>
                <w:ins w:id="25" w:author="PHC KOKKATHODU" w:date="2026-02-08T16:48:00Z">
                  <w:r>
                    <w:rPr>
                      <w:rFonts w:ascii="Garamond" w:eastAsia="Garamond" w:hAnsi="Garamond" w:cs="Garamond"/>
                    </w:rPr>
                    <w:t>8</w:t>
                  </w:r>
                </w:ins>
              </w:sdtContent>
            </w:sdt>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2457DFE" w14:textId="7D6A3C30" w:rsidR="004F0891" w:rsidRDefault="00CB08E1">
            <w:pPr>
              <w:spacing w:before="240" w:after="240"/>
              <w:rPr>
                <w:rFonts w:ascii="Garamond" w:eastAsia="Garamond" w:hAnsi="Garamond" w:cs="Garamond"/>
              </w:rPr>
            </w:pPr>
            <w:r>
              <w:rPr>
                <w:rFonts w:ascii="Garamond" w:eastAsia="Garamond" w:hAnsi="Garamond" w:cs="Garamond"/>
              </w:rPr>
              <w:t>5,8,13</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EFF7A73" w14:textId="77777777" w:rsidR="004F0891" w:rsidRDefault="004F0891">
            <w:pPr>
              <w:spacing w:before="240" w:after="240"/>
              <w:rPr>
                <w:rFonts w:ascii="Garamond" w:eastAsia="Garamond" w:hAnsi="Garamond" w:cs="Garamond"/>
              </w:rPr>
            </w:pP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A096D4F" w14:textId="77777777" w:rsidR="004F0891" w:rsidRDefault="004F0891">
            <w:pPr>
              <w:spacing w:before="240" w:after="240"/>
              <w:rPr>
                <w:rFonts w:ascii="Garamond" w:eastAsia="Garamond" w:hAnsi="Garamond" w:cs="Garamond"/>
              </w:rPr>
            </w:pPr>
          </w:p>
        </w:tc>
      </w:tr>
      <w:tr w:rsidR="004F0891" w14:paraId="046E658D"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82DD7E" w14:textId="77777777" w:rsidR="004F0891" w:rsidRDefault="00000000">
            <w:pPr>
              <w:rPr>
                <w:rFonts w:ascii="Garamond" w:eastAsia="Garamond" w:hAnsi="Garamond" w:cs="Garamond"/>
              </w:rPr>
            </w:pPr>
            <w:r>
              <w:rPr>
                <w:rFonts w:ascii="Garamond" w:eastAsia="Garamond" w:hAnsi="Garamond" w:cs="Garamond"/>
              </w:rPr>
              <w:t>Auditoriums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977EAFD" w14:textId="77777777" w:rsidR="004F0891" w:rsidRDefault="00000000">
            <w:pPr>
              <w:spacing w:before="240" w:after="240"/>
              <w:rPr>
                <w:rFonts w:ascii="Garamond" w:eastAsia="Garamond" w:hAnsi="Garamond" w:cs="Garamond"/>
              </w:rPr>
            </w:pPr>
            <w:sdt>
              <w:sdtPr>
                <w:tag w:val="goog_rdk_3"/>
                <w:id w:val="-58197007"/>
              </w:sdtPr>
              <w:sdtContent>
                <w:ins w:id="26" w:author="PHC KOKKATHODU" w:date="2026-02-08T16:48:00Z">
                  <w:r>
                    <w:rPr>
                      <w:rFonts w:ascii="Garamond" w:eastAsia="Garamond" w:hAnsi="Garamond" w:cs="Garamond"/>
                    </w:rPr>
                    <w:t>1</w:t>
                  </w:r>
                </w:ins>
              </w:sdtContent>
            </w:sdt>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787EB8EF" w14:textId="6F93E716" w:rsidR="004F0891" w:rsidRDefault="00CB08E1">
            <w:pPr>
              <w:spacing w:before="240" w:after="240"/>
              <w:rPr>
                <w:rFonts w:ascii="Garamond" w:eastAsia="Garamond" w:hAnsi="Garamond" w:cs="Garamond"/>
              </w:rPr>
            </w:pPr>
            <w:r>
              <w:rPr>
                <w:rFonts w:ascii="Garamond" w:eastAsia="Garamond" w:hAnsi="Garamond" w:cs="Garamond"/>
              </w:rPr>
              <w:t>6</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30899E8A" w14:textId="77777777" w:rsidR="004F0891" w:rsidRDefault="004F0891">
            <w:pPr>
              <w:spacing w:before="240" w:after="240"/>
              <w:rPr>
                <w:rFonts w:ascii="Garamond" w:eastAsia="Garamond" w:hAnsi="Garamond" w:cs="Garamond"/>
              </w:rPr>
            </w:pP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2A93D566" w14:textId="77777777" w:rsidR="004F0891" w:rsidRDefault="004F0891">
            <w:pPr>
              <w:spacing w:before="240" w:after="240"/>
              <w:rPr>
                <w:rFonts w:ascii="Garamond" w:eastAsia="Garamond" w:hAnsi="Garamond" w:cs="Garamond"/>
              </w:rPr>
            </w:pPr>
          </w:p>
        </w:tc>
      </w:tr>
      <w:tr w:rsidR="004F0891" w14:paraId="2FF2BACC"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3A8E3E" w14:textId="77777777" w:rsidR="004F0891" w:rsidRDefault="00000000">
            <w:pPr>
              <w:rPr>
                <w:rFonts w:ascii="Garamond" w:eastAsia="Garamond" w:hAnsi="Garamond" w:cs="Garamond"/>
              </w:rPr>
            </w:pPr>
            <w:r>
              <w:rPr>
                <w:rFonts w:ascii="Garamond" w:eastAsia="Garamond" w:hAnsi="Garamond" w:cs="Garamond"/>
              </w:rPr>
              <w:t>Religious buildings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36FA6F5" w14:textId="77777777" w:rsidR="004F0891" w:rsidRDefault="00000000">
            <w:pPr>
              <w:spacing w:before="240" w:after="240"/>
              <w:rPr>
                <w:rFonts w:ascii="Garamond" w:eastAsia="Garamond" w:hAnsi="Garamond" w:cs="Garamond"/>
              </w:rPr>
            </w:pPr>
            <w:sdt>
              <w:sdtPr>
                <w:tag w:val="goog_rdk_5"/>
                <w:id w:val="-597156235"/>
              </w:sdtPr>
              <w:sdtContent>
                <w:ins w:id="27" w:author="PHC KOKKATHODU" w:date="2026-02-08T16:49:00Z">
                  <w:r>
                    <w:rPr>
                      <w:rFonts w:ascii="Garamond" w:eastAsia="Garamond" w:hAnsi="Garamond" w:cs="Garamond"/>
                    </w:rPr>
                    <w:t>14</w:t>
                  </w:r>
                </w:ins>
              </w:sdtContent>
            </w:sdt>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7D64D4F3" w14:textId="2443544B" w:rsidR="004F0891" w:rsidRDefault="00CB08E1">
            <w:pPr>
              <w:spacing w:before="240" w:after="240"/>
              <w:rPr>
                <w:rFonts w:ascii="Garamond" w:eastAsia="Garamond" w:hAnsi="Garamond" w:cs="Garamond"/>
              </w:rPr>
            </w:pPr>
            <w:r>
              <w:rPr>
                <w:rFonts w:ascii="Garamond" w:eastAsia="Garamond" w:hAnsi="Garamond" w:cs="Garamond"/>
              </w:rPr>
              <w:t>All wards</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204A6737" w14:textId="77777777" w:rsidR="004F0891" w:rsidRDefault="004F0891">
            <w:pPr>
              <w:spacing w:before="240" w:after="240"/>
              <w:rPr>
                <w:rFonts w:ascii="Garamond" w:eastAsia="Garamond" w:hAnsi="Garamond" w:cs="Garamond"/>
              </w:rPr>
            </w:pP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6166630C" w14:textId="77777777" w:rsidR="004F0891" w:rsidRDefault="004F0891">
            <w:pPr>
              <w:spacing w:before="240" w:after="240"/>
              <w:rPr>
                <w:rFonts w:ascii="Garamond" w:eastAsia="Garamond" w:hAnsi="Garamond" w:cs="Garamond"/>
              </w:rPr>
            </w:pPr>
          </w:p>
        </w:tc>
      </w:tr>
      <w:tr w:rsidR="004F0891" w14:paraId="5C82E5B0"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0DF4EC1E" w14:textId="77777777" w:rsidR="004F0891" w:rsidRDefault="00000000">
            <w:pPr>
              <w:rPr>
                <w:rFonts w:ascii="Garamond" w:eastAsia="Garamond" w:hAnsi="Garamond" w:cs="Garamond"/>
              </w:rPr>
            </w:pPr>
            <w:r>
              <w:rPr>
                <w:rFonts w:ascii="Garamond" w:eastAsia="Garamond" w:hAnsi="Garamond" w:cs="Garamond"/>
              </w:rPr>
              <w:t>Vulnerable Group Support Facility</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081303BC" w14:textId="77777777" w:rsidR="004F0891" w:rsidRDefault="004F0891">
            <w:pPr>
              <w:widowControl w:val="0"/>
              <w:pBdr>
                <w:top w:val="nil"/>
                <w:left w:val="nil"/>
                <w:bottom w:val="nil"/>
                <w:right w:val="nil"/>
                <w:between w:val="nil"/>
              </w:pBdr>
              <w:jc w:val="left"/>
              <w:rPr>
                <w:rFonts w:ascii="Garamond" w:eastAsia="Garamond" w:hAnsi="Garamond" w:cs="Garamond"/>
              </w:rPr>
            </w:pPr>
          </w:p>
        </w:tc>
      </w:tr>
      <w:tr w:rsidR="004F0891" w14:paraId="7B80DE5D"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B27917" w14:textId="77777777" w:rsidR="004F0891" w:rsidRDefault="00000000">
            <w:pPr>
              <w:rPr>
                <w:rFonts w:ascii="Garamond" w:eastAsia="Garamond" w:hAnsi="Garamond" w:cs="Garamond"/>
              </w:rPr>
            </w:pPr>
            <w:r>
              <w:rPr>
                <w:rFonts w:ascii="Garamond" w:eastAsia="Garamond" w:hAnsi="Garamond" w:cs="Garamond"/>
              </w:rPr>
              <w:t>Destitute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DC2D43" w14:textId="77777777" w:rsidR="004F0891" w:rsidRDefault="00000000">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C14F3D" w14:textId="77777777" w:rsidR="004F0891" w:rsidRDefault="004F0891">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09A037" w14:textId="77777777" w:rsidR="004F0891" w:rsidRDefault="004F0891">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543BA4" w14:textId="77777777" w:rsidR="004F0891" w:rsidRDefault="004F0891">
            <w:pPr>
              <w:rPr>
                <w:rFonts w:ascii="Garamond" w:eastAsia="Garamond" w:hAnsi="Garamond" w:cs="Garamond"/>
              </w:rPr>
            </w:pPr>
          </w:p>
        </w:tc>
      </w:tr>
      <w:tr w:rsidR="004F0891" w14:paraId="3634E295"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DF832F" w14:textId="77777777" w:rsidR="004F0891" w:rsidRDefault="00000000">
            <w:pPr>
              <w:rPr>
                <w:rFonts w:ascii="Garamond" w:eastAsia="Garamond" w:hAnsi="Garamond" w:cs="Garamond"/>
              </w:rPr>
            </w:pPr>
            <w:r>
              <w:rPr>
                <w:rFonts w:ascii="Garamond" w:eastAsia="Garamond" w:hAnsi="Garamond" w:cs="Garamond"/>
              </w:rPr>
              <w:t>Elderly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B85D0B" w14:textId="77777777" w:rsidR="004F0891" w:rsidRDefault="00000000">
            <w:pPr>
              <w:rPr>
                <w:rFonts w:ascii="Garamond" w:eastAsia="Garamond" w:hAnsi="Garamond" w:cs="Garamond"/>
              </w:rPr>
            </w:pPr>
            <w:sdt>
              <w:sdtPr>
                <w:tag w:val="goog_rdk_7"/>
                <w:id w:val="563069695"/>
              </w:sdtPr>
              <w:sdtContent>
                <w:ins w:id="28" w:author="PHC KOKKATHODU" w:date="2026-02-08T16:49:00Z">
                  <w:r>
                    <w:rPr>
                      <w:rFonts w:ascii="Garamond" w:eastAsia="Garamond" w:hAnsi="Garamond" w:cs="Garamond"/>
                    </w:rPr>
                    <w:t>1</w:t>
                  </w:r>
                </w:ins>
              </w:sdtContent>
            </w:sdt>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D646F6" w14:textId="77777777" w:rsidR="004F0891" w:rsidRDefault="004F0891">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6D2EA6" w14:textId="77777777" w:rsidR="004F0891" w:rsidRDefault="004F0891">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A363B5" w14:textId="77777777" w:rsidR="004F0891" w:rsidRDefault="004F0891">
            <w:pPr>
              <w:rPr>
                <w:rFonts w:ascii="Garamond" w:eastAsia="Garamond" w:hAnsi="Garamond" w:cs="Garamond"/>
              </w:rPr>
            </w:pPr>
          </w:p>
        </w:tc>
      </w:tr>
      <w:tr w:rsidR="004F0891" w14:paraId="3149AA48"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E54114" w14:textId="77777777" w:rsidR="004F0891" w:rsidRDefault="00000000">
            <w:pPr>
              <w:rPr>
                <w:rFonts w:ascii="Garamond" w:eastAsia="Garamond" w:hAnsi="Garamond" w:cs="Garamond"/>
              </w:rPr>
            </w:pPr>
            <w:r>
              <w:rPr>
                <w:rFonts w:ascii="Garamond" w:eastAsia="Garamond" w:hAnsi="Garamond" w:cs="Garamond"/>
              </w:rPr>
              <w:t>LSGD owned other buildings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6FE52A9" w14:textId="77777777" w:rsidR="004F0891" w:rsidRDefault="00000000">
            <w:pPr>
              <w:spacing w:before="240" w:after="240"/>
              <w:rPr>
                <w:rFonts w:ascii="Garamond" w:eastAsia="Garamond" w:hAnsi="Garamond" w:cs="Garamond"/>
              </w:rPr>
            </w:pPr>
            <w:sdt>
              <w:sdtPr>
                <w:tag w:val="goog_rdk_9"/>
                <w:id w:val="-1488915478"/>
              </w:sdtPr>
              <w:sdtContent>
                <w:ins w:id="29" w:author="PHC KOKKATHODU" w:date="2026-02-08T16:49:00Z">
                  <w:r>
                    <w:rPr>
                      <w:rFonts w:ascii="Garamond" w:eastAsia="Garamond" w:hAnsi="Garamond" w:cs="Garamond"/>
                    </w:rPr>
                    <w:t>3</w:t>
                  </w:r>
                </w:ins>
              </w:sdtContent>
            </w:sdt>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5B618A7" w14:textId="77777777" w:rsidR="004F0891" w:rsidRDefault="004F0891">
            <w:pPr>
              <w:spacing w:before="240" w:after="240"/>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DC90C9" w14:textId="77777777" w:rsidR="004F0891" w:rsidRDefault="004F0891">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AB7238" w14:textId="77777777" w:rsidR="004F0891" w:rsidRDefault="004F0891">
            <w:pPr>
              <w:rPr>
                <w:rFonts w:ascii="Garamond" w:eastAsia="Garamond" w:hAnsi="Garamond" w:cs="Garamond"/>
              </w:rPr>
            </w:pPr>
          </w:p>
        </w:tc>
      </w:tr>
      <w:tr w:rsidR="004F0891" w14:paraId="3F1BF446"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7216611F" w14:textId="77777777" w:rsidR="004F0891" w:rsidRDefault="004F0891">
            <w:pPr>
              <w:rPr>
                <w:rFonts w:ascii="Garamond" w:eastAsia="Garamond" w:hAnsi="Garamond" w:cs="Garamond"/>
                <w:b/>
                <w:bCs/>
              </w:rPr>
            </w:pPr>
          </w:p>
          <w:p w14:paraId="5F98E1B7" w14:textId="77777777" w:rsidR="004F0891" w:rsidRDefault="00000000">
            <w:pPr>
              <w:rPr>
                <w:rFonts w:ascii="Garamond" w:eastAsia="Garamond" w:hAnsi="Garamond" w:cs="Garamond"/>
              </w:rPr>
            </w:pPr>
            <w:r>
              <w:rPr>
                <w:rFonts w:ascii="Garamond" w:eastAsia="Garamond" w:hAnsi="Garamond" w:cs="Garamond"/>
              </w:rPr>
              <w:t>Mass Fatality Management (MFM) Infrastructure</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07180246" w14:textId="77777777" w:rsidR="004F0891" w:rsidRDefault="004F0891">
            <w:pPr>
              <w:widowControl w:val="0"/>
              <w:pBdr>
                <w:top w:val="nil"/>
                <w:left w:val="nil"/>
                <w:bottom w:val="nil"/>
                <w:right w:val="nil"/>
                <w:between w:val="nil"/>
              </w:pBdr>
              <w:jc w:val="left"/>
              <w:rPr>
                <w:rFonts w:ascii="Garamond" w:eastAsia="Garamond" w:hAnsi="Garamond" w:cs="Garamond"/>
              </w:rPr>
            </w:pPr>
          </w:p>
        </w:tc>
      </w:tr>
      <w:tr w:rsidR="004F0891" w14:paraId="08134C36"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76E7CA" w14:textId="77777777" w:rsidR="004F0891" w:rsidRDefault="00000000">
            <w:pPr>
              <w:rPr>
                <w:rFonts w:ascii="Garamond" w:eastAsia="Garamond" w:hAnsi="Garamond" w:cs="Garamond"/>
              </w:rPr>
            </w:pPr>
            <w:r>
              <w:rPr>
                <w:rFonts w:ascii="Garamond" w:eastAsia="Garamond" w:hAnsi="Garamond" w:cs="Garamond"/>
              </w:rPr>
              <w:t>Mortuary</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A6F95D" w14:textId="77777777" w:rsidR="004F0891" w:rsidRDefault="00000000">
            <w:pPr>
              <w:rPr>
                <w:rFonts w:ascii="Garamond" w:eastAsia="Garamond" w:hAnsi="Garamond" w:cs="Garamond"/>
              </w:rPr>
            </w:pPr>
            <w:r>
              <w:rPr>
                <w:rFonts w:ascii="Garamond" w:eastAsia="Garamond" w:hAnsi="Garamond" w:cs="Garamond"/>
              </w:rPr>
              <w:t>1</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B93B79" w14:textId="181520B8" w:rsidR="004F0891" w:rsidRDefault="00CB08E1">
            <w:pPr>
              <w:rPr>
                <w:rFonts w:ascii="Garamond" w:eastAsia="Garamond" w:hAnsi="Garamond" w:cs="Garamond"/>
              </w:rPr>
            </w:pPr>
            <w:r>
              <w:rPr>
                <w:rFonts w:ascii="Garamond" w:eastAsia="Garamond" w:hAnsi="Garamond" w:cs="Garamond"/>
              </w:rPr>
              <w:t>5</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2B973B" w14:textId="77777777" w:rsidR="004F0891" w:rsidRDefault="004F0891">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557918" w14:textId="77777777" w:rsidR="004F0891" w:rsidRDefault="004F0891">
            <w:pPr>
              <w:rPr>
                <w:rFonts w:ascii="Garamond" w:eastAsia="Garamond" w:hAnsi="Garamond" w:cs="Garamond"/>
              </w:rPr>
            </w:pPr>
          </w:p>
        </w:tc>
      </w:tr>
      <w:tr w:rsidR="004F0891" w14:paraId="7E9173D5"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5F79D3" w14:textId="77777777" w:rsidR="004F0891" w:rsidRDefault="00000000">
            <w:pPr>
              <w:rPr>
                <w:rFonts w:ascii="Garamond" w:eastAsia="Garamond" w:hAnsi="Garamond" w:cs="Garamond"/>
              </w:rPr>
            </w:pPr>
            <w:r>
              <w:rPr>
                <w:rFonts w:ascii="Garamond" w:eastAsia="Garamond" w:hAnsi="Garamond" w:cs="Garamond"/>
              </w:rPr>
              <w:t>Crematorium</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D1750F" w14:textId="77777777" w:rsidR="004F0891" w:rsidRDefault="00000000">
            <w:pPr>
              <w:rPr>
                <w:rFonts w:ascii="Garamond" w:eastAsia="Garamond" w:hAnsi="Garamond" w:cs="Garamond"/>
              </w:rPr>
            </w:pPr>
            <w:r>
              <w:rPr>
                <w:rFonts w:ascii="Garamond" w:eastAsia="Garamond" w:hAnsi="Garamond" w:cs="Garamond"/>
              </w:rPr>
              <w:t>4</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849F63" w14:textId="77777777" w:rsidR="004F0891" w:rsidRDefault="004F0891">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E351C3" w14:textId="77777777" w:rsidR="004F0891" w:rsidRDefault="004F0891">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C4738C" w14:textId="77777777" w:rsidR="004F0891" w:rsidRDefault="004F0891">
            <w:pPr>
              <w:rPr>
                <w:rFonts w:ascii="Garamond" w:eastAsia="Garamond" w:hAnsi="Garamond" w:cs="Garamond"/>
              </w:rPr>
            </w:pPr>
          </w:p>
        </w:tc>
      </w:tr>
    </w:tbl>
    <w:p w14:paraId="2D15B881" w14:textId="77777777" w:rsidR="004F0891" w:rsidRDefault="00000000">
      <w:pPr>
        <w:rPr>
          <w:rFonts w:ascii="Garamond" w:eastAsia="Garamond" w:hAnsi="Garamond" w:cs="Garamond"/>
        </w:rPr>
      </w:pPr>
      <w:r>
        <w:rPr>
          <w:rFonts w:ascii="Garamond" w:eastAsia="Garamond" w:hAnsi="Garamond" w:cs="Garamond"/>
        </w:rPr>
        <w:t>*refer annexure 1 for contact details</w:t>
      </w:r>
    </w:p>
    <w:p w14:paraId="3553E5BC" w14:textId="77777777" w:rsidR="004F0891" w:rsidRDefault="004F0891">
      <w:pPr>
        <w:rPr>
          <w:rFonts w:ascii="Garamond" w:eastAsia="Garamond" w:hAnsi="Garamond" w:cs="Garamond"/>
        </w:rPr>
      </w:pPr>
    </w:p>
    <w:p w14:paraId="6EA131F7" w14:textId="77777777" w:rsidR="004F0891" w:rsidRDefault="00000000">
      <w:pPr>
        <w:rPr>
          <w:rFonts w:ascii="Garamond" w:eastAsia="Garamond" w:hAnsi="Garamond" w:cs="Garamond"/>
        </w:rPr>
      </w:pPr>
      <w:r>
        <w:br w:type="page"/>
      </w:r>
    </w:p>
    <w:p w14:paraId="3906B450" w14:textId="77777777" w:rsidR="004F0891" w:rsidRDefault="00000000">
      <w:pPr>
        <w:pStyle w:val="Heading1"/>
        <w:rPr>
          <w:rFonts w:ascii="Garamond" w:eastAsia="Garamond" w:hAnsi="Garamond" w:cs="Garamond"/>
          <w:color w:val="000000"/>
        </w:rPr>
      </w:pPr>
      <w:bookmarkStart w:id="30" w:name="_heading=h.x9t77bse6r68" w:colFirst="0" w:colLast="0"/>
      <w:bookmarkEnd w:id="30"/>
      <w:r>
        <w:rPr>
          <w:rFonts w:ascii="Garamond" w:eastAsia="Garamond" w:hAnsi="Garamond" w:cs="Garamond"/>
          <w:color w:val="000000"/>
        </w:rPr>
        <w:lastRenderedPageBreak/>
        <w:t>Human resources</w:t>
      </w:r>
    </w:p>
    <w:p w14:paraId="514023F9" w14:textId="77777777" w:rsidR="004F0891" w:rsidRDefault="00000000">
      <w:pPr>
        <w:rPr>
          <w:rFonts w:ascii="Garamond" w:eastAsia="Garamond" w:hAnsi="Garamond" w:cs="Garamond"/>
        </w:rPr>
      </w:pPr>
      <w:r>
        <w:rPr>
          <w:rFonts w:ascii="Garamond" w:eastAsia="Garamond" w:hAnsi="Garamond" w:cs="Garamond"/>
        </w:rPr>
        <w:t xml:space="preserve">This section focuses on the </w:t>
      </w:r>
      <w:r>
        <w:rPr>
          <w:rFonts w:ascii="Garamond" w:eastAsia="Garamond" w:hAnsi="Garamond" w:cs="Garamond"/>
          <w:b/>
          <w:bCs/>
        </w:rPr>
        <w:t>human capital</w:t>
      </w:r>
      <w:r>
        <w:rPr>
          <w:rFonts w:ascii="Garamond" w:eastAsia="Garamond" w:hAnsi="Garamond" w:cs="Garamond"/>
        </w:rPr>
        <w:t xml:space="preserve"> available within the LSGI. In any emergency—be it a pandemic, flood, or industrial accident—infrastructure is only as effective as the people operating it.</w:t>
      </w:r>
    </w:p>
    <w:p w14:paraId="24B0E92A" w14:textId="77777777" w:rsidR="004F0891" w:rsidRDefault="00000000">
      <w:pPr>
        <w:pStyle w:val="Heading3"/>
        <w:rPr>
          <w:rFonts w:ascii="Garamond" w:eastAsia="Garamond" w:hAnsi="Garamond" w:cs="Garamond"/>
          <w:b/>
          <w:bCs/>
          <w:color w:val="000000"/>
        </w:rPr>
      </w:pPr>
      <w:bookmarkStart w:id="31" w:name="_heading=h.316nfeih63be" w:colFirst="0" w:colLast="0"/>
      <w:bookmarkEnd w:id="31"/>
      <w:r>
        <w:rPr>
          <w:rFonts w:ascii="Garamond" w:eastAsia="Garamond" w:hAnsi="Garamond" w:cs="Garamond"/>
          <w:b/>
          <w:bCs/>
          <w:color w:val="000000"/>
        </w:rPr>
        <w:t>Medical &amp; Clinical Personnel</w:t>
      </w:r>
    </w:p>
    <w:p w14:paraId="2B30850A" w14:textId="77777777" w:rsidR="00DB39A5" w:rsidRPr="00DB39A5" w:rsidRDefault="00000000" w:rsidP="00DB39A5">
      <w:pPr>
        <w:rPr>
          <w:rFonts w:ascii="Garamond" w:eastAsia="Garamond" w:hAnsi="Garamond" w:cs="Garamond"/>
        </w:rPr>
      </w:pPr>
      <w:r>
        <w:rPr>
          <w:rFonts w:ascii="Garamond" w:eastAsia="Garamond" w:hAnsi="Garamond" w:cs="Garamond"/>
        </w:rPr>
        <w:t xml:space="preserve">This table tracks the "Frontline" providers responsible for diagnosis, treatment, and clinical management. </w:t>
      </w:r>
      <w:r w:rsidR="00DB39A5" w:rsidRPr="00DB39A5">
        <w:rPr>
          <w:rFonts w:ascii="Garamond" w:eastAsia="Garamond" w:hAnsi="Garamond" w:cs="Garamond"/>
        </w:rPr>
        <w:t xml:space="preserve">The healthcare human resource profile of Aruvappulam displays a </w:t>
      </w:r>
      <w:r w:rsidR="00DB39A5" w:rsidRPr="00DB39A5">
        <w:rPr>
          <w:rFonts w:ascii="Garamond" w:eastAsia="Garamond" w:hAnsi="Garamond" w:cs="Garamond"/>
          <w:b/>
          <w:bCs/>
        </w:rPr>
        <w:t>100% concentration within government facilities</w:t>
      </w:r>
      <w:r w:rsidR="00DB39A5" w:rsidRPr="00DB39A5">
        <w:rPr>
          <w:rFonts w:ascii="Garamond" w:eastAsia="Garamond" w:hAnsi="Garamond" w:cs="Garamond"/>
        </w:rPr>
        <w:t xml:space="preserve">, with no recorded private sector participation across the ten core medical cadres. While this lack of a private-public mix is unusual, it offers a distinct advantage for pandemic management: the entire health workforce of 194 personnel is under a </w:t>
      </w:r>
      <w:r w:rsidR="00DB39A5" w:rsidRPr="00DB39A5">
        <w:rPr>
          <w:rFonts w:ascii="Garamond" w:eastAsia="Garamond" w:hAnsi="Garamond" w:cs="Garamond"/>
          <w:b/>
          <w:bCs/>
        </w:rPr>
        <w:t>unified command structure</w:t>
      </w:r>
      <w:r w:rsidR="00DB39A5" w:rsidRPr="00DB39A5">
        <w:rPr>
          <w:rFonts w:ascii="Garamond" w:eastAsia="Garamond" w:hAnsi="Garamond" w:cs="Garamond"/>
        </w:rPr>
        <w:t>, eliminating the coordination hurdles often found in regions with fragmented private care.</w:t>
      </w:r>
    </w:p>
    <w:p w14:paraId="31EDC4B4" w14:textId="5C0BCD9B" w:rsidR="004F0891" w:rsidRPr="00DB39A5" w:rsidRDefault="00DB39A5">
      <w:pPr>
        <w:rPr>
          <w:rFonts w:ascii="Garamond" w:eastAsia="Georgia" w:hAnsi="Garamond" w:cs="Georgia"/>
        </w:rPr>
      </w:pPr>
      <w:r w:rsidRPr="00DB39A5">
        <w:rPr>
          <w:rFonts w:ascii="Garamond" w:eastAsia="Garamond" w:hAnsi="Garamond" w:cs="Garamond"/>
        </w:rPr>
        <w:t xml:space="preserve">However, this data also highlights a significant </w:t>
      </w:r>
      <w:r w:rsidRPr="00DB39A5">
        <w:rPr>
          <w:rFonts w:ascii="Garamond" w:eastAsia="Garamond" w:hAnsi="Garamond" w:cs="Garamond"/>
          <w:b/>
          <w:bCs/>
        </w:rPr>
        <w:t>resource vulnerability</w:t>
      </w:r>
      <w:r w:rsidRPr="00DB39A5">
        <w:rPr>
          <w:rFonts w:ascii="Garamond" w:eastAsia="Garamond" w:hAnsi="Garamond" w:cs="Garamond"/>
        </w:rPr>
        <w:t xml:space="preserve">. In most LSGIs, private clinics and laboratories act as a "pressure valve" during surges. In Aruvappulam, the Government sector serves as both the primary care provider and the only surge capacity. </w:t>
      </w:r>
      <w:r w:rsidRPr="00B773D9">
        <w:rPr>
          <w:rFonts w:ascii="Garamond" w:eastAsia="Georgia" w:hAnsi="Garamond" w:cs="Georgia"/>
        </w:rPr>
        <w:t>A detailed directory with the contact numbers of all workers is maintained (</w:t>
      </w:r>
      <w:r w:rsidRPr="00B773D9">
        <w:rPr>
          <w:rFonts w:ascii="Garamond" w:eastAsia="Georgia" w:hAnsi="Garamond" w:cs="Georgia"/>
          <w:b/>
          <w:bCs/>
        </w:rPr>
        <w:t>Annexure in 1</w:t>
      </w:r>
      <w:r w:rsidRPr="00B773D9">
        <w:rPr>
          <w:rFonts w:ascii="Garamond" w:eastAsia="Georgia" w:hAnsi="Garamond" w:cs="Georgia"/>
        </w:rPr>
        <w:t>).</w:t>
      </w:r>
    </w:p>
    <w:p w14:paraId="099FFC12" w14:textId="77777777" w:rsidR="004F0891" w:rsidRDefault="004F0891">
      <w:pPr>
        <w:rPr>
          <w:rFonts w:ascii="Garamond" w:eastAsia="Garamond" w:hAnsi="Garamond" w:cs="Garamond"/>
        </w:rPr>
      </w:pPr>
    </w:p>
    <w:tbl>
      <w:tblPr>
        <w:tblStyle w:val="afffff7"/>
        <w:tblW w:w="9191"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4109"/>
        <w:gridCol w:w="1586"/>
        <w:gridCol w:w="1748"/>
        <w:gridCol w:w="1748"/>
      </w:tblGrid>
      <w:tr w:rsidR="004F0891" w14:paraId="0D670992" w14:textId="77777777">
        <w:trPr>
          <w:trHeight w:val="144"/>
        </w:trPr>
        <w:tc>
          <w:tcPr>
            <w:tcW w:w="410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995E760" w14:textId="77777777" w:rsidR="004F0891" w:rsidRDefault="00000000">
            <w:pPr>
              <w:spacing w:line="240" w:lineRule="auto"/>
              <w:rPr>
                <w:rFonts w:ascii="Garamond" w:eastAsia="Garamond" w:hAnsi="Garamond" w:cs="Garamond"/>
              </w:rPr>
            </w:pPr>
            <w:r>
              <w:rPr>
                <w:rFonts w:ascii="Garamond" w:eastAsia="Garamond" w:hAnsi="Garamond" w:cs="Garamond"/>
                <w:b/>
                <w:bCs/>
              </w:rPr>
              <w:t>Cadre</w:t>
            </w:r>
          </w:p>
        </w:tc>
        <w:tc>
          <w:tcPr>
            <w:tcW w:w="1586"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6DA277D" w14:textId="77777777" w:rsidR="004F0891" w:rsidRDefault="00000000">
            <w:pPr>
              <w:spacing w:line="240" w:lineRule="auto"/>
              <w:rPr>
                <w:rFonts w:ascii="Garamond" w:eastAsia="Garamond" w:hAnsi="Garamond" w:cs="Garamond"/>
              </w:rPr>
            </w:pPr>
            <w:r>
              <w:rPr>
                <w:rFonts w:ascii="Garamond" w:eastAsia="Garamond" w:hAnsi="Garamond" w:cs="Garamond"/>
                <w:b/>
                <w:bCs/>
              </w:rPr>
              <w:t>Govt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A29C98A" w14:textId="77777777" w:rsidR="004F0891" w:rsidRDefault="00000000">
            <w:pPr>
              <w:spacing w:line="240" w:lineRule="auto"/>
              <w:rPr>
                <w:rFonts w:ascii="Garamond" w:eastAsia="Garamond" w:hAnsi="Garamond" w:cs="Garamond"/>
              </w:rPr>
            </w:pPr>
            <w:r>
              <w:rPr>
                <w:rFonts w:ascii="Garamond" w:eastAsia="Garamond" w:hAnsi="Garamond" w:cs="Garamond"/>
                <w:b/>
                <w:bCs/>
              </w:rPr>
              <w:t>Private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02598E4" w14:textId="77777777" w:rsidR="004F0891" w:rsidRDefault="00000000">
            <w:pPr>
              <w:spacing w:line="240" w:lineRule="auto"/>
              <w:rPr>
                <w:rFonts w:ascii="Garamond" w:eastAsia="Garamond" w:hAnsi="Garamond" w:cs="Garamond"/>
                <w:b/>
                <w:bCs/>
              </w:rPr>
            </w:pPr>
            <w:r>
              <w:rPr>
                <w:rFonts w:ascii="Garamond" w:eastAsia="Garamond" w:hAnsi="Garamond" w:cs="Garamond"/>
                <w:b/>
                <w:bCs/>
              </w:rPr>
              <w:t>Total</w:t>
            </w:r>
          </w:p>
        </w:tc>
      </w:tr>
      <w:tr w:rsidR="004F0891" w14:paraId="5D487532"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E6D5FE" w14:textId="77777777" w:rsidR="004F0891" w:rsidRDefault="00000000">
            <w:pPr>
              <w:spacing w:line="240" w:lineRule="auto"/>
              <w:rPr>
                <w:rFonts w:ascii="Garamond" w:eastAsia="Garamond" w:hAnsi="Garamond" w:cs="Garamond"/>
              </w:rPr>
            </w:pPr>
            <w:r>
              <w:rPr>
                <w:rFonts w:ascii="Garamond" w:eastAsia="Garamond" w:hAnsi="Garamond" w:cs="Garamond"/>
              </w:rPr>
              <w:t>Doctors—Modern Medicine</w:t>
            </w:r>
          </w:p>
        </w:tc>
        <w:tc>
          <w:tcPr>
            <w:tcW w:w="1586"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6AC54B4" w14:textId="77777777" w:rsidR="004F0891" w:rsidRDefault="00000000">
            <w:pPr>
              <w:spacing w:line="240" w:lineRule="auto"/>
              <w:rPr>
                <w:rFonts w:ascii="Garamond" w:eastAsia="Garamond" w:hAnsi="Garamond" w:cs="Garamond"/>
              </w:rPr>
            </w:pPr>
            <w:r>
              <w:rPr>
                <w:rFonts w:ascii="Garamond" w:eastAsia="Garamond" w:hAnsi="Garamond" w:cs="Garamond"/>
              </w:rPr>
              <w:t>96</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C3A58A6" w14:textId="77777777" w:rsidR="004F0891"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567E1A5" w14:textId="77777777" w:rsidR="004F0891" w:rsidRDefault="00000000">
            <w:pPr>
              <w:spacing w:line="240" w:lineRule="auto"/>
              <w:rPr>
                <w:rFonts w:ascii="Garamond" w:eastAsia="Garamond" w:hAnsi="Garamond" w:cs="Garamond"/>
              </w:rPr>
            </w:pPr>
            <w:r>
              <w:rPr>
                <w:rFonts w:ascii="Garamond" w:eastAsia="Garamond" w:hAnsi="Garamond" w:cs="Garamond"/>
              </w:rPr>
              <w:t>96</w:t>
            </w:r>
          </w:p>
        </w:tc>
      </w:tr>
      <w:tr w:rsidR="004F0891" w14:paraId="76BA626E"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C4DB7A" w14:textId="77777777" w:rsidR="004F0891" w:rsidRDefault="00000000">
            <w:pPr>
              <w:spacing w:line="240" w:lineRule="auto"/>
              <w:rPr>
                <w:rFonts w:ascii="Garamond" w:eastAsia="Garamond" w:hAnsi="Garamond" w:cs="Garamond"/>
              </w:rPr>
            </w:pPr>
            <w:r>
              <w:rPr>
                <w:rFonts w:ascii="Garamond" w:eastAsia="Garamond" w:hAnsi="Garamond" w:cs="Garamond"/>
              </w:rPr>
              <w:t>Doctors – AYUSH</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E24A8C4" w14:textId="77777777" w:rsidR="004F0891" w:rsidRDefault="00000000">
            <w:pPr>
              <w:spacing w:line="240" w:lineRule="auto"/>
              <w:rPr>
                <w:rFonts w:ascii="Garamond" w:eastAsia="Garamond" w:hAnsi="Garamond" w:cs="Garamond"/>
              </w:rPr>
            </w:pPr>
            <w:r>
              <w:rPr>
                <w:rFonts w:ascii="Garamond" w:eastAsia="Garamond" w:hAnsi="Garamond" w:cs="Garamond"/>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5F6B520D" w14:textId="77777777" w:rsidR="004F0891"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3379776" w14:textId="77777777" w:rsidR="004F0891" w:rsidRDefault="00000000">
            <w:pPr>
              <w:spacing w:line="240" w:lineRule="auto"/>
              <w:rPr>
                <w:rFonts w:ascii="Garamond" w:eastAsia="Garamond" w:hAnsi="Garamond" w:cs="Garamond"/>
              </w:rPr>
            </w:pPr>
            <w:r>
              <w:rPr>
                <w:rFonts w:ascii="Garamond" w:eastAsia="Garamond" w:hAnsi="Garamond" w:cs="Garamond"/>
              </w:rPr>
              <w:t>2</w:t>
            </w:r>
          </w:p>
        </w:tc>
      </w:tr>
      <w:tr w:rsidR="004F0891" w14:paraId="17AB0E5E"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5F0A9F" w14:textId="77777777" w:rsidR="004F0891" w:rsidRDefault="00000000">
            <w:pPr>
              <w:spacing w:line="240" w:lineRule="auto"/>
              <w:rPr>
                <w:rFonts w:ascii="Garamond" w:eastAsia="Garamond" w:hAnsi="Garamond" w:cs="Garamond"/>
              </w:rPr>
            </w:pPr>
            <w:r>
              <w:rPr>
                <w:rFonts w:ascii="Garamond" w:eastAsia="Garamond" w:hAnsi="Garamond" w:cs="Garamond"/>
              </w:rPr>
              <w:t>Doctors – Veterinary</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4276EEC" w14:textId="77777777" w:rsidR="004F0891" w:rsidRDefault="00000000">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7D7228F" w14:textId="77777777" w:rsidR="004F0891"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5355A516" w14:textId="77777777" w:rsidR="004F0891" w:rsidRDefault="00000000">
            <w:pPr>
              <w:spacing w:line="240" w:lineRule="auto"/>
              <w:rPr>
                <w:rFonts w:ascii="Garamond" w:eastAsia="Garamond" w:hAnsi="Garamond" w:cs="Garamond"/>
              </w:rPr>
            </w:pPr>
            <w:r>
              <w:rPr>
                <w:rFonts w:ascii="Garamond" w:eastAsia="Garamond" w:hAnsi="Garamond" w:cs="Garamond"/>
              </w:rPr>
              <w:t>1</w:t>
            </w:r>
          </w:p>
        </w:tc>
      </w:tr>
      <w:tr w:rsidR="004F0891" w14:paraId="1026FBC5"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52E9AB" w14:textId="77777777" w:rsidR="004F0891" w:rsidRDefault="00000000">
            <w:pPr>
              <w:spacing w:line="240" w:lineRule="auto"/>
              <w:rPr>
                <w:rFonts w:ascii="Garamond" w:eastAsia="Garamond" w:hAnsi="Garamond" w:cs="Garamond"/>
              </w:rPr>
            </w:pPr>
            <w:r>
              <w:rPr>
                <w:rFonts w:ascii="Garamond" w:eastAsia="Garamond" w:hAnsi="Garamond" w:cs="Garamond"/>
              </w:rPr>
              <w:t>Doctors – Dental</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FDAFD78" w14:textId="77777777" w:rsidR="004F0891" w:rsidRDefault="00000000">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F3AAED9" w14:textId="77777777" w:rsidR="004F0891"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95294E6" w14:textId="77777777" w:rsidR="004F0891" w:rsidRDefault="00000000">
            <w:pPr>
              <w:spacing w:line="240" w:lineRule="auto"/>
              <w:rPr>
                <w:rFonts w:ascii="Garamond" w:eastAsia="Garamond" w:hAnsi="Garamond" w:cs="Garamond"/>
              </w:rPr>
            </w:pPr>
            <w:r>
              <w:rPr>
                <w:rFonts w:ascii="Garamond" w:eastAsia="Garamond" w:hAnsi="Garamond" w:cs="Garamond"/>
              </w:rPr>
              <w:t>1</w:t>
            </w:r>
          </w:p>
        </w:tc>
      </w:tr>
      <w:tr w:rsidR="004F0891" w14:paraId="7C4F4D3E"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958198" w14:textId="77777777" w:rsidR="004F0891" w:rsidRDefault="00000000">
            <w:pPr>
              <w:spacing w:line="240" w:lineRule="auto"/>
              <w:rPr>
                <w:rFonts w:ascii="Garamond" w:eastAsia="Garamond" w:hAnsi="Garamond" w:cs="Garamond"/>
              </w:rPr>
            </w:pPr>
            <w:r>
              <w:rPr>
                <w:rFonts w:ascii="Garamond" w:eastAsia="Garamond" w:hAnsi="Garamond" w:cs="Garamond"/>
              </w:rPr>
              <w:t>Nursing officers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C997390" w14:textId="77777777" w:rsidR="004F0891" w:rsidRDefault="00000000">
            <w:pPr>
              <w:spacing w:line="240" w:lineRule="auto"/>
              <w:rPr>
                <w:rFonts w:ascii="Garamond" w:eastAsia="Garamond" w:hAnsi="Garamond" w:cs="Garamond"/>
              </w:rPr>
            </w:pPr>
            <w:r>
              <w:rPr>
                <w:rFonts w:ascii="Garamond" w:eastAsia="Garamond" w:hAnsi="Garamond" w:cs="Garamond"/>
              </w:rPr>
              <w:t>75</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5F3693B" w14:textId="77777777" w:rsidR="004F0891"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618B11D" w14:textId="77777777" w:rsidR="004F0891" w:rsidRDefault="00000000">
            <w:pPr>
              <w:spacing w:line="240" w:lineRule="auto"/>
              <w:rPr>
                <w:rFonts w:ascii="Garamond" w:eastAsia="Garamond" w:hAnsi="Garamond" w:cs="Garamond"/>
              </w:rPr>
            </w:pPr>
            <w:r>
              <w:rPr>
                <w:rFonts w:ascii="Garamond" w:eastAsia="Garamond" w:hAnsi="Garamond" w:cs="Garamond"/>
              </w:rPr>
              <w:t>75</w:t>
            </w:r>
          </w:p>
        </w:tc>
      </w:tr>
      <w:tr w:rsidR="004F0891" w14:paraId="17CED8AD"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534E12" w14:textId="77777777" w:rsidR="004F0891" w:rsidRDefault="00000000">
            <w:pPr>
              <w:spacing w:line="240" w:lineRule="auto"/>
              <w:rPr>
                <w:rFonts w:ascii="Garamond" w:eastAsia="Garamond" w:hAnsi="Garamond" w:cs="Garamond"/>
              </w:rPr>
            </w:pPr>
            <w:r>
              <w:rPr>
                <w:rFonts w:ascii="Garamond" w:eastAsia="Garamond" w:hAnsi="Garamond" w:cs="Garamond"/>
              </w:rPr>
              <w:t>Lab technicians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BE6B678" w14:textId="77777777" w:rsidR="004F0891" w:rsidRDefault="00000000">
            <w:pPr>
              <w:spacing w:line="240" w:lineRule="auto"/>
              <w:rPr>
                <w:rFonts w:ascii="Garamond" w:eastAsia="Garamond" w:hAnsi="Garamond" w:cs="Garamond"/>
              </w:rPr>
            </w:pPr>
            <w:r>
              <w:rPr>
                <w:rFonts w:ascii="Garamond" w:eastAsia="Garamond" w:hAnsi="Garamond" w:cs="Garamond"/>
              </w:rPr>
              <w:t>9</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CF300B2" w14:textId="77777777" w:rsidR="004F0891"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516E841B" w14:textId="77777777" w:rsidR="004F0891" w:rsidRDefault="00000000">
            <w:pPr>
              <w:spacing w:line="240" w:lineRule="auto"/>
              <w:rPr>
                <w:rFonts w:ascii="Garamond" w:eastAsia="Garamond" w:hAnsi="Garamond" w:cs="Garamond"/>
              </w:rPr>
            </w:pPr>
            <w:r>
              <w:rPr>
                <w:rFonts w:ascii="Garamond" w:eastAsia="Garamond" w:hAnsi="Garamond" w:cs="Garamond"/>
              </w:rPr>
              <w:t>9</w:t>
            </w:r>
          </w:p>
        </w:tc>
      </w:tr>
      <w:tr w:rsidR="004F0891" w14:paraId="3753F5E7"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5B28A8" w14:textId="77777777" w:rsidR="004F0891" w:rsidRDefault="00000000">
            <w:pPr>
              <w:spacing w:line="240" w:lineRule="auto"/>
              <w:rPr>
                <w:rFonts w:ascii="Garamond" w:eastAsia="Garamond" w:hAnsi="Garamond" w:cs="Garamond"/>
              </w:rPr>
            </w:pPr>
            <w:r>
              <w:rPr>
                <w:rFonts w:ascii="Garamond" w:eastAsia="Garamond" w:hAnsi="Garamond" w:cs="Garamond"/>
              </w:rPr>
              <w:t>Optometrist</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5339DA2" w14:textId="77777777" w:rsidR="004F0891" w:rsidRDefault="00000000">
            <w:pPr>
              <w:spacing w:line="240" w:lineRule="auto"/>
              <w:rPr>
                <w:rFonts w:ascii="Garamond" w:eastAsia="Garamond" w:hAnsi="Garamond" w:cs="Garamond"/>
              </w:rPr>
            </w:pPr>
            <w:r>
              <w:rPr>
                <w:rFonts w:ascii="Garamond" w:eastAsia="Garamond" w:hAnsi="Garamond" w:cs="Garamond"/>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68331934" w14:textId="77777777" w:rsidR="004F0891"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B5AD96E" w14:textId="77777777" w:rsidR="004F0891" w:rsidRDefault="00000000">
            <w:pPr>
              <w:spacing w:line="240" w:lineRule="auto"/>
              <w:rPr>
                <w:rFonts w:ascii="Garamond" w:eastAsia="Garamond" w:hAnsi="Garamond" w:cs="Garamond"/>
              </w:rPr>
            </w:pPr>
            <w:r>
              <w:rPr>
                <w:rFonts w:ascii="Garamond" w:eastAsia="Garamond" w:hAnsi="Garamond" w:cs="Garamond"/>
              </w:rPr>
              <w:t>0</w:t>
            </w:r>
          </w:p>
        </w:tc>
      </w:tr>
      <w:tr w:rsidR="004F0891" w14:paraId="60079CEA"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0D6773" w14:textId="77777777" w:rsidR="004F0891" w:rsidRDefault="00000000">
            <w:pPr>
              <w:spacing w:line="240" w:lineRule="auto"/>
              <w:rPr>
                <w:rFonts w:ascii="Garamond" w:eastAsia="Garamond" w:hAnsi="Garamond" w:cs="Garamond"/>
              </w:rPr>
            </w:pPr>
            <w:r>
              <w:rPr>
                <w:rFonts w:ascii="Garamond" w:eastAsia="Garamond" w:hAnsi="Garamond" w:cs="Garamond"/>
              </w:rPr>
              <w:t>Pharmacists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C467A06" w14:textId="77777777" w:rsidR="004F0891" w:rsidRDefault="00000000">
            <w:pPr>
              <w:spacing w:line="240" w:lineRule="auto"/>
              <w:rPr>
                <w:rFonts w:ascii="Garamond" w:eastAsia="Garamond" w:hAnsi="Garamond" w:cs="Garamond"/>
              </w:rPr>
            </w:pPr>
            <w:r>
              <w:rPr>
                <w:rFonts w:ascii="Garamond" w:eastAsia="Garamond" w:hAnsi="Garamond" w:cs="Garamond"/>
              </w:rPr>
              <w:t>8</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76C40A73" w14:textId="77777777" w:rsidR="004F0891"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59D1C88D" w14:textId="77777777" w:rsidR="004F0891" w:rsidRDefault="00000000">
            <w:pPr>
              <w:spacing w:line="240" w:lineRule="auto"/>
              <w:rPr>
                <w:rFonts w:ascii="Garamond" w:eastAsia="Garamond" w:hAnsi="Garamond" w:cs="Garamond"/>
              </w:rPr>
            </w:pPr>
            <w:r>
              <w:rPr>
                <w:rFonts w:ascii="Garamond" w:eastAsia="Garamond" w:hAnsi="Garamond" w:cs="Garamond"/>
              </w:rPr>
              <w:t>8</w:t>
            </w:r>
          </w:p>
        </w:tc>
      </w:tr>
      <w:tr w:rsidR="004F0891" w14:paraId="144C3C7E"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1BB917" w14:textId="77777777" w:rsidR="004F0891" w:rsidRDefault="00000000">
            <w:pPr>
              <w:spacing w:line="240" w:lineRule="auto"/>
              <w:rPr>
                <w:rFonts w:ascii="Garamond" w:eastAsia="Garamond" w:hAnsi="Garamond" w:cs="Garamond"/>
              </w:rPr>
            </w:pPr>
            <w:r>
              <w:rPr>
                <w:rFonts w:ascii="Garamond" w:eastAsia="Garamond" w:hAnsi="Garamond" w:cs="Garamond"/>
              </w:rPr>
              <w:t>Psychologists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5987968" w14:textId="77777777" w:rsidR="004F0891" w:rsidRDefault="00000000">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5763A49" w14:textId="77777777" w:rsidR="004F0891"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63A6E280" w14:textId="77777777" w:rsidR="004F0891" w:rsidRDefault="00000000">
            <w:pPr>
              <w:spacing w:line="240" w:lineRule="auto"/>
              <w:rPr>
                <w:rFonts w:ascii="Garamond" w:eastAsia="Garamond" w:hAnsi="Garamond" w:cs="Garamond"/>
              </w:rPr>
            </w:pPr>
            <w:r>
              <w:rPr>
                <w:rFonts w:ascii="Garamond" w:eastAsia="Garamond" w:hAnsi="Garamond" w:cs="Garamond"/>
              </w:rPr>
              <w:t>1</w:t>
            </w:r>
          </w:p>
        </w:tc>
      </w:tr>
      <w:tr w:rsidR="004F0891" w14:paraId="329AD9E6"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B96824" w14:textId="77777777" w:rsidR="004F0891" w:rsidRDefault="00000000">
            <w:pPr>
              <w:spacing w:line="240" w:lineRule="auto"/>
              <w:rPr>
                <w:rFonts w:ascii="Garamond" w:eastAsia="Garamond" w:hAnsi="Garamond" w:cs="Garamond"/>
              </w:rPr>
            </w:pPr>
            <w:r>
              <w:rPr>
                <w:rFonts w:ascii="Garamond" w:eastAsia="Garamond" w:hAnsi="Garamond" w:cs="Garamond"/>
              </w:rPr>
              <w:t>Counsellors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DD1A07" w14:textId="77777777" w:rsidR="004F0891" w:rsidRDefault="00000000">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73C3611" w14:textId="77777777" w:rsidR="004F0891"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7BF2F480" w14:textId="77777777" w:rsidR="004F0891" w:rsidRDefault="00000000">
            <w:pPr>
              <w:spacing w:line="240" w:lineRule="auto"/>
              <w:rPr>
                <w:rFonts w:ascii="Garamond" w:eastAsia="Garamond" w:hAnsi="Garamond" w:cs="Garamond"/>
              </w:rPr>
            </w:pPr>
            <w:r>
              <w:rPr>
                <w:rFonts w:ascii="Garamond" w:eastAsia="Garamond" w:hAnsi="Garamond" w:cs="Garamond"/>
              </w:rPr>
              <w:t>1</w:t>
            </w:r>
          </w:p>
        </w:tc>
      </w:tr>
    </w:tbl>
    <w:p w14:paraId="79A608B8" w14:textId="77777777" w:rsidR="004F0891" w:rsidRDefault="004F0891">
      <w:pPr>
        <w:rPr>
          <w:rFonts w:ascii="Garamond" w:eastAsia="Garamond" w:hAnsi="Garamond" w:cs="Garamond"/>
        </w:rPr>
      </w:pPr>
    </w:p>
    <w:p w14:paraId="582AB947" w14:textId="77777777" w:rsidR="00061BBB" w:rsidRDefault="00061BBB">
      <w:pPr>
        <w:pStyle w:val="Heading3"/>
        <w:rPr>
          <w:rFonts w:ascii="Garamond" w:eastAsia="Garamond" w:hAnsi="Garamond" w:cs="Garamond"/>
          <w:b/>
          <w:bCs/>
          <w:color w:val="000000"/>
        </w:rPr>
      </w:pPr>
      <w:bookmarkStart w:id="32" w:name="_heading=h.nwm78neb510p" w:colFirst="0" w:colLast="0"/>
      <w:bookmarkEnd w:id="32"/>
    </w:p>
    <w:p w14:paraId="59A80FCC" w14:textId="77777777" w:rsidR="00061BBB" w:rsidRDefault="00061BBB">
      <w:pPr>
        <w:pStyle w:val="Heading3"/>
        <w:rPr>
          <w:rFonts w:ascii="Garamond" w:eastAsia="Garamond" w:hAnsi="Garamond" w:cs="Garamond"/>
          <w:b/>
          <w:bCs/>
          <w:color w:val="000000"/>
        </w:rPr>
      </w:pPr>
    </w:p>
    <w:p w14:paraId="71A97593" w14:textId="5F62501B" w:rsidR="004F0891" w:rsidRDefault="00000000">
      <w:pPr>
        <w:pStyle w:val="Heading3"/>
        <w:rPr>
          <w:rFonts w:ascii="Garamond" w:eastAsia="Garamond" w:hAnsi="Garamond" w:cs="Garamond"/>
          <w:b/>
          <w:bCs/>
          <w:color w:val="000000"/>
        </w:rPr>
      </w:pPr>
      <w:r>
        <w:rPr>
          <w:rFonts w:ascii="Garamond" w:eastAsia="Garamond" w:hAnsi="Garamond" w:cs="Garamond"/>
          <w:b/>
          <w:bCs/>
          <w:color w:val="000000"/>
        </w:rPr>
        <w:t>Public Health &amp; Field-Level Workforce</w:t>
      </w:r>
    </w:p>
    <w:p w14:paraId="0D1076A0" w14:textId="77777777" w:rsidR="004F0891" w:rsidRDefault="00000000">
      <w:pPr>
        <w:rPr>
          <w:rFonts w:ascii="Garamond" w:eastAsia="Garamond" w:hAnsi="Garamond" w:cs="Garamond"/>
        </w:rPr>
      </w:pPr>
      <w:r>
        <w:rPr>
          <w:rFonts w:ascii="Garamond" w:eastAsia="Garamond" w:hAnsi="Garamond" w:cs="Garamond"/>
        </w:rPr>
        <w:t>These individuals are the backbone of surveillance, maternal-child health, and decentralized care.</w:t>
      </w:r>
    </w:p>
    <w:p w14:paraId="4BA39318" w14:textId="77777777" w:rsidR="004F0891" w:rsidRDefault="004F0891">
      <w:pPr>
        <w:rPr>
          <w:rFonts w:ascii="Garamond" w:eastAsia="Garamond" w:hAnsi="Garamond" w:cs="Garamond"/>
        </w:rPr>
      </w:pPr>
    </w:p>
    <w:p w14:paraId="5D4ED7AF" w14:textId="77777777" w:rsidR="004F0891" w:rsidRDefault="004F0891">
      <w:pPr>
        <w:rPr>
          <w:rFonts w:ascii="Garamond" w:eastAsia="Garamond" w:hAnsi="Garamond" w:cs="Garamond"/>
        </w:rPr>
      </w:pPr>
    </w:p>
    <w:tbl>
      <w:tblPr>
        <w:tblStyle w:val="afffff8"/>
        <w:tblW w:w="919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3675"/>
        <w:gridCol w:w="1455"/>
        <w:gridCol w:w="1965"/>
        <w:gridCol w:w="2100"/>
      </w:tblGrid>
      <w:tr w:rsidR="004F0891" w14:paraId="4355D9E1" w14:textId="77777777">
        <w:trPr>
          <w:trHeight w:val="144"/>
          <w:tblHeader/>
        </w:trPr>
        <w:tc>
          <w:tcPr>
            <w:tcW w:w="36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B537DB" w14:textId="77777777" w:rsidR="004F0891" w:rsidRDefault="00000000">
            <w:pPr>
              <w:spacing w:line="240" w:lineRule="auto"/>
              <w:rPr>
                <w:rFonts w:ascii="Garamond" w:eastAsia="Garamond" w:hAnsi="Garamond" w:cs="Garamond"/>
              </w:rPr>
            </w:pPr>
            <w:r>
              <w:rPr>
                <w:rFonts w:ascii="Garamond" w:eastAsia="Garamond" w:hAnsi="Garamond" w:cs="Garamond"/>
                <w:b/>
                <w:bCs/>
              </w:rPr>
              <w:t>Cadre</w:t>
            </w:r>
          </w:p>
        </w:tc>
        <w:tc>
          <w:tcPr>
            <w:tcW w:w="14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72C99E3" w14:textId="77777777" w:rsidR="004F0891" w:rsidRDefault="00000000">
            <w:pPr>
              <w:spacing w:line="240" w:lineRule="auto"/>
              <w:rPr>
                <w:rFonts w:ascii="Garamond" w:eastAsia="Garamond" w:hAnsi="Garamond" w:cs="Garamond"/>
              </w:rPr>
            </w:pPr>
            <w:r>
              <w:rPr>
                <w:rFonts w:ascii="Garamond" w:eastAsia="Garamond" w:hAnsi="Garamond" w:cs="Garamond"/>
                <w:b/>
                <w:bCs/>
              </w:rPr>
              <w:t>Health services</w:t>
            </w:r>
          </w:p>
        </w:tc>
        <w:tc>
          <w:tcPr>
            <w:tcW w:w="19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5185E52" w14:textId="77777777" w:rsidR="004F0891" w:rsidRDefault="00000000">
            <w:pPr>
              <w:spacing w:line="240" w:lineRule="auto"/>
              <w:rPr>
                <w:rFonts w:ascii="Garamond" w:eastAsia="Garamond" w:hAnsi="Garamond" w:cs="Garamond"/>
                <w:b/>
                <w:bCs/>
              </w:rPr>
            </w:pPr>
            <w:r>
              <w:rPr>
                <w:rFonts w:ascii="Garamond" w:eastAsia="Garamond" w:hAnsi="Garamond" w:cs="Garamond"/>
                <w:b/>
                <w:bCs/>
              </w:rPr>
              <w:t>Municipal common services</w:t>
            </w:r>
          </w:p>
        </w:tc>
        <w:tc>
          <w:tcPr>
            <w:tcW w:w="21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2E76D38" w14:textId="77777777" w:rsidR="004F0891" w:rsidRDefault="00000000">
            <w:pPr>
              <w:spacing w:line="240" w:lineRule="auto"/>
              <w:rPr>
                <w:rFonts w:ascii="Garamond" w:eastAsia="Garamond" w:hAnsi="Garamond" w:cs="Garamond"/>
              </w:rPr>
            </w:pPr>
            <w:r>
              <w:rPr>
                <w:rFonts w:ascii="Garamond" w:eastAsia="Garamond" w:hAnsi="Garamond" w:cs="Garamond"/>
                <w:b/>
                <w:bCs/>
              </w:rPr>
              <w:t>Total</w:t>
            </w:r>
          </w:p>
        </w:tc>
      </w:tr>
      <w:tr w:rsidR="004F0891" w14:paraId="1D2E1827"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947317" w14:textId="77777777" w:rsidR="004F0891" w:rsidRDefault="00000000">
            <w:pPr>
              <w:spacing w:line="240" w:lineRule="auto"/>
              <w:rPr>
                <w:rFonts w:ascii="Garamond" w:eastAsia="Garamond" w:hAnsi="Garamond" w:cs="Garamond"/>
              </w:rPr>
            </w:pPr>
            <w:r>
              <w:rPr>
                <w:rFonts w:ascii="Garamond" w:eastAsia="Garamond" w:hAnsi="Garamond" w:cs="Garamond"/>
              </w:rPr>
              <w:t>HS (Health Supervisors)</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D1017D8" w14:textId="77777777" w:rsidR="004F0891" w:rsidRDefault="00000000">
            <w:pPr>
              <w:spacing w:before="240" w:after="240" w:line="240" w:lineRule="auto"/>
              <w:rPr>
                <w:rFonts w:ascii="Garamond" w:eastAsia="Garamond" w:hAnsi="Garamond" w:cs="Garamond"/>
              </w:rPr>
            </w:pPr>
            <w:sdt>
              <w:sdtPr>
                <w:tag w:val="goog_rdk_11"/>
                <w:id w:val="1412247422"/>
              </w:sdtPr>
              <w:sdtContent>
                <w:ins w:id="33" w:author="PHC KOKKATHODU" w:date="2026-02-08T16:50:00Z">
                  <w:r>
                    <w:rPr>
                      <w:rFonts w:ascii="Garamond" w:eastAsia="Garamond" w:hAnsi="Garamond" w:cs="Garamond"/>
                    </w:rPr>
                    <w:t>0</w:t>
                  </w:r>
                </w:ins>
              </w:sdtContent>
            </w:sdt>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D6F6ED1"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6FB2E5A"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0</w:t>
            </w:r>
          </w:p>
        </w:tc>
      </w:tr>
      <w:tr w:rsidR="004F0891" w14:paraId="637C5D12"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61418D" w14:textId="77777777" w:rsidR="004F0891" w:rsidRDefault="00000000">
            <w:pPr>
              <w:spacing w:line="240" w:lineRule="auto"/>
              <w:rPr>
                <w:rFonts w:ascii="Garamond" w:eastAsia="Garamond" w:hAnsi="Garamond" w:cs="Garamond"/>
              </w:rPr>
            </w:pPr>
            <w:r>
              <w:rPr>
                <w:rFonts w:ascii="Garamond" w:eastAsia="Garamond" w:hAnsi="Garamond" w:cs="Garamond"/>
              </w:rPr>
              <w:t>HI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A1C663D"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E8AE57C"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3192B026"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1</w:t>
            </w:r>
          </w:p>
        </w:tc>
      </w:tr>
      <w:tr w:rsidR="004F0891" w14:paraId="6E92F701"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0B6F61" w14:textId="77777777" w:rsidR="004F0891" w:rsidRDefault="00000000">
            <w:pPr>
              <w:spacing w:line="240" w:lineRule="auto"/>
              <w:rPr>
                <w:rFonts w:ascii="Garamond" w:eastAsia="Garamond" w:hAnsi="Garamond" w:cs="Garamond"/>
              </w:rPr>
            </w:pPr>
            <w:r>
              <w:rPr>
                <w:rFonts w:ascii="Garamond" w:eastAsia="Garamond" w:hAnsi="Garamond" w:cs="Garamond"/>
              </w:rPr>
              <w:t>LHS (Lady Health Supervisor)</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2BCAF0A" w14:textId="77777777" w:rsidR="004F0891" w:rsidRDefault="00000000">
            <w:pPr>
              <w:spacing w:before="240" w:after="240" w:line="240" w:lineRule="auto"/>
              <w:rPr>
                <w:rFonts w:ascii="Garamond" w:eastAsia="Garamond" w:hAnsi="Garamond" w:cs="Garamond"/>
              </w:rPr>
            </w:pPr>
            <w:sdt>
              <w:sdtPr>
                <w:tag w:val="goog_rdk_13"/>
                <w:id w:val="-596197931"/>
              </w:sdtPr>
              <w:sdtContent>
                <w:ins w:id="34" w:author="PHC KOKKATHODU" w:date="2026-02-08T16:50:00Z">
                  <w:r>
                    <w:rPr>
                      <w:rFonts w:ascii="Garamond" w:eastAsia="Garamond" w:hAnsi="Garamond" w:cs="Garamond"/>
                    </w:rPr>
                    <w:t>0</w:t>
                  </w:r>
                </w:ins>
              </w:sdtContent>
            </w:sdt>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B93BB17"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1D7D64DB"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0</w:t>
            </w:r>
          </w:p>
        </w:tc>
      </w:tr>
      <w:tr w:rsidR="004F0891" w14:paraId="06366910"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1ACC37" w14:textId="77777777" w:rsidR="004F0891" w:rsidRDefault="00000000">
            <w:pPr>
              <w:spacing w:line="240" w:lineRule="auto"/>
              <w:rPr>
                <w:rFonts w:ascii="Garamond" w:eastAsia="Garamond" w:hAnsi="Garamond" w:cs="Garamond"/>
              </w:rPr>
            </w:pPr>
            <w:r>
              <w:rPr>
                <w:rFonts w:ascii="Garamond" w:eastAsia="Garamond" w:hAnsi="Garamond" w:cs="Garamond"/>
              </w:rPr>
              <w:t>LHI (Lady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A190E5A"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E4891A0"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31077593"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1</w:t>
            </w:r>
          </w:p>
        </w:tc>
      </w:tr>
      <w:tr w:rsidR="004F0891" w14:paraId="4E58390A"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694A6D" w14:textId="77777777" w:rsidR="004F0891" w:rsidRDefault="00000000">
            <w:pPr>
              <w:spacing w:line="240" w:lineRule="auto"/>
              <w:rPr>
                <w:rFonts w:ascii="Garamond" w:eastAsia="Garamond" w:hAnsi="Garamond" w:cs="Garamond"/>
              </w:rPr>
            </w:pPr>
            <w:r>
              <w:rPr>
                <w:rFonts w:ascii="Garamond" w:eastAsia="Garamond" w:hAnsi="Garamond" w:cs="Garamond"/>
              </w:rPr>
              <w:t>JPHN (Jr Public Health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259199B"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4</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F381942"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262E03E5"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4</w:t>
            </w:r>
          </w:p>
        </w:tc>
      </w:tr>
      <w:tr w:rsidR="004F0891" w14:paraId="2F0F99A4"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910E19" w14:textId="77777777" w:rsidR="004F0891" w:rsidRDefault="00000000">
            <w:pPr>
              <w:spacing w:line="240" w:lineRule="auto"/>
              <w:rPr>
                <w:rFonts w:ascii="Garamond" w:eastAsia="Garamond" w:hAnsi="Garamond" w:cs="Garamond"/>
              </w:rPr>
            </w:pPr>
            <w:r>
              <w:rPr>
                <w:rFonts w:ascii="Garamond" w:eastAsia="Garamond" w:hAnsi="Garamond" w:cs="Garamond"/>
              </w:rPr>
              <w:t>JHI (Jr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CD6AA47"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4</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24F2D6D"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028E7AF4"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4</w:t>
            </w:r>
          </w:p>
        </w:tc>
      </w:tr>
      <w:tr w:rsidR="004F0891" w14:paraId="46B66DA1"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85E880" w14:textId="77777777" w:rsidR="004F0891" w:rsidRDefault="00000000">
            <w:pPr>
              <w:spacing w:line="240" w:lineRule="auto"/>
              <w:rPr>
                <w:rFonts w:ascii="Garamond" w:eastAsia="Garamond" w:hAnsi="Garamond" w:cs="Garamond"/>
              </w:rPr>
            </w:pPr>
            <w:r>
              <w:rPr>
                <w:rFonts w:ascii="Garamond" w:eastAsia="Garamond" w:hAnsi="Garamond" w:cs="Garamond"/>
              </w:rPr>
              <w:t>MLSP (Mid-Level Service Providers)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035184C"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6</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FF1CC04"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6A2C75F7"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6</w:t>
            </w:r>
          </w:p>
        </w:tc>
      </w:tr>
      <w:tr w:rsidR="004F0891" w14:paraId="732E223B"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989EB7" w14:textId="77777777" w:rsidR="004F0891" w:rsidRDefault="00000000">
            <w:pPr>
              <w:spacing w:line="240" w:lineRule="auto"/>
              <w:rPr>
                <w:rFonts w:ascii="Garamond" w:eastAsia="Garamond" w:hAnsi="Garamond" w:cs="Garamond"/>
              </w:rPr>
            </w:pPr>
            <w:r>
              <w:rPr>
                <w:rFonts w:ascii="Garamond" w:eastAsia="Garamond" w:hAnsi="Garamond" w:cs="Garamond"/>
              </w:rPr>
              <w:t>Palliative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D0DBB87"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2E01D36"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3ACD5B23"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1</w:t>
            </w:r>
          </w:p>
        </w:tc>
      </w:tr>
      <w:tr w:rsidR="004F0891" w14:paraId="43969D63"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E42D71" w14:textId="77777777" w:rsidR="004F0891" w:rsidRDefault="00000000">
            <w:pPr>
              <w:spacing w:line="240" w:lineRule="auto"/>
              <w:rPr>
                <w:rFonts w:ascii="Garamond" w:eastAsia="Garamond" w:hAnsi="Garamond" w:cs="Garamond"/>
              </w:rPr>
            </w:pPr>
            <w:r>
              <w:rPr>
                <w:rFonts w:ascii="Garamond" w:eastAsia="Garamond" w:hAnsi="Garamond" w:cs="Garamond"/>
              </w:rPr>
              <w:t>RBSK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BB01335"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CDD92D8"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5B576A51"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1</w:t>
            </w:r>
          </w:p>
        </w:tc>
      </w:tr>
      <w:tr w:rsidR="004F0891" w14:paraId="69F88729"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20B164" w14:textId="77777777" w:rsidR="004F0891" w:rsidRDefault="00000000">
            <w:pPr>
              <w:spacing w:line="240" w:lineRule="auto"/>
              <w:rPr>
                <w:rFonts w:ascii="Garamond" w:eastAsia="Garamond" w:hAnsi="Garamond" w:cs="Garamond"/>
              </w:rPr>
            </w:pPr>
            <w:r>
              <w:rPr>
                <w:rFonts w:ascii="Garamond" w:eastAsia="Garamond" w:hAnsi="Garamond" w:cs="Garamond"/>
              </w:rPr>
              <w:lastRenderedPageBreak/>
              <w:t>PRO</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541F54F"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E6CC970"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2E78C3B3"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0</w:t>
            </w:r>
          </w:p>
        </w:tc>
      </w:tr>
      <w:tr w:rsidR="004F0891" w14:paraId="5802FB4D"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6627A0" w14:textId="77777777" w:rsidR="004F0891" w:rsidRDefault="00000000">
            <w:pPr>
              <w:spacing w:line="240" w:lineRule="auto"/>
              <w:rPr>
                <w:rFonts w:ascii="Garamond" w:eastAsia="Garamond" w:hAnsi="Garamond" w:cs="Garamond"/>
              </w:rPr>
            </w:pPr>
            <w:r>
              <w:rPr>
                <w:rFonts w:ascii="Garamond" w:eastAsia="Garamond" w:hAnsi="Garamond" w:cs="Garamond"/>
              </w:rPr>
              <w:t>Epidemiologist</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00B2F5E"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82507EF"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7FAE2D0B"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0</w:t>
            </w:r>
          </w:p>
        </w:tc>
      </w:tr>
      <w:tr w:rsidR="004F0891" w14:paraId="4510EB74"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6FA001" w14:textId="77777777" w:rsidR="004F0891" w:rsidRDefault="00000000">
            <w:pPr>
              <w:spacing w:line="240" w:lineRule="auto"/>
              <w:rPr>
                <w:rFonts w:ascii="Garamond" w:eastAsia="Garamond" w:hAnsi="Garamond" w:cs="Garamond"/>
              </w:rPr>
            </w:pPr>
            <w:r>
              <w:rPr>
                <w:rFonts w:ascii="Garamond" w:eastAsia="Garamond" w:hAnsi="Garamond" w:cs="Garamond"/>
              </w:rPr>
              <w:t>Data Manager</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659F07A"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36B2EF1"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1F4BD5A"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0</w:t>
            </w:r>
          </w:p>
        </w:tc>
      </w:tr>
    </w:tbl>
    <w:p w14:paraId="7F5579BD" w14:textId="77777777" w:rsidR="004F0891" w:rsidRDefault="00000000">
      <w:pPr>
        <w:pStyle w:val="Heading2"/>
        <w:spacing w:before="360"/>
        <w:rPr>
          <w:rFonts w:ascii="Garamond" w:eastAsia="Garamond" w:hAnsi="Garamond" w:cs="Garamond"/>
          <w:color w:val="000000"/>
          <w:sz w:val="34"/>
          <w:szCs w:val="34"/>
        </w:rPr>
      </w:pPr>
      <w:bookmarkStart w:id="35" w:name="_heading=h.rsb3vaejixtc" w:colFirst="0" w:colLast="0"/>
      <w:bookmarkStart w:id="36" w:name="_heading=h.s0rjgoagehr0" w:colFirst="0" w:colLast="0"/>
      <w:bookmarkEnd w:id="35"/>
      <w:bookmarkEnd w:id="36"/>
      <w:r>
        <w:rPr>
          <w:rFonts w:ascii="Garamond" w:eastAsia="Garamond" w:hAnsi="Garamond" w:cs="Garamond"/>
          <w:color w:val="000000"/>
          <w:sz w:val="34"/>
          <w:szCs w:val="34"/>
        </w:rPr>
        <w:t>Community &amp; Support Cadre</w:t>
      </w:r>
    </w:p>
    <w:p w14:paraId="0D2C4AF0" w14:textId="77777777" w:rsidR="004F0891" w:rsidRDefault="00000000">
      <w:pPr>
        <w:rPr>
          <w:rFonts w:ascii="Garamond" w:eastAsia="Garamond" w:hAnsi="Garamond" w:cs="Garamond"/>
        </w:rPr>
      </w:pPr>
      <w:r>
        <w:rPr>
          <w:rFonts w:ascii="Garamond" w:eastAsia="Garamond" w:hAnsi="Garamond" w:cs="Garamond"/>
        </w:rPr>
        <w:t>This group represents the surge capacity of the LSGI—people who can be called upon for logistics, rescue, and specialized support.</w:t>
      </w:r>
    </w:p>
    <w:p w14:paraId="774395A7" w14:textId="77777777" w:rsidR="004F0891" w:rsidRDefault="004F0891">
      <w:pPr>
        <w:rPr>
          <w:rFonts w:ascii="Garamond" w:eastAsia="Garamond" w:hAnsi="Garamond" w:cs="Garamond"/>
        </w:rPr>
      </w:pPr>
    </w:p>
    <w:tbl>
      <w:tblPr>
        <w:tblStyle w:val="afffff9"/>
        <w:tblW w:w="879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4755"/>
        <w:gridCol w:w="4035"/>
      </w:tblGrid>
      <w:tr w:rsidR="004F0891" w14:paraId="644D2311" w14:textId="77777777">
        <w:trPr>
          <w:trHeight w:val="144"/>
          <w:tblHeader/>
        </w:trPr>
        <w:tc>
          <w:tcPr>
            <w:tcW w:w="47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6D117E8" w14:textId="77777777" w:rsidR="004F0891" w:rsidRDefault="00000000">
            <w:pPr>
              <w:rPr>
                <w:rFonts w:ascii="Garamond" w:eastAsia="Garamond" w:hAnsi="Garamond" w:cs="Garamond"/>
              </w:rPr>
            </w:pPr>
            <w:r>
              <w:rPr>
                <w:rFonts w:ascii="Garamond" w:eastAsia="Garamond" w:hAnsi="Garamond" w:cs="Garamond"/>
                <w:b/>
                <w:bCs/>
              </w:rPr>
              <w:t>Cadre</w:t>
            </w:r>
          </w:p>
        </w:tc>
        <w:tc>
          <w:tcPr>
            <w:tcW w:w="40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E8F2361" w14:textId="77777777" w:rsidR="004F0891" w:rsidRDefault="00000000">
            <w:pPr>
              <w:rPr>
                <w:rFonts w:ascii="Garamond" w:eastAsia="Garamond" w:hAnsi="Garamond" w:cs="Garamond"/>
              </w:rPr>
            </w:pPr>
            <w:r>
              <w:rPr>
                <w:rFonts w:ascii="Garamond" w:eastAsia="Garamond" w:hAnsi="Garamond" w:cs="Garamond"/>
                <w:b/>
                <w:bCs/>
              </w:rPr>
              <w:t>Number</w:t>
            </w:r>
          </w:p>
        </w:tc>
      </w:tr>
      <w:tr w:rsidR="004F0891" w14:paraId="024FF667"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47336A" w14:textId="77777777" w:rsidR="004F0891" w:rsidRDefault="00000000">
            <w:pPr>
              <w:rPr>
                <w:rFonts w:ascii="Garamond" w:eastAsia="Garamond" w:hAnsi="Garamond" w:cs="Garamond"/>
              </w:rPr>
            </w:pPr>
            <w:r>
              <w:rPr>
                <w:rFonts w:ascii="Garamond" w:eastAsia="Garamond" w:hAnsi="Garamond" w:cs="Garamond"/>
              </w:rPr>
              <w:t>ASHA Workers</w:t>
            </w:r>
          </w:p>
        </w:tc>
        <w:tc>
          <w:tcPr>
            <w:tcW w:w="403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C8C6D76" w14:textId="77777777" w:rsidR="004F0891" w:rsidRDefault="00000000">
            <w:pPr>
              <w:spacing w:before="240" w:after="240"/>
              <w:rPr>
                <w:rFonts w:ascii="Garamond" w:eastAsia="Garamond" w:hAnsi="Garamond" w:cs="Garamond"/>
              </w:rPr>
            </w:pPr>
            <w:r>
              <w:rPr>
                <w:rFonts w:ascii="Garamond" w:eastAsia="Garamond" w:hAnsi="Garamond" w:cs="Garamond"/>
              </w:rPr>
              <w:t>19</w:t>
            </w:r>
          </w:p>
        </w:tc>
      </w:tr>
      <w:tr w:rsidR="004F0891" w14:paraId="4DF54DF0"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AC792D" w14:textId="77777777" w:rsidR="004F0891" w:rsidRDefault="00000000">
            <w:pPr>
              <w:rPr>
                <w:rFonts w:ascii="Garamond" w:eastAsia="Garamond" w:hAnsi="Garamond" w:cs="Garamond"/>
              </w:rPr>
            </w:pPr>
            <w:r>
              <w:rPr>
                <w:rFonts w:ascii="Garamond" w:eastAsia="Garamond" w:hAnsi="Garamond" w:cs="Garamond"/>
              </w:rPr>
              <w:t>AWW (Anganwadi Workers)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3B19031" w14:textId="77777777" w:rsidR="004F0891" w:rsidRDefault="00000000">
            <w:pPr>
              <w:spacing w:before="240" w:after="240"/>
              <w:rPr>
                <w:rFonts w:ascii="Garamond" w:eastAsia="Garamond" w:hAnsi="Garamond" w:cs="Garamond"/>
              </w:rPr>
            </w:pPr>
            <w:r>
              <w:rPr>
                <w:rFonts w:ascii="Garamond" w:eastAsia="Garamond" w:hAnsi="Garamond" w:cs="Garamond"/>
              </w:rPr>
              <w:t>34</w:t>
            </w:r>
          </w:p>
        </w:tc>
      </w:tr>
      <w:tr w:rsidR="004F0891" w14:paraId="4FBCB7E5"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BBDB7C" w14:textId="77777777" w:rsidR="004F0891" w:rsidRDefault="00000000">
            <w:pPr>
              <w:rPr>
                <w:rFonts w:ascii="Garamond" w:eastAsia="Garamond" w:hAnsi="Garamond" w:cs="Garamond"/>
              </w:rPr>
            </w:pPr>
            <w:r>
              <w:rPr>
                <w:rFonts w:ascii="Garamond" w:eastAsia="Garamond" w:hAnsi="Garamond" w:cs="Garamond"/>
              </w:rPr>
              <w:t>Emergency Medical Volunteers (Trained)</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FE00214" w14:textId="77777777" w:rsidR="004F0891" w:rsidRDefault="00000000">
            <w:pPr>
              <w:spacing w:before="240" w:after="240"/>
              <w:rPr>
                <w:rFonts w:ascii="Garamond" w:eastAsia="Garamond" w:hAnsi="Garamond" w:cs="Garamond"/>
              </w:rPr>
            </w:pPr>
            <w:r>
              <w:rPr>
                <w:rFonts w:ascii="Garamond" w:eastAsia="Garamond" w:hAnsi="Garamond" w:cs="Garamond"/>
              </w:rPr>
              <w:t>9</w:t>
            </w:r>
          </w:p>
        </w:tc>
      </w:tr>
      <w:tr w:rsidR="004F0891" w14:paraId="6AF4DA77"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E7A522" w14:textId="77777777" w:rsidR="004F0891" w:rsidRDefault="00000000">
            <w:pPr>
              <w:spacing w:line="240" w:lineRule="auto"/>
              <w:rPr>
                <w:rFonts w:ascii="Garamond" w:eastAsia="Garamond" w:hAnsi="Garamond" w:cs="Garamond"/>
              </w:rPr>
            </w:pPr>
            <w:r>
              <w:rPr>
                <w:rFonts w:ascii="Garamond" w:eastAsia="Garamond" w:hAnsi="Garamond" w:cs="Garamond"/>
              </w:rPr>
              <w:t>Kudumbashree</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2B6D421" w14:textId="77777777" w:rsidR="004F0891" w:rsidRDefault="00000000">
            <w:pPr>
              <w:spacing w:before="240" w:after="240"/>
              <w:rPr>
                <w:rFonts w:ascii="Garamond" w:eastAsia="Garamond" w:hAnsi="Garamond" w:cs="Garamond"/>
              </w:rPr>
            </w:pPr>
            <w:r>
              <w:rPr>
                <w:rFonts w:ascii="Garamond" w:eastAsia="Garamond" w:hAnsi="Garamond" w:cs="Garamond"/>
              </w:rPr>
              <w:t>223</w:t>
            </w:r>
          </w:p>
        </w:tc>
      </w:tr>
      <w:tr w:rsidR="004F0891" w14:paraId="2DACB14C"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6DF766" w14:textId="77777777" w:rsidR="004F0891" w:rsidRDefault="00000000">
            <w:pPr>
              <w:spacing w:line="240" w:lineRule="auto"/>
              <w:rPr>
                <w:rFonts w:ascii="Garamond" w:eastAsia="Garamond" w:hAnsi="Garamond" w:cs="Garamond"/>
              </w:rPr>
            </w:pPr>
            <w:r>
              <w:rPr>
                <w:rFonts w:ascii="Garamond" w:eastAsia="Garamond" w:hAnsi="Garamond" w:cs="Garamond"/>
              </w:rPr>
              <w:t>MNREGS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BB8DABF" w14:textId="77777777" w:rsidR="004F0891" w:rsidRDefault="00000000">
            <w:pPr>
              <w:spacing w:before="240" w:after="240"/>
              <w:rPr>
                <w:rFonts w:ascii="Garamond" w:eastAsia="Garamond" w:hAnsi="Garamond" w:cs="Garamond"/>
              </w:rPr>
            </w:pPr>
            <w:r>
              <w:rPr>
                <w:rFonts w:ascii="Garamond" w:eastAsia="Garamond" w:hAnsi="Garamond" w:cs="Garamond"/>
              </w:rPr>
              <w:t>18</w:t>
            </w:r>
          </w:p>
        </w:tc>
      </w:tr>
      <w:tr w:rsidR="004F0891" w14:paraId="04454429"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1A7744" w14:textId="77777777" w:rsidR="004F0891" w:rsidRDefault="00000000">
            <w:pPr>
              <w:spacing w:line="240" w:lineRule="auto"/>
              <w:rPr>
                <w:rFonts w:ascii="Garamond" w:eastAsia="Garamond" w:hAnsi="Garamond" w:cs="Garamond"/>
              </w:rPr>
            </w:pPr>
            <w:r>
              <w:rPr>
                <w:rFonts w:ascii="Garamond" w:eastAsia="Garamond" w:hAnsi="Garamond" w:cs="Garamond"/>
              </w:rPr>
              <w:t>Purusha Swayam Sahaya Sangham</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35E508E" w14:textId="77777777" w:rsidR="004F0891" w:rsidRDefault="00000000">
            <w:pPr>
              <w:spacing w:before="240" w:after="240"/>
              <w:rPr>
                <w:rFonts w:ascii="Garamond" w:eastAsia="Garamond" w:hAnsi="Garamond" w:cs="Garamond"/>
              </w:rPr>
            </w:pPr>
            <w:r>
              <w:rPr>
                <w:rFonts w:ascii="Garamond" w:eastAsia="Garamond" w:hAnsi="Garamond" w:cs="Garamond"/>
              </w:rPr>
              <w:t>15</w:t>
            </w:r>
          </w:p>
        </w:tc>
      </w:tr>
      <w:tr w:rsidR="004F0891" w14:paraId="79C8174F"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549403" w14:textId="77777777" w:rsidR="004F0891" w:rsidRDefault="00000000">
            <w:pPr>
              <w:rPr>
                <w:rFonts w:ascii="Garamond" w:eastAsia="Garamond" w:hAnsi="Garamond" w:cs="Garamond"/>
              </w:rPr>
            </w:pPr>
            <w:r>
              <w:rPr>
                <w:rFonts w:ascii="Garamond" w:eastAsia="Garamond" w:hAnsi="Garamond" w:cs="Garamond"/>
              </w:rPr>
              <w:lastRenderedPageBreak/>
              <w:t>Ex-Servicemen</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7BF1CFD" w14:textId="77777777" w:rsidR="004F0891" w:rsidRDefault="00000000">
            <w:pPr>
              <w:spacing w:before="240" w:after="240"/>
              <w:rPr>
                <w:rFonts w:ascii="Garamond" w:eastAsia="Garamond" w:hAnsi="Garamond" w:cs="Garamond"/>
              </w:rPr>
            </w:pPr>
            <w:r>
              <w:rPr>
                <w:rFonts w:ascii="Garamond" w:eastAsia="Garamond" w:hAnsi="Garamond" w:cs="Garamond"/>
              </w:rPr>
              <w:t>74</w:t>
            </w:r>
          </w:p>
        </w:tc>
      </w:tr>
      <w:tr w:rsidR="004F0891" w14:paraId="41519F2C"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332637" w14:textId="77777777" w:rsidR="004F0891" w:rsidRDefault="00000000">
            <w:pPr>
              <w:rPr>
                <w:rFonts w:ascii="Garamond" w:eastAsia="Garamond" w:hAnsi="Garamond" w:cs="Garamond"/>
              </w:rPr>
            </w:pPr>
            <w:r>
              <w:rPr>
                <w:rFonts w:ascii="Garamond" w:eastAsia="Garamond" w:hAnsi="Garamond" w:cs="Garamond"/>
              </w:rPr>
              <w:t>Retired Police Officers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14DD0D7" w14:textId="77777777" w:rsidR="004F0891" w:rsidRDefault="00000000">
            <w:pPr>
              <w:spacing w:before="240" w:after="240"/>
              <w:rPr>
                <w:rFonts w:ascii="Garamond" w:eastAsia="Garamond" w:hAnsi="Garamond" w:cs="Garamond"/>
              </w:rPr>
            </w:pPr>
            <w:r>
              <w:rPr>
                <w:rFonts w:ascii="Garamond" w:eastAsia="Garamond" w:hAnsi="Garamond" w:cs="Garamond"/>
              </w:rPr>
              <w:t>16</w:t>
            </w:r>
          </w:p>
        </w:tc>
      </w:tr>
      <w:tr w:rsidR="004F0891" w14:paraId="3BB8DDD3"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54375E" w14:textId="77777777" w:rsidR="004F0891" w:rsidRDefault="00000000">
            <w:pPr>
              <w:rPr>
                <w:rFonts w:ascii="Garamond" w:eastAsia="Garamond" w:hAnsi="Garamond" w:cs="Garamond"/>
              </w:rPr>
            </w:pPr>
            <w:r>
              <w:rPr>
                <w:rFonts w:ascii="Garamond" w:eastAsia="Garamond" w:hAnsi="Garamond" w:cs="Garamond"/>
              </w:rPr>
              <w:t>NCC/NSS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0DD0FEE" w14:textId="77777777" w:rsidR="004F0891" w:rsidRDefault="00000000">
            <w:pPr>
              <w:spacing w:before="240" w:after="240"/>
              <w:rPr>
                <w:rFonts w:ascii="Garamond" w:eastAsia="Garamond" w:hAnsi="Garamond" w:cs="Garamond"/>
              </w:rPr>
            </w:pPr>
            <w:r>
              <w:rPr>
                <w:rFonts w:ascii="Garamond" w:eastAsia="Garamond" w:hAnsi="Garamond" w:cs="Garamond"/>
              </w:rPr>
              <w:t>28</w:t>
            </w:r>
          </w:p>
        </w:tc>
      </w:tr>
      <w:tr w:rsidR="004F0891" w14:paraId="12D27F61"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22C29E" w14:textId="77777777" w:rsidR="004F0891" w:rsidRDefault="00000000">
            <w:pPr>
              <w:rPr>
                <w:rFonts w:ascii="Garamond" w:eastAsia="Garamond" w:hAnsi="Garamond" w:cs="Garamond"/>
              </w:rPr>
            </w:pPr>
            <w:r>
              <w:rPr>
                <w:rFonts w:ascii="Garamond" w:eastAsia="Garamond" w:hAnsi="Garamond" w:cs="Garamond"/>
              </w:rPr>
              <w:t>Red Cross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690F9F8" w14:textId="77777777" w:rsidR="004F0891" w:rsidRDefault="00000000">
            <w:pPr>
              <w:spacing w:before="240" w:after="240"/>
              <w:rPr>
                <w:rFonts w:ascii="Garamond" w:eastAsia="Garamond" w:hAnsi="Garamond" w:cs="Garamond"/>
              </w:rPr>
            </w:pPr>
            <w:r>
              <w:rPr>
                <w:rFonts w:ascii="Garamond" w:eastAsia="Garamond" w:hAnsi="Garamond" w:cs="Garamond"/>
              </w:rPr>
              <w:t>30</w:t>
            </w:r>
          </w:p>
        </w:tc>
      </w:tr>
      <w:tr w:rsidR="004F0891" w14:paraId="1F6441B5"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6D6F60" w14:textId="77777777" w:rsidR="004F0891" w:rsidRDefault="00000000">
            <w:pPr>
              <w:rPr>
                <w:rFonts w:ascii="Garamond" w:eastAsia="Garamond" w:hAnsi="Garamond" w:cs="Garamond"/>
              </w:rPr>
            </w:pPr>
            <w:r>
              <w:rPr>
                <w:rFonts w:ascii="Garamond" w:eastAsia="Garamond" w:hAnsi="Garamond" w:cs="Garamond"/>
              </w:rPr>
              <w:t>One Health Community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156861F" w14:textId="77777777" w:rsidR="004F0891" w:rsidRDefault="00000000">
            <w:pPr>
              <w:spacing w:before="240" w:after="240"/>
              <w:rPr>
                <w:rFonts w:ascii="Garamond" w:eastAsia="Garamond" w:hAnsi="Garamond" w:cs="Garamond"/>
              </w:rPr>
            </w:pPr>
            <w:r>
              <w:rPr>
                <w:rFonts w:ascii="Garamond" w:eastAsia="Garamond" w:hAnsi="Garamond" w:cs="Garamond"/>
              </w:rPr>
              <w:t>105</w:t>
            </w:r>
          </w:p>
        </w:tc>
      </w:tr>
      <w:tr w:rsidR="004F0891" w14:paraId="025368A7"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398CB3" w14:textId="77777777" w:rsidR="004F0891" w:rsidRDefault="00000000">
            <w:pPr>
              <w:rPr>
                <w:rFonts w:ascii="Garamond" w:eastAsia="Garamond" w:hAnsi="Garamond" w:cs="Garamond"/>
              </w:rPr>
            </w:pPr>
            <w:r>
              <w:rPr>
                <w:rFonts w:ascii="Garamond" w:eastAsia="Garamond" w:hAnsi="Garamond" w:cs="Garamond"/>
              </w:rPr>
              <w:t>One Health Community Mentors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ED7A7F7" w14:textId="77777777" w:rsidR="004F0891" w:rsidRDefault="00000000">
            <w:pPr>
              <w:spacing w:before="240" w:after="240"/>
              <w:rPr>
                <w:rFonts w:ascii="Garamond" w:eastAsia="Garamond" w:hAnsi="Garamond" w:cs="Garamond"/>
              </w:rPr>
            </w:pPr>
            <w:r>
              <w:rPr>
                <w:rFonts w:ascii="Garamond" w:eastAsia="Garamond" w:hAnsi="Garamond" w:cs="Garamond"/>
              </w:rPr>
              <w:t>15</w:t>
            </w:r>
          </w:p>
        </w:tc>
      </w:tr>
    </w:tbl>
    <w:p w14:paraId="54E291CE" w14:textId="77777777" w:rsidR="004F0891" w:rsidRDefault="004F0891">
      <w:pPr>
        <w:rPr>
          <w:rFonts w:ascii="Garamond" w:eastAsia="Garamond" w:hAnsi="Garamond" w:cs="Garamond"/>
        </w:rPr>
      </w:pPr>
    </w:p>
    <w:p w14:paraId="13005C17" w14:textId="77777777" w:rsidR="004F0891" w:rsidRDefault="00000000">
      <w:pPr>
        <w:pStyle w:val="Heading2"/>
        <w:rPr>
          <w:rFonts w:ascii="Garamond" w:eastAsia="Garamond" w:hAnsi="Garamond" w:cs="Garamond"/>
          <w:color w:val="000000"/>
        </w:rPr>
      </w:pPr>
      <w:bookmarkStart w:id="37" w:name="_heading=h.fupislu33ek0" w:colFirst="0" w:colLast="0"/>
      <w:bookmarkEnd w:id="37"/>
      <w:r>
        <w:rPr>
          <w:rFonts w:ascii="Garamond" w:eastAsia="Garamond" w:hAnsi="Garamond" w:cs="Garamond"/>
          <w:color w:val="000000"/>
        </w:rPr>
        <w:t>Community Organizations</w:t>
      </w:r>
    </w:p>
    <w:p w14:paraId="0FD99714" w14:textId="77777777" w:rsidR="004F0891" w:rsidRDefault="00000000">
      <w:pPr>
        <w:rPr>
          <w:rFonts w:ascii="Garamond" w:eastAsia="Garamond" w:hAnsi="Garamond" w:cs="Garamond"/>
        </w:rPr>
      </w:pPr>
      <w:r>
        <w:rPr>
          <w:rFonts w:ascii="Garamond" w:eastAsia="Garamond" w:hAnsi="Garamond" w:cs="Garamond"/>
        </w:rPr>
        <w:t>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p w14:paraId="2985A100" w14:textId="77777777" w:rsidR="004F0891" w:rsidRDefault="004F0891">
      <w:pPr>
        <w:rPr>
          <w:rFonts w:ascii="Garamond" w:eastAsia="Garamond" w:hAnsi="Garamond" w:cs="Garamond"/>
        </w:rPr>
      </w:pPr>
    </w:p>
    <w:tbl>
      <w:tblPr>
        <w:tblStyle w:val="afffffa"/>
        <w:tblW w:w="717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4200"/>
        <w:gridCol w:w="2970"/>
      </w:tblGrid>
      <w:tr w:rsidR="004F0891" w14:paraId="07BBF46D" w14:textId="77777777">
        <w:trPr>
          <w:trHeight w:val="20"/>
          <w:tblHeader/>
        </w:trPr>
        <w:tc>
          <w:tcPr>
            <w:tcW w:w="4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67E4276" w14:textId="77777777" w:rsidR="004F0891" w:rsidRDefault="00000000">
            <w:pPr>
              <w:spacing w:line="240" w:lineRule="auto"/>
              <w:rPr>
                <w:rFonts w:ascii="Garamond" w:eastAsia="Garamond" w:hAnsi="Garamond" w:cs="Garamond"/>
              </w:rPr>
            </w:pPr>
            <w:r>
              <w:rPr>
                <w:rFonts w:ascii="Garamond" w:eastAsia="Garamond" w:hAnsi="Garamond" w:cs="Garamond"/>
                <w:b/>
                <w:bCs/>
              </w:rPr>
              <w:t>Category</w:t>
            </w:r>
          </w:p>
        </w:tc>
        <w:tc>
          <w:tcPr>
            <w:tcW w:w="29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C86AF4" w14:textId="77777777" w:rsidR="004F0891" w:rsidRDefault="00000000">
            <w:pPr>
              <w:spacing w:line="240" w:lineRule="auto"/>
              <w:rPr>
                <w:rFonts w:ascii="Garamond" w:eastAsia="Garamond" w:hAnsi="Garamond" w:cs="Garamond"/>
              </w:rPr>
            </w:pPr>
            <w:r>
              <w:rPr>
                <w:rFonts w:ascii="Garamond" w:eastAsia="Garamond" w:hAnsi="Garamond" w:cs="Garamond"/>
                <w:b/>
                <w:bCs/>
              </w:rPr>
              <w:t>Total Count</w:t>
            </w:r>
          </w:p>
        </w:tc>
      </w:tr>
      <w:tr w:rsidR="004F0891" w14:paraId="5893277F"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9CAEA5" w14:textId="77777777" w:rsidR="004F0891" w:rsidRDefault="00000000">
            <w:pPr>
              <w:spacing w:line="240" w:lineRule="auto"/>
              <w:rPr>
                <w:rFonts w:ascii="Garamond" w:eastAsia="Garamond" w:hAnsi="Garamond" w:cs="Garamond"/>
              </w:rPr>
            </w:pPr>
            <w:r>
              <w:rPr>
                <w:rFonts w:ascii="Garamond" w:eastAsia="Garamond" w:hAnsi="Garamond" w:cs="Garamond"/>
              </w:rPr>
              <w:t>NGOs</w:t>
            </w:r>
          </w:p>
        </w:tc>
        <w:tc>
          <w:tcPr>
            <w:tcW w:w="29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5E4E0DC"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0</w:t>
            </w:r>
          </w:p>
        </w:tc>
      </w:tr>
      <w:tr w:rsidR="004F0891" w14:paraId="73CFA0A0"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5F093B" w14:textId="77777777" w:rsidR="004F0891" w:rsidRDefault="00000000">
            <w:pPr>
              <w:spacing w:line="240" w:lineRule="auto"/>
              <w:rPr>
                <w:rFonts w:ascii="Garamond" w:eastAsia="Garamond" w:hAnsi="Garamond" w:cs="Garamond"/>
              </w:rPr>
            </w:pPr>
            <w:r>
              <w:rPr>
                <w:rFonts w:ascii="Garamond" w:eastAsia="Garamond" w:hAnsi="Garamond" w:cs="Garamond"/>
              </w:rPr>
              <w:t>Religious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8F1EAF5"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3</w:t>
            </w:r>
          </w:p>
        </w:tc>
      </w:tr>
      <w:tr w:rsidR="004F0891" w14:paraId="391EC8F7"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52226B" w14:textId="77777777" w:rsidR="004F0891" w:rsidRDefault="00000000">
            <w:pPr>
              <w:spacing w:line="240" w:lineRule="auto"/>
              <w:rPr>
                <w:rFonts w:ascii="Garamond" w:eastAsia="Garamond" w:hAnsi="Garamond" w:cs="Garamond"/>
              </w:rPr>
            </w:pPr>
            <w:r>
              <w:rPr>
                <w:rFonts w:ascii="Garamond" w:eastAsia="Garamond" w:hAnsi="Garamond" w:cs="Garamond"/>
              </w:rPr>
              <w:lastRenderedPageBreak/>
              <w:t>Foreign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CFF4C4C"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0</w:t>
            </w:r>
          </w:p>
        </w:tc>
      </w:tr>
      <w:tr w:rsidR="004F0891" w14:paraId="55DD6650"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107EE6" w14:textId="77777777" w:rsidR="004F0891" w:rsidRDefault="00000000">
            <w:pPr>
              <w:spacing w:line="240" w:lineRule="auto"/>
              <w:rPr>
                <w:rFonts w:ascii="Garamond" w:eastAsia="Garamond" w:hAnsi="Garamond" w:cs="Garamond"/>
              </w:rPr>
            </w:pPr>
            <w:r>
              <w:rPr>
                <w:rFonts w:ascii="Garamond" w:eastAsia="Garamond" w:hAnsi="Garamond" w:cs="Garamond"/>
              </w:rPr>
              <w:t>Sports Club/youth clubs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CE12F39" w14:textId="77777777" w:rsidR="004F0891" w:rsidRPr="00061BBB" w:rsidRDefault="00000000">
            <w:pPr>
              <w:spacing w:before="240" w:after="240" w:line="240" w:lineRule="auto"/>
              <w:rPr>
                <w:rFonts w:ascii="Garamond" w:eastAsia="Garamond" w:hAnsi="Garamond" w:cs="Garamond"/>
              </w:rPr>
            </w:pPr>
            <w:sdt>
              <w:sdtPr>
                <w:tag w:val="goog_rdk_15"/>
                <w:id w:val="-656308284"/>
              </w:sdtPr>
              <w:sdtContent>
                <w:ins w:id="38" w:author="PHC KOKKATHODU" w:date="2026-02-08T16:51:00Z">
                  <w:r w:rsidRPr="00061BBB">
                    <w:rPr>
                      <w:rFonts w:ascii="Garamond" w:eastAsia="Garamond" w:hAnsi="Garamond" w:cs="Garamond"/>
                    </w:rPr>
                    <w:t>4</w:t>
                  </w:r>
                </w:ins>
              </w:sdtContent>
            </w:sdt>
          </w:p>
        </w:tc>
      </w:tr>
      <w:tr w:rsidR="004F0891" w14:paraId="2AB9E2B3" w14:textId="77777777" w:rsidTr="00061BBB">
        <w:trPr>
          <w:trHeight w:val="292"/>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AAE547" w14:textId="77777777" w:rsidR="004F0891" w:rsidRDefault="00000000">
            <w:pPr>
              <w:spacing w:line="240" w:lineRule="auto"/>
              <w:rPr>
                <w:rFonts w:ascii="Garamond" w:eastAsia="Garamond" w:hAnsi="Garamond" w:cs="Garamond"/>
              </w:rPr>
            </w:pPr>
            <w:r>
              <w:rPr>
                <w:rFonts w:ascii="Garamond" w:eastAsia="Garamond" w:hAnsi="Garamond" w:cs="Garamond"/>
              </w:rPr>
              <w:t>Kudumbashree SHGs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C2AA2F2" w14:textId="77777777" w:rsidR="004F0891" w:rsidRPr="00061BBB" w:rsidRDefault="00000000">
            <w:pPr>
              <w:spacing w:before="240" w:after="240" w:line="240" w:lineRule="auto"/>
              <w:rPr>
                <w:rFonts w:ascii="Garamond" w:eastAsia="Garamond" w:hAnsi="Garamond" w:cs="Garamond"/>
              </w:rPr>
            </w:pPr>
            <w:r w:rsidRPr="00061BBB">
              <w:rPr>
                <w:rFonts w:ascii="Garamond" w:eastAsia="Garamond" w:hAnsi="Garamond" w:cs="Garamond"/>
              </w:rPr>
              <w:t>120</w:t>
            </w:r>
          </w:p>
        </w:tc>
      </w:tr>
      <w:tr w:rsidR="004F0891" w14:paraId="16ACD165"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3ABD20" w14:textId="77777777" w:rsidR="004F0891" w:rsidRDefault="00000000">
            <w:pPr>
              <w:spacing w:line="240" w:lineRule="auto"/>
              <w:rPr>
                <w:rFonts w:ascii="Garamond" w:eastAsia="Garamond" w:hAnsi="Garamond" w:cs="Garamond"/>
              </w:rPr>
            </w:pPr>
            <w:r>
              <w:rPr>
                <w:rFonts w:ascii="Garamond" w:eastAsia="Garamond" w:hAnsi="Garamond" w:cs="Garamond"/>
              </w:rPr>
              <w:t>Ayalkootams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765522" w14:textId="77777777" w:rsidR="004F0891" w:rsidRPr="00061BBB" w:rsidRDefault="00000000">
            <w:pPr>
              <w:spacing w:line="240" w:lineRule="auto"/>
              <w:rPr>
                <w:rFonts w:ascii="Garamond" w:eastAsia="Garamond" w:hAnsi="Garamond" w:cs="Garamond"/>
              </w:rPr>
            </w:pPr>
            <w:r w:rsidRPr="00061BBB">
              <w:rPr>
                <w:rFonts w:ascii="Garamond" w:eastAsia="Garamond" w:hAnsi="Garamond" w:cs="Garamond"/>
              </w:rPr>
              <w:t>120</w:t>
            </w:r>
          </w:p>
        </w:tc>
      </w:tr>
      <w:tr w:rsidR="004F0891" w14:paraId="5AC71EC4"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E9D393" w14:textId="77777777" w:rsidR="004F0891" w:rsidRDefault="00000000">
            <w:pPr>
              <w:spacing w:line="240" w:lineRule="auto"/>
              <w:rPr>
                <w:rFonts w:ascii="Garamond" w:eastAsia="Garamond" w:hAnsi="Garamond" w:cs="Garamond"/>
              </w:rPr>
            </w:pPr>
            <w:r>
              <w:rPr>
                <w:rFonts w:ascii="Garamond" w:eastAsia="Garamond" w:hAnsi="Garamond" w:cs="Garamond"/>
              </w:rPr>
              <w:t>Political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669DF8" w14:textId="77777777" w:rsidR="004F0891" w:rsidRPr="00061BBB" w:rsidRDefault="00000000">
            <w:pPr>
              <w:spacing w:line="240" w:lineRule="auto"/>
              <w:rPr>
                <w:rFonts w:ascii="Garamond" w:eastAsia="Garamond" w:hAnsi="Garamond" w:cs="Garamond"/>
              </w:rPr>
            </w:pPr>
            <w:sdt>
              <w:sdtPr>
                <w:tag w:val="goog_rdk_17"/>
                <w:id w:val="505561485"/>
              </w:sdtPr>
              <w:sdtContent>
                <w:ins w:id="39" w:author="PHC KOKKATHODU" w:date="2026-02-08T16:53:00Z">
                  <w:r w:rsidRPr="00061BBB">
                    <w:rPr>
                      <w:rFonts w:ascii="Garamond" w:eastAsia="Garamond" w:hAnsi="Garamond" w:cs="Garamond"/>
                    </w:rPr>
                    <w:t>3</w:t>
                  </w:r>
                </w:ins>
              </w:sdtContent>
            </w:sdt>
          </w:p>
        </w:tc>
      </w:tr>
      <w:tr w:rsidR="004F0891" w14:paraId="7A612E6A"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F41FCB" w14:textId="77777777" w:rsidR="004F0891" w:rsidRDefault="00000000">
            <w:pPr>
              <w:spacing w:line="240" w:lineRule="auto"/>
              <w:rPr>
                <w:rFonts w:ascii="Garamond" w:eastAsia="Garamond" w:hAnsi="Garamond" w:cs="Garamond"/>
              </w:rPr>
            </w:pPr>
            <w:r>
              <w:rPr>
                <w:rFonts w:ascii="Garamond" w:eastAsia="Garamond" w:hAnsi="Garamond" w:cs="Garamond"/>
              </w:rPr>
              <w:t>Residential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74795F" w14:textId="77777777" w:rsidR="004F0891" w:rsidRPr="00061BBB" w:rsidRDefault="00000000">
            <w:pPr>
              <w:spacing w:line="240" w:lineRule="auto"/>
              <w:rPr>
                <w:rFonts w:ascii="Garamond" w:eastAsia="Garamond" w:hAnsi="Garamond" w:cs="Garamond"/>
              </w:rPr>
            </w:pPr>
            <w:sdt>
              <w:sdtPr>
                <w:tag w:val="goog_rdk_19"/>
                <w:id w:val="-19660358"/>
              </w:sdtPr>
              <w:sdtContent>
                <w:ins w:id="40" w:author="PHC KOKKATHODU" w:date="2026-02-08T16:53:00Z">
                  <w:r w:rsidRPr="00061BBB">
                    <w:rPr>
                      <w:rFonts w:ascii="Garamond" w:eastAsia="Garamond" w:hAnsi="Garamond" w:cs="Garamond"/>
                    </w:rPr>
                    <w:t>2</w:t>
                  </w:r>
                </w:ins>
              </w:sdtContent>
            </w:sdt>
          </w:p>
        </w:tc>
      </w:tr>
    </w:tbl>
    <w:p w14:paraId="7D3E90D7" w14:textId="77777777" w:rsidR="004F0891" w:rsidRDefault="00000000">
      <w:pPr>
        <w:rPr>
          <w:rFonts w:ascii="Garamond" w:eastAsia="Garamond" w:hAnsi="Garamond" w:cs="Garamond"/>
        </w:rPr>
      </w:pPr>
      <w:r>
        <w:rPr>
          <w:rFonts w:ascii="Garamond" w:eastAsia="Garamond" w:hAnsi="Garamond" w:cs="Garamond"/>
        </w:rPr>
        <w:tab/>
      </w:r>
    </w:p>
    <w:p w14:paraId="64477D84" w14:textId="77777777" w:rsidR="004F0891" w:rsidRDefault="00000000">
      <w:pPr>
        <w:pStyle w:val="Heading2"/>
        <w:rPr>
          <w:rFonts w:ascii="Garamond" w:eastAsia="Garamond" w:hAnsi="Garamond" w:cs="Garamond"/>
          <w:color w:val="000000"/>
        </w:rPr>
      </w:pPr>
      <w:bookmarkStart w:id="41" w:name="_heading=h.z56lpj5esc2k" w:colFirst="0" w:colLast="0"/>
      <w:bookmarkEnd w:id="41"/>
      <w:r>
        <w:rPr>
          <w:rFonts w:ascii="Garamond" w:eastAsia="Garamond" w:hAnsi="Garamond" w:cs="Garamond"/>
          <w:color w:val="000000"/>
        </w:rPr>
        <w:t>Administrative &amp; Emergency Services</w:t>
      </w:r>
    </w:p>
    <w:p w14:paraId="25A72312" w14:textId="77777777" w:rsidR="004F0891" w:rsidRDefault="00000000">
      <w:pPr>
        <w:rPr>
          <w:rFonts w:ascii="Garamond" w:eastAsia="Garamond" w:hAnsi="Garamond" w:cs="Garamond"/>
        </w:rPr>
      </w:pPr>
      <w:r>
        <w:rPr>
          <w:rFonts w:ascii="Garamond" w:eastAsia="Garamond" w:hAnsi="Garamond" w:cs="Garamond"/>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14:paraId="17F93585" w14:textId="77777777" w:rsidR="004F0891" w:rsidRDefault="004F0891">
      <w:pPr>
        <w:rPr>
          <w:rFonts w:ascii="Garamond" w:eastAsia="Garamond" w:hAnsi="Garamond" w:cs="Garamond"/>
        </w:rPr>
      </w:pPr>
    </w:p>
    <w:tbl>
      <w:tblPr>
        <w:tblStyle w:val="afffffb"/>
        <w:tblW w:w="9208"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3540"/>
        <w:gridCol w:w="2834"/>
        <w:gridCol w:w="2834"/>
      </w:tblGrid>
      <w:tr w:rsidR="004F0891" w14:paraId="6754B49F" w14:textId="77777777">
        <w:trPr>
          <w:trHeight w:val="20"/>
        </w:trPr>
        <w:tc>
          <w:tcPr>
            <w:tcW w:w="35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E86E9D6" w14:textId="77777777" w:rsidR="004F0891" w:rsidRDefault="00000000">
            <w:pPr>
              <w:rPr>
                <w:rFonts w:ascii="Garamond" w:eastAsia="Garamond" w:hAnsi="Garamond" w:cs="Garamond"/>
              </w:rPr>
            </w:pPr>
            <w:r>
              <w:rPr>
                <w:rFonts w:ascii="Garamond" w:eastAsia="Garamond" w:hAnsi="Garamond" w:cs="Garamond"/>
              </w:rPr>
              <w:t>Category</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8C58B43" w14:textId="77777777" w:rsidR="004F0891" w:rsidRDefault="00000000">
            <w:pPr>
              <w:rPr>
                <w:rFonts w:ascii="Garamond" w:eastAsia="Garamond" w:hAnsi="Garamond" w:cs="Garamond"/>
              </w:rPr>
            </w:pPr>
            <w:r>
              <w:rPr>
                <w:rFonts w:ascii="Garamond" w:eastAsia="Garamond" w:hAnsi="Garamond" w:cs="Garamond"/>
              </w:rPr>
              <w:t>Total Count</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D7C5EFC" w14:textId="77777777" w:rsidR="004F0891" w:rsidRDefault="00000000">
            <w:pPr>
              <w:rPr>
                <w:rFonts w:ascii="Garamond" w:eastAsia="Garamond" w:hAnsi="Garamond" w:cs="Garamond"/>
              </w:rPr>
            </w:pPr>
            <w:r>
              <w:rPr>
                <w:rFonts w:ascii="Garamond" w:eastAsia="Garamond" w:hAnsi="Garamond" w:cs="Garamond"/>
              </w:rPr>
              <w:t xml:space="preserve">Contact details </w:t>
            </w:r>
          </w:p>
        </w:tc>
      </w:tr>
      <w:tr w:rsidR="004F0891" w14:paraId="633EEBD4"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A2381D" w14:textId="77777777" w:rsidR="004F0891" w:rsidRDefault="00000000">
            <w:pPr>
              <w:rPr>
                <w:rFonts w:ascii="Garamond" w:eastAsia="Garamond" w:hAnsi="Garamond" w:cs="Garamond"/>
              </w:rPr>
            </w:pPr>
            <w:r>
              <w:rPr>
                <w:rFonts w:ascii="Garamond" w:eastAsia="Garamond" w:hAnsi="Garamond" w:cs="Garamond"/>
              </w:rPr>
              <w:t>Police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4F9024" w14:textId="77777777" w:rsidR="004F0891" w:rsidRDefault="00000000">
            <w:pPr>
              <w:rPr>
                <w:rFonts w:ascii="Garamond" w:eastAsia="Garamond" w:hAnsi="Garamond" w:cs="Garamond"/>
              </w:rPr>
            </w:pPr>
            <w:r>
              <w:rPr>
                <w:rFonts w:ascii="Garamond" w:eastAsia="Garamond" w:hAnsi="Garamond" w:cs="Garamond"/>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59AC97" w14:textId="25A0D655" w:rsidR="004F0891" w:rsidRDefault="00061BBB">
            <w:pPr>
              <w:rPr>
                <w:rFonts w:ascii="Garamond" w:eastAsia="Garamond" w:hAnsi="Garamond" w:cs="Garamond"/>
              </w:rPr>
            </w:pPr>
            <w:r>
              <w:rPr>
                <w:rFonts w:ascii="Garamond" w:eastAsia="Garamond" w:hAnsi="Garamond" w:cs="Garamond"/>
              </w:rPr>
              <w:t xml:space="preserve">Na </w:t>
            </w:r>
          </w:p>
        </w:tc>
      </w:tr>
      <w:tr w:rsidR="004F0891" w14:paraId="1A235784"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EA0F16" w14:textId="77777777" w:rsidR="004F0891" w:rsidRDefault="00000000">
            <w:pPr>
              <w:rPr>
                <w:rFonts w:ascii="Garamond" w:eastAsia="Garamond" w:hAnsi="Garamond" w:cs="Garamond"/>
              </w:rPr>
            </w:pPr>
            <w:r>
              <w:rPr>
                <w:rFonts w:ascii="Garamond" w:eastAsia="Garamond" w:hAnsi="Garamond" w:cs="Garamond"/>
              </w:rPr>
              <w:t>Fire &amp; Rescue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51AE7C" w14:textId="77777777" w:rsidR="004F0891" w:rsidRDefault="00000000">
            <w:pPr>
              <w:rPr>
                <w:rFonts w:ascii="Garamond" w:eastAsia="Garamond" w:hAnsi="Garamond" w:cs="Garamond"/>
              </w:rPr>
            </w:pPr>
            <w:r>
              <w:rPr>
                <w:rFonts w:ascii="Garamond" w:eastAsia="Garamond" w:hAnsi="Garamond" w:cs="Garamond"/>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9FAFAD" w14:textId="155ADCAB" w:rsidR="004F0891" w:rsidRDefault="00061BBB">
            <w:pPr>
              <w:rPr>
                <w:rFonts w:ascii="Garamond" w:eastAsia="Garamond" w:hAnsi="Garamond" w:cs="Garamond"/>
              </w:rPr>
            </w:pPr>
            <w:r>
              <w:rPr>
                <w:rFonts w:ascii="Garamond" w:eastAsia="Garamond" w:hAnsi="Garamond" w:cs="Garamond"/>
              </w:rPr>
              <w:t xml:space="preserve">Na </w:t>
            </w:r>
          </w:p>
        </w:tc>
      </w:tr>
      <w:tr w:rsidR="004F0891" w14:paraId="7E0DF1AE"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E12A5C" w14:textId="77777777" w:rsidR="004F0891" w:rsidRDefault="00000000">
            <w:pPr>
              <w:rPr>
                <w:rFonts w:ascii="Garamond" w:eastAsia="Garamond" w:hAnsi="Garamond" w:cs="Garamond"/>
              </w:rPr>
            </w:pPr>
            <w:r>
              <w:rPr>
                <w:rFonts w:ascii="Garamond" w:eastAsia="Garamond" w:hAnsi="Garamond" w:cs="Garamond"/>
              </w:rPr>
              <w:t>Water Pumping Points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22E93B" w14:textId="77777777" w:rsidR="004F0891" w:rsidRDefault="00000000">
            <w:pPr>
              <w:rPr>
                <w:rFonts w:ascii="Garamond" w:eastAsia="Garamond" w:hAnsi="Garamond" w:cs="Garamond"/>
              </w:rPr>
            </w:pPr>
            <w:r>
              <w:rPr>
                <w:rFonts w:ascii="Garamond" w:eastAsia="Garamond" w:hAnsi="Garamond" w:cs="Garamond"/>
              </w:rPr>
              <w:t>10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5A6628" w14:textId="0AE7E6EB" w:rsidR="004F0891" w:rsidRDefault="00061BBB">
            <w:pPr>
              <w:rPr>
                <w:rFonts w:ascii="Garamond" w:eastAsia="Garamond" w:hAnsi="Garamond" w:cs="Garamond"/>
              </w:rPr>
            </w:pPr>
            <w:r>
              <w:rPr>
                <w:rFonts w:ascii="Garamond" w:eastAsia="Garamond" w:hAnsi="Garamond" w:cs="Garamond"/>
              </w:rPr>
              <w:t xml:space="preserve">Na </w:t>
            </w:r>
          </w:p>
        </w:tc>
      </w:tr>
      <w:tr w:rsidR="004F0891" w14:paraId="5BE5EDBC"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FDA8A7" w14:textId="77777777" w:rsidR="004F0891" w:rsidRDefault="00000000">
            <w:pPr>
              <w:rPr>
                <w:rFonts w:ascii="Garamond" w:eastAsia="Garamond" w:hAnsi="Garamond" w:cs="Garamond"/>
              </w:rPr>
            </w:pPr>
            <w:r>
              <w:rPr>
                <w:rFonts w:ascii="Garamond" w:eastAsia="Garamond" w:hAnsi="Garamond" w:cs="Garamond"/>
              </w:rPr>
              <w:t>Public Distribution System (PDS)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3C0607" w14:textId="77777777" w:rsidR="004F0891" w:rsidRDefault="00000000">
            <w:pPr>
              <w:rPr>
                <w:rFonts w:ascii="Garamond" w:eastAsia="Garamond" w:hAnsi="Garamond" w:cs="Garamond"/>
              </w:rPr>
            </w:pPr>
            <w:r>
              <w:rPr>
                <w:rFonts w:ascii="Garamond" w:eastAsia="Garamond" w:hAnsi="Garamond" w:cs="Garamond"/>
              </w:rPr>
              <w:t>1</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C02204" w14:textId="7D92825C" w:rsidR="004F0891" w:rsidRDefault="00061BBB">
            <w:pPr>
              <w:rPr>
                <w:rFonts w:ascii="Garamond" w:eastAsia="Garamond" w:hAnsi="Garamond" w:cs="Garamond"/>
              </w:rPr>
            </w:pPr>
            <w:r>
              <w:rPr>
                <w:rFonts w:ascii="Garamond" w:eastAsia="Garamond" w:hAnsi="Garamond" w:cs="Garamond"/>
              </w:rPr>
              <w:t>-</w:t>
            </w:r>
          </w:p>
        </w:tc>
      </w:tr>
    </w:tbl>
    <w:p w14:paraId="1EDE2FEC" w14:textId="77777777" w:rsidR="004F0891" w:rsidRDefault="00000000">
      <w:pPr>
        <w:pStyle w:val="Heading2"/>
        <w:rPr>
          <w:rFonts w:ascii="Garamond" w:eastAsia="Garamond" w:hAnsi="Garamond" w:cs="Garamond"/>
          <w:color w:val="000000"/>
        </w:rPr>
      </w:pPr>
      <w:bookmarkStart w:id="42" w:name="_heading=h.sfep2unlo89j" w:colFirst="0" w:colLast="0"/>
      <w:bookmarkEnd w:id="42"/>
      <w:r>
        <w:rPr>
          <w:rFonts w:ascii="Garamond" w:eastAsia="Garamond" w:hAnsi="Garamond" w:cs="Garamond"/>
          <w:color w:val="000000"/>
        </w:rPr>
        <w:t>Information regarding resources</w:t>
      </w:r>
    </w:p>
    <w:p w14:paraId="4CE1366B" w14:textId="77777777" w:rsidR="004F0891" w:rsidRDefault="00000000">
      <w:pPr>
        <w:rPr>
          <w:rFonts w:ascii="Garamond" w:eastAsia="Garamond" w:hAnsi="Garamond" w:cs="Garamond"/>
        </w:rPr>
      </w:pPr>
      <w:r>
        <w:rPr>
          <w:rFonts w:ascii="Garamond" w:eastAsia="Garamond" w:hAnsi="Garamond" w:cs="Garamond"/>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w:t>
      </w:r>
      <w:r>
        <w:rPr>
          <w:rFonts w:ascii="Garamond" w:eastAsia="Garamond" w:hAnsi="Garamond" w:cs="Garamond"/>
        </w:rPr>
        <w:lastRenderedPageBreak/>
        <w:t xml:space="preserve">isolation facilities. Taxis, four-wheel-drive vehicles, and trucks help maintain continuity of essential services, reach vulnerable populations, and support home-based care and supply delivery. </w:t>
      </w:r>
    </w:p>
    <w:p w14:paraId="76F17DDC" w14:textId="77777777" w:rsidR="004F0891" w:rsidRDefault="004F0891">
      <w:pPr>
        <w:rPr>
          <w:rFonts w:ascii="Garamond" w:eastAsia="Garamond" w:hAnsi="Garamond" w:cs="Garamond"/>
        </w:rPr>
      </w:pPr>
    </w:p>
    <w:tbl>
      <w:tblPr>
        <w:tblStyle w:val="afffffc"/>
        <w:tblW w:w="9150" w:type="dxa"/>
        <w:tblInd w:w="-100"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600" w:firstRow="0" w:lastRow="0" w:firstColumn="0" w:lastColumn="0" w:noHBand="1" w:noVBand="1"/>
      </w:tblPr>
      <w:tblGrid>
        <w:gridCol w:w="5985"/>
        <w:gridCol w:w="3165"/>
      </w:tblGrid>
      <w:tr w:rsidR="004F0891" w14:paraId="76210772" w14:textId="77777777">
        <w:trPr>
          <w:trHeight w:val="20"/>
        </w:trPr>
        <w:tc>
          <w:tcPr>
            <w:tcW w:w="5985" w:type="dxa"/>
            <w:shd w:val="clear" w:color="auto" w:fill="DDDDDD"/>
            <w:tcMar>
              <w:top w:w="100" w:type="dxa"/>
              <w:left w:w="100" w:type="dxa"/>
              <w:bottom w:w="100" w:type="dxa"/>
              <w:right w:w="100" w:type="dxa"/>
            </w:tcMar>
          </w:tcPr>
          <w:p w14:paraId="29765CB5" w14:textId="77777777" w:rsidR="004F0891"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Means of transportation</w:t>
            </w:r>
          </w:p>
        </w:tc>
        <w:tc>
          <w:tcPr>
            <w:tcW w:w="3165" w:type="dxa"/>
            <w:shd w:val="clear" w:color="auto" w:fill="DDDDDD"/>
            <w:tcMar>
              <w:top w:w="100" w:type="dxa"/>
              <w:left w:w="100" w:type="dxa"/>
              <w:bottom w:w="100" w:type="dxa"/>
              <w:right w:w="100" w:type="dxa"/>
            </w:tcMar>
          </w:tcPr>
          <w:p w14:paraId="3CCF41ED" w14:textId="77777777" w:rsidR="004F0891"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Total Count</w:t>
            </w:r>
          </w:p>
        </w:tc>
      </w:tr>
      <w:tr w:rsidR="004F0891" w14:paraId="2378D419" w14:textId="77777777">
        <w:trPr>
          <w:trHeight w:val="20"/>
        </w:trPr>
        <w:tc>
          <w:tcPr>
            <w:tcW w:w="5985" w:type="dxa"/>
            <w:tcMar>
              <w:top w:w="100" w:type="dxa"/>
              <w:left w:w="100" w:type="dxa"/>
              <w:bottom w:w="100" w:type="dxa"/>
              <w:right w:w="100" w:type="dxa"/>
            </w:tcMar>
          </w:tcPr>
          <w:p w14:paraId="6C27A542" w14:textId="77777777" w:rsidR="004F0891"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JCB</w:t>
            </w:r>
          </w:p>
        </w:tc>
        <w:tc>
          <w:tcPr>
            <w:tcW w:w="3165" w:type="dxa"/>
            <w:tcBorders>
              <w:top w:val="single" w:sz="5" w:space="0" w:color="BFBFBF"/>
              <w:left w:val="single" w:sz="5" w:space="0" w:color="BFBFBF"/>
              <w:bottom w:val="single" w:sz="5" w:space="0" w:color="BFBFBF"/>
              <w:right w:val="single" w:sz="5" w:space="0" w:color="BFBFBF"/>
            </w:tcBorders>
            <w:tcMar>
              <w:top w:w="100" w:type="dxa"/>
              <w:left w:w="100" w:type="dxa"/>
              <w:bottom w:w="100" w:type="dxa"/>
              <w:right w:w="100" w:type="dxa"/>
            </w:tcMar>
          </w:tcPr>
          <w:p w14:paraId="47FBD720" w14:textId="77777777" w:rsidR="004F0891" w:rsidRDefault="00000000">
            <w:pPr>
              <w:widowControl w:val="0"/>
              <w:spacing w:before="240" w:after="240"/>
              <w:jc w:val="left"/>
              <w:rPr>
                <w:rFonts w:ascii="Garamond" w:eastAsia="Garamond" w:hAnsi="Garamond" w:cs="Garamond"/>
              </w:rPr>
            </w:pPr>
            <w:r>
              <w:rPr>
                <w:rFonts w:ascii="Garamond" w:eastAsia="Garamond" w:hAnsi="Garamond" w:cs="Garamond"/>
              </w:rPr>
              <w:t>4</w:t>
            </w:r>
          </w:p>
        </w:tc>
      </w:tr>
      <w:tr w:rsidR="004F0891" w14:paraId="74150B1F" w14:textId="77777777">
        <w:trPr>
          <w:trHeight w:val="20"/>
        </w:trPr>
        <w:tc>
          <w:tcPr>
            <w:tcW w:w="5985" w:type="dxa"/>
            <w:tcMar>
              <w:top w:w="100" w:type="dxa"/>
              <w:left w:w="100" w:type="dxa"/>
              <w:bottom w:w="100" w:type="dxa"/>
              <w:right w:w="100" w:type="dxa"/>
            </w:tcMar>
          </w:tcPr>
          <w:p w14:paraId="6D6D8504" w14:textId="77777777" w:rsidR="004F0891"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Crane</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1D94E4AA" w14:textId="77777777" w:rsidR="004F0891"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4F0891" w14:paraId="0B603C48" w14:textId="77777777">
        <w:trPr>
          <w:trHeight w:val="20"/>
        </w:trPr>
        <w:tc>
          <w:tcPr>
            <w:tcW w:w="5985" w:type="dxa"/>
            <w:tcMar>
              <w:top w:w="100" w:type="dxa"/>
              <w:left w:w="100" w:type="dxa"/>
              <w:bottom w:w="100" w:type="dxa"/>
              <w:right w:w="100" w:type="dxa"/>
            </w:tcMar>
          </w:tcPr>
          <w:p w14:paraId="66589B65" w14:textId="77777777" w:rsidR="004F0891"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Heavy Trucks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704E6AB3" w14:textId="77777777" w:rsidR="004F0891"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4F0891" w14:paraId="678E7E03" w14:textId="77777777">
        <w:trPr>
          <w:trHeight w:val="20"/>
        </w:trPr>
        <w:tc>
          <w:tcPr>
            <w:tcW w:w="5985" w:type="dxa"/>
            <w:tcMar>
              <w:top w:w="100" w:type="dxa"/>
              <w:left w:w="100" w:type="dxa"/>
              <w:bottom w:w="100" w:type="dxa"/>
              <w:right w:w="100" w:type="dxa"/>
            </w:tcMar>
          </w:tcPr>
          <w:p w14:paraId="05F55553" w14:textId="77777777" w:rsidR="004F0891"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Tractor</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2FD7095A" w14:textId="77777777" w:rsidR="004F0891" w:rsidRDefault="00000000">
            <w:pPr>
              <w:widowControl w:val="0"/>
              <w:spacing w:before="240" w:after="240"/>
              <w:jc w:val="left"/>
              <w:rPr>
                <w:rFonts w:ascii="Garamond" w:eastAsia="Garamond" w:hAnsi="Garamond" w:cs="Garamond"/>
              </w:rPr>
            </w:pPr>
            <w:r>
              <w:rPr>
                <w:rFonts w:ascii="Garamond" w:eastAsia="Garamond" w:hAnsi="Garamond" w:cs="Garamond"/>
              </w:rPr>
              <w:t>2</w:t>
            </w:r>
          </w:p>
        </w:tc>
      </w:tr>
      <w:tr w:rsidR="004F0891" w14:paraId="4FF0DD63" w14:textId="77777777">
        <w:trPr>
          <w:trHeight w:val="20"/>
        </w:trPr>
        <w:tc>
          <w:tcPr>
            <w:tcW w:w="5985" w:type="dxa"/>
            <w:tcMar>
              <w:top w:w="100" w:type="dxa"/>
              <w:left w:w="100" w:type="dxa"/>
              <w:bottom w:w="100" w:type="dxa"/>
              <w:right w:w="100" w:type="dxa"/>
            </w:tcMar>
          </w:tcPr>
          <w:p w14:paraId="60851B65" w14:textId="77777777" w:rsidR="004F0891"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Ambulances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6D78D784" w14:textId="77777777" w:rsidR="004F0891" w:rsidRDefault="00000000">
            <w:pPr>
              <w:widowControl w:val="0"/>
              <w:spacing w:before="240" w:after="240"/>
              <w:jc w:val="left"/>
              <w:rPr>
                <w:rFonts w:ascii="Garamond" w:eastAsia="Garamond" w:hAnsi="Garamond" w:cs="Garamond"/>
              </w:rPr>
            </w:pPr>
            <w:r>
              <w:rPr>
                <w:rFonts w:ascii="Garamond" w:eastAsia="Garamond" w:hAnsi="Garamond" w:cs="Garamond"/>
              </w:rPr>
              <w:t>3</w:t>
            </w:r>
          </w:p>
        </w:tc>
      </w:tr>
      <w:tr w:rsidR="004F0891" w14:paraId="0FE99F8E" w14:textId="77777777">
        <w:trPr>
          <w:trHeight w:val="20"/>
        </w:trPr>
        <w:tc>
          <w:tcPr>
            <w:tcW w:w="5985" w:type="dxa"/>
            <w:tcMar>
              <w:top w:w="100" w:type="dxa"/>
              <w:left w:w="100" w:type="dxa"/>
              <w:bottom w:w="100" w:type="dxa"/>
              <w:right w:w="100" w:type="dxa"/>
            </w:tcMar>
          </w:tcPr>
          <w:p w14:paraId="6669F14F" w14:textId="77777777" w:rsidR="004F0891"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Mobile mortuaries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095B5572" w14:textId="77777777" w:rsidR="004F0891"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4F0891" w14:paraId="22407113" w14:textId="77777777">
        <w:trPr>
          <w:trHeight w:val="20"/>
        </w:trPr>
        <w:tc>
          <w:tcPr>
            <w:tcW w:w="5985" w:type="dxa"/>
            <w:tcMar>
              <w:top w:w="100" w:type="dxa"/>
              <w:left w:w="100" w:type="dxa"/>
              <w:bottom w:w="100" w:type="dxa"/>
              <w:right w:w="100" w:type="dxa"/>
            </w:tcMar>
          </w:tcPr>
          <w:p w14:paraId="109AB35A" w14:textId="77777777" w:rsidR="004F0891"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Boats</w:t>
            </w:r>
          </w:p>
        </w:tc>
        <w:tc>
          <w:tcPr>
            <w:tcW w:w="3165" w:type="dxa"/>
            <w:tcMar>
              <w:top w:w="100" w:type="dxa"/>
              <w:left w:w="100" w:type="dxa"/>
              <w:bottom w:w="100" w:type="dxa"/>
              <w:right w:w="100" w:type="dxa"/>
            </w:tcMar>
          </w:tcPr>
          <w:p w14:paraId="19DF2FFB" w14:textId="77777777" w:rsidR="004F0891"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0</w:t>
            </w:r>
          </w:p>
        </w:tc>
      </w:tr>
      <w:tr w:rsidR="004F0891" w14:paraId="2DF24A33" w14:textId="77777777">
        <w:trPr>
          <w:trHeight w:val="20"/>
        </w:trPr>
        <w:tc>
          <w:tcPr>
            <w:tcW w:w="5985" w:type="dxa"/>
            <w:tcMar>
              <w:top w:w="100" w:type="dxa"/>
              <w:left w:w="100" w:type="dxa"/>
              <w:bottom w:w="100" w:type="dxa"/>
              <w:right w:w="100" w:type="dxa"/>
            </w:tcMar>
          </w:tcPr>
          <w:p w14:paraId="1D3EA4EB" w14:textId="77777777" w:rsidR="004F0891"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Taxi service</w:t>
            </w:r>
          </w:p>
        </w:tc>
        <w:tc>
          <w:tcPr>
            <w:tcW w:w="3165" w:type="dxa"/>
            <w:tcMar>
              <w:top w:w="100" w:type="dxa"/>
              <w:left w:w="100" w:type="dxa"/>
              <w:bottom w:w="100" w:type="dxa"/>
              <w:right w:w="100" w:type="dxa"/>
            </w:tcMar>
          </w:tcPr>
          <w:p w14:paraId="07499BFF" w14:textId="77777777" w:rsidR="004F0891"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26</w:t>
            </w:r>
          </w:p>
        </w:tc>
      </w:tr>
    </w:tbl>
    <w:p w14:paraId="431541B9" w14:textId="2CE32C72" w:rsidR="004F0891" w:rsidRDefault="00000000">
      <w:pPr>
        <w:spacing w:before="240" w:after="240"/>
        <w:ind w:right="600"/>
        <w:rPr>
          <w:rFonts w:ascii="Garamond" w:eastAsia="Garamond" w:hAnsi="Garamond" w:cs="Garamond"/>
        </w:rPr>
      </w:pPr>
      <w:r>
        <w:rPr>
          <w:rFonts w:ascii="Garamond" w:eastAsia="Garamond" w:hAnsi="Garamond" w:cs="Garamond"/>
          <w:b/>
          <w:bCs/>
        </w:rPr>
        <w:t>Note:</w:t>
      </w:r>
      <w:r>
        <w:rPr>
          <w:rFonts w:ascii="Garamond" w:eastAsia="Garamond" w:hAnsi="Garamond" w:cs="Garamond"/>
        </w:rPr>
        <w:t xml:space="preserve"> For specific details regarding vehicle owners </w:t>
      </w:r>
      <w:r w:rsidR="00061BBB">
        <w:rPr>
          <w:rFonts w:ascii="Garamond" w:eastAsia="Garamond" w:hAnsi="Garamond" w:cs="Garamond"/>
        </w:rPr>
        <w:t>and contact</w:t>
      </w:r>
      <w:r>
        <w:rPr>
          <w:rFonts w:ascii="Garamond" w:eastAsia="Garamond" w:hAnsi="Garamond" w:cs="Garamond"/>
        </w:rPr>
        <w:t xml:space="preserve"> information, please refer to </w:t>
      </w:r>
      <w:r>
        <w:rPr>
          <w:rFonts w:ascii="Garamond" w:eastAsia="Garamond" w:hAnsi="Garamond" w:cs="Garamond"/>
          <w:b/>
          <w:bCs/>
        </w:rPr>
        <w:t>Annexure [X]</w:t>
      </w:r>
      <w:r>
        <w:rPr>
          <w:rFonts w:ascii="Garamond" w:eastAsia="Garamond" w:hAnsi="Garamond" w:cs="Garamond"/>
        </w:rPr>
        <w:t>.</w:t>
      </w:r>
    </w:p>
    <w:p w14:paraId="21871CB7" w14:textId="77777777" w:rsidR="004F0891" w:rsidRDefault="00000000">
      <w:pPr>
        <w:pStyle w:val="Heading1"/>
        <w:spacing w:before="240" w:after="240" w:line="360" w:lineRule="auto"/>
        <w:ind w:left="360"/>
        <w:jc w:val="center"/>
        <w:rPr>
          <w:rFonts w:ascii="Garamond" w:eastAsia="Garamond" w:hAnsi="Garamond" w:cs="Garamond"/>
          <w:color w:val="000000"/>
          <w:sz w:val="28"/>
          <w:szCs w:val="28"/>
        </w:rPr>
      </w:pPr>
      <w:bookmarkStart w:id="43" w:name="_heading=h.pzx1ngx85k3g" w:colFirst="0" w:colLast="0"/>
      <w:bookmarkEnd w:id="43"/>
      <w:r>
        <w:rPr>
          <w:rFonts w:ascii="Garamond" w:eastAsia="Garamond" w:hAnsi="Garamond" w:cs="Garamond"/>
          <w:color w:val="000000"/>
          <w:sz w:val="28"/>
          <w:szCs w:val="28"/>
        </w:rPr>
        <w:t>ONE HEALTH &amp; ENVIRONMENTAL SURVEILLANCE</w:t>
      </w:r>
    </w:p>
    <w:p w14:paraId="57656F65" w14:textId="77777777" w:rsidR="004F0891" w:rsidRDefault="00000000">
      <w:pPr>
        <w:spacing w:before="240" w:after="240"/>
        <w:rPr>
          <w:rFonts w:ascii="Garamond" w:eastAsia="Garamond" w:hAnsi="Garamond" w:cs="Garamond"/>
        </w:rPr>
      </w:pPr>
      <w:r>
        <w:rPr>
          <w:rFonts w:ascii="Garamond" w:eastAsia="Garamond" w:hAnsi="Garamond" w:cs="Garamond"/>
        </w:rPr>
        <w:t>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 like Kokkathodu</w:t>
      </w:r>
    </w:p>
    <w:p w14:paraId="696F6A81" w14:textId="77777777" w:rsidR="004F0891" w:rsidRDefault="00000000">
      <w:pPr>
        <w:pStyle w:val="Heading2"/>
        <w:rPr>
          <w:rFonts w:ascii="Garamond" w:eastAsia="Garamond" w:hAnsi="Garamond" w:cs="Garamond"/>
          <w:color w:val="000000"/>
        </w:rPr>
      </w:pPr>
      <w:bookmarkStart w:id="44" w:name="_heading=h.r1lef1t1dqcn" w:colFirst="0" w:colLast="0"/>
      <w:bookmarkEnd w:id="44"/>
      <w:r>
        <w:rPr>
          <w:rFonts w:ascii="Garamond" w:eastAsia="Garamond" w:hAnsi="Garamond" w:cs="Garamond"/>
          <w:color w:val="000000"/>
        </w:rPr>
        <w:lastRenderedPageBreak/>
        <w:t>Animal &amp; Bird Population</w:t>
      </w:r>
    </w:p>
    <w:p w14:paraId="7255B785" w14:textId="77777777" w:rsidR="004F0891" w:rsidRDefault="00000000">
      <w:pPr>
        <w:spacing w:before="240" w:after="240"/>
        <w:rPr>
          <w:rFonts w:ascii="Garamond" w:eastAsia="Garamond" w:hAnsi="Garamond" w:cs="Garamond"/>
        </w:rPr>
      </w:pPr>
      <w:r>
        <w:rPr>
          <w:rFonts w:ascii="Garamond" w:eastAsia="Garamond" w:hAnsi="Garamond" w:cs="Garamond"/>
        </w:rPr>
        <w:t>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14:paraId="5D6E4F4B" w14:textId="77777777" w:rsidR="004F0891" w:rsidRDefault="004F0891">
      <w:pPr>
        <w:rPr>
          <w:rFonts w:ascii="Garamond" w:eastAsia="Garamond" w:hAnsi="Garamond" w:cs="Garamond"/>
        </w:rPr>
      </w:pPr>
    </w:p>
    <w:tbl>
      <w:tblPr>
        <w:tblStyle w:val="afffffd"/>
        <w:tblW w:w="940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2055"/>
        <w:gridCol w:w="2745"/>
        <w:gridCol w:w="2145"/>
        <w:gridCol w:w="2460"/>
      </w:tblGrid>
      <w:tr w:rsidR="004F0891" w14:paraId="7A48AF3F" w14:textId="77777777">
        <w:trPr>
          <w:trHeight w:val="20"/>
          <w:tblHeader/>
        </w:trPr>
        <w:tc>
          <w:tcPr>
            <w:tcW w:w="20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BE4D253" w14:textId="77777777" w:rsidR="004F0891" w:rsidRDefault="00000000">
            <w:pPr>
              <w:rPr>
                <w:rFonts w:ascii="Garamond" w:eastAsia="Garamond" w:hAnsi="Garamond" w:cs="Garamond"/>
              </w:rPr>
            </w:pPr>
            <w:r>
              <w:rPr>
                <w:rFonts w:ascii="Garamond" w:eastAsia="Garamond" w:hAnsi="Garamond" w:cs="Garamond"/>
                <w:b/>
                <w:bCs/>
              </w:rPr>
              <w:t>Category</w:t>
            </w:r>
          </w:p>
        </w:tc>
        <w:tc>
          <w:tcPr>
            <w:tcW w:w="27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465B170" w14:textId="77777777" w:rsidR="004F0891" w:rsidRDefault="00000000">
            <w:pPr>
              <w:rPr>
                <w:rFonts w:ascii="Garamond" w:eastAsia="Garamond" w:hAnsi="Garamond" w:cs="Garamond"/>
              </w:rPr>
            </w:pPr>
            <w:r>
              <w:rPr>
                <w:rFonts w:ascii="Garamond" w:eastAsia="Garamond" w:hAnsi="Garamond" w:cs="Garamond"/>
                <w:b/>
                <w:bCs/>
              </w:rPr>
              <w:t>Item</w:t>
            </w:r>
          </w:p>
        </w:tc>
        <w:tc>
          <w:tcPr>
            <w:tcW w:w="21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C54F620" w14:textId="77777777" w:rsidR="004F0891" w:rsidRDefault="00000000">
            <w:pPr>
              <w:jc w:val="center"/>
              <w:rPr>
                <w:rFonts w:ascii="Garamond" w:eastAsia="Garamond" w:hAnsi="Garamond" w:cs="Garamond"/>
              </w:rPr>
            </w:pPr>
            <w:r>
              <w:rPr>
                <w:rFonts w:ascii="Garamond" w:eastAsia="Garamond" w:hAnsi="Garamond" w:cs="Garamond"/>
                <w:b/>
                <w:bCs/>
              </w:rPr>
              <w:t>Estimated Population</w:t>
            </w:r>
          </w:p>
        </w:tc>
        <w:tc>
          <w:tcPr>
            <w:tcW w:w="24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272D456" w14:textId="77777777" w:rsidR="004F0891" w:rsidRDefault="00000000">
            <w:pPr>
              <w:jc w:val="center"/>
              <w:rPr>
                <w:rFonts w:ascii="Garamond" w:eastAsia="Garamond" w:hAnsi="Garamond" w:cs="Garamond"/>
              </w:rPr>
            </w:pPr>
            <w:r>
              <w:rPr>
                <w:rFonts w:ascii="Garamond" w:eastAsia="Garamond" w:hAnsi="Garamond" w:cs="Garamond"/>
                <w:b/>
                <w:bCs/>
              </w:rPr>
              <w:t>Wards</w:t>
            </w:r>
          </w:p>
        </w:tc>
      </w:tr>
      <w:tr w:rsidR="004F0891" w14:paraId="42B604B7" w14:textId="77777777">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77F314" w14:textId="77777777" w:rsidR="004F0891" w:rsidRDefault="00000000">
            <w:pPr>
              <w:rPr>
                <w:rFonts w:ascii="Garamond" w:eastAsia="Garamond" w:hAnsi="Garamond" w:cs="Garamond"/>
              </w:rPr>
            </w:pPr>
            <w:r>
              <w:rPr>
                <w:rFonts w:ascii="Garamond" w:eastAsia="Garamond" w:hAnsi="Garamond" w:cs="Garamond"/>
              </w:rPr>
              <w:t>Animal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B53563" w14:textId="77777777" w:rsidR="004F0891" w:rsidRDefault="00000000">
            <w:pPr>
              <w:jc w:val="left"/>
              <w:rPr>
                <w:rFonts w:ascii="Garamond" w:eastAsia="Garamond" w:hAnsi="Garamond" w:cs="Garamond"/>
              </w:rPr>
            </w:pPr>
            <w:r>
              <w:rPr>
                <w:rFonts w:ascii="Garamond" w:eastAsia="Garamond" w:hAnsi="Garamond" w:cs="Garamond"/>
              </w:rPr>
              <w:t>Livestock (Cattle/Goats/Buffalo)</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FCDD8C1" w14:textId="77777777" w:rsidR="004F0891" w:rsidRDefault="00000000">
            <w:pPr>
              <w:spacing w:before="240" w:after="240"/>
              <w:rPr>
                <w:rFonts w:ascii="Garamond" w:eastAsia="Garamond" w:hAnsi="Garamond" w:cs="Garamond"/>
              </w:rPr>
            </w:pPr>
            <w:r>
              <w:rPr>
                <w:rFonts w:ascii="Garamond" w:eastAsia="Garamond" w:hAnsi="Garamond" w:cs="Garamond"/>
              </w:rPr>
              <w:t>1642</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7012A06" w14:textId="77777777" w:rsidR="004F0891" w:rsidRDefault="00000000">
            <w:pPr>
              <w:spacing w:before="240" w:after="240"/>
              <w:rPr>
                <w:rFonts w:ascii="Garamond" w:eastAsia="Garamond" w:hAnsi="Garamond" w:cs="Garamond"/>
              </w:rPr>
            </w:pPr>
            <w:r>
              <w:rPr>
                <w:rFonts w:ascii="Garamond" w:eastAsia="Garamond" w:hAnsi="Garamond" w:cs="Garamond"/>
              </w:rPr>
              <w:t>all wards</w:t>
            </w:r>
          </w:p>
        </w:tc>
      </w:tr>
      <w:tr w:rsidR="004F0891" w14:paraId="1C1EE845"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DFC6D5" w14:textId="77777777" w:rsidR="004F0891" w:rsidRDefault="004F0891">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DBB7DD" w14:textId="77777777" w:rsidR="004F0891" w:rsidRDefault="00000000">
            <w:pPr>
              <w:jc w:val="left"/>
              <w:rPr>
                <w:rFonts w:ascii="Garamond" w:eastAsia="Garamond" w:hAnsi="Garamond" w:cs="Garamond"/>
              </w:rPr>
            </w:pPr>
            <w:r>
              <w:rPr>
                <w:rFonts w:ascii="Garamond" w:eastAsia="Garamond" w:hAnsi="Garamond" w:cs="Garamond"/>
              </w:rPr>
              <w:t>Pet Animals (Dogs/Cats)</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2297500" w14:textId="77777777" w:rsidR="004F0891" w:rsidRDefault="00000000">
            <w:pPr>
              <w:spacing w:before="240" w:after="240"/>
              <w:rPr>
                <w:rFonts w:ascii="Garamond" w:eastAsia="Garamond" w:hAnsi="Garamond" w:cs="Garamond"/>
              </w:rPr>
            </w:pPr>
            <w:r>
              <w:rPr>
                <w:rFonts w:ascii="Garamond" w:eastAsia="Garamond" w:hAnsi="Garamond" w:cs="Garamond"/>
              </w:rPr>
              <w:t>1447</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14:paraId="7B7A410F" w14:textId="77777777" w:rsidR="004F0891" w:rsidRDefault="00000000">
            <w:pPr>
              <w:spacing w:before="240" w:after="240"/>
              <w:rPr>
                <w:rFonts w:ascii="Garamond" w:eastAsia="Garamond" w:hAnsi="Garamond" w:cs="Garamond"/>
              </w:rPr>
            </w:pPr>
            <w:r>
              <w:rPr>
                <w:rFonts w:ascii="Garamond" w:eastAsia="Garamond" w:hAnsi="Garamond" w:cs="Garamond"/>
              </w:rPr>
              <w:t>all wards</w:t>
            </w:r>
          </w:p>
        </w:tc>
      </w:tr>
      <w:tr w:rsidR="004F0891" w14:paraId="53A710D8"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C15071" w14:textId="77777777" w:rsidR="004F0891" w:rsidRDefault="004F0891">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37F3CA" w14:textId="77777777" w:rsidR="004F0891" w:rsidRDefault="00000000">
            <w:pPr>
              <w:jc w:val="left"/>
              <w:rPr>
                <w:rFonts w:ascii="Garamond" w:eastAsia="Garamond" w:hAnsi="Garamond" w:cs="Garamond"/>
              </w:rPr>
            </w:pPr>
            <w:r>
              <w:rPr>
                <w:rFonts w:ascii="Garamond" w:eastAsia="Garamond" w:hAnsi="Garamond" w:cs="Garamond"/>
              </w:rPr>
              <w:t>Stray Dog Population</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C906613" w14:textId="77777777" w:rsidR="004F0891" w:rsidRDefault="00000000">
            <w:pPr>
              <w:spacing w:before="240" w:after="240"/>
              <w:rPr>
                <w:rFonts w:ascii="Garamond" w:eastAsia="Garamond" w:hAnsi="Garamond" w:cs="Garamond"/>
              </w:rPr>
            </w:pPr>
            <w:r>
              <w:rPr>
                <w:rFonts w:ascii="Garamond" w:eastAsia="Garamond" w:hAnsi="Garamond" w:cs="Garamond"/>
              </w:rPr>
              <w:t>298</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14:paraId="1AA8AAA4" w14:textId="77777777" w:rsidR="004F0891" w:rsidRDefault="00000000">
            <w:pPr>
              <w:spacing w:before="240" w:after="240"/>
              <w:rPr>
                <w:rFonts w:ascii="Garamond" w:eastAsia="Garamond" w:hAnsi="Garamond" w:cs="Garamond"/>
              </w:rPr>
            </w:pPr>
            <w:r>
              <w:rPr>
                <w:rFonts w:ascii="Garamond" w:eastAsia="Garamond" w:hAnsi="Garamond" w:cs="Garamond"/>
              </w:rPr>
              <w:t>all wards</w:t>
            </w:r>
          </w:p>
        </w:tc>
      </w:tr>
      <w:tr w:rsidR="004F0891" w14:paraId="18B4CD50"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3E224F" w14:textId="77777777" w:rsidR="004F0891" w:rsidRDefault="004F0891">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B7037F" w14:textId="77777777" w:rsidR="004F0891" w:rsidRDefault="00000000">
            <w:pPr>
              <w:jc w:val="left"/>
              <w:rPr>
                <w:rFonts w:ascii="Garamond" w:eastAsia="Garamond" w:hAnsi="Garamond" w:cs="Garamond"/>
                <w:sz w:val="26"/>
                <w:szCs w:val="26"/>
              </w:rPr>
            </w:pPr>
            <w:r>
              <w:rPr>
                <w:rFonts w:ascii="Garamond" w:eastAsia="Garamond" w:hAnsi="Garamond" w:cs="Garamond"/>
              </w:rPr>
              <w:t xml:space="preserve">Pig Farms </w:t>
            </w:r>
            <w:r>
              <w:rPr>
                <w:rFonts w:ascii="Garamond" w:eastAsia="Garamond" w:hAnsi="Garamond" w:cs="Garamond"/>
                <w:sz w:val="23"/>
                <w:szCs w:val="23"/>
              </w:rPr>
              <w:t>(</w:t>
            </w:r>
            <w:r>
              <w:rPr>
                <w:rFonts w:ascii="Garamond" w:eastAsia="Garamond" w:hAnsi="Garamond" w:cs="Garamond"/>
              </w:rPr>
              <w:t>Number of heads</w:t>
            </w:r>
            <w:r>
              <w:rPr>
                <w:rFonts w:ascii="Garamond" w:eastAsia="Garamond" w:hAnsi="Garamond" w:cs="Garamond"/>
                <w:sz w:val="23"/>
                <w:szCs w:val="23"/>
              </w:rPr>
              <w:t>)</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D0DEDF5" w14:textId="77777777" w:rsidR="004F0891" w:rsidRDefault="00000000">
            <w:pPr>
              <w:spacing w:before="240" w:after="240"/>
              <w:rPr>
                <w:rFonts w:ascii="Garamond" w:eastAsia="Garamond" w:hAnsi="Garamond" w:cs="Garamond"/>
              </w:rPr>
            </w:pPr>
            <w:r>
              <w:rPr>
                <w:rFonts w:ascii="Garamond" w:eastAsia="Garamond" w:hAnsi="Garamond" w:cs="Garamond"/>
              </w:rPr>
              <w:t>1</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A6ED381" w14:textId="77777777" w:rsidR="004F0891" w:rsidRDefault="00000000">
            <w:pPr>
              <w:spacing w:before="240" w:after="240"/>
              <w:rPr>
                <w:rFonts w:ascii="Garamond" w:eastAsia="Garamond" w:hAnsi="Garamond" w:cs="Garamond"/>
              </w:rPr>
            </w:pPr>
            <w:r>
              <w:rPr>
                <w:rFonts w:ascii="Garamond" w:eastAsia="Garamond" w:hAnsi="Garamond" w:cs="Garamond"/>
              </w:rPr>
              <w:t>11</w:t>
            </w:r>
          </w:p>
        </w:tc>
      </w:tr>
      <w:tr w:rsidR="004F0891" w14:paraId="3F9A00E3" w14:textId="77777777">
        <w:trPr>
          <w:trHeight w:val="20"/>
        </w:trPr>
        <w:tc>
          <w:tcPr>
            <w:tcW w:w="20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353A8B" w14:textId="77777777" w:rsidR="004F0891" w:rsidRDefault="004F0891">
            <w:pPr>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13E772" w14:textId="77777777" w:rsidR="004F0891" w:rsidRDefault="00000000">
            <w:pPr>
              <w:jc w:val="left"/>
              <w:rPr>
                <w:rFonts w:ascii="Garamond" w:eastAsia="Garamond" w:hAnsi="Garamond" w:cs="Garamond"/>
                <w:sz w:val="26"/>
                <w:szCs w:val="26"/>
              </w:rPr>
            </w:pPr>
            <w:r>
              <w:rPr>
                <w:rFonts w:ascii="Garamond" w:eastAsia="Garamond" w:hAnsi="Garamond" w:cs="Garamond"/>
              </w:rPr>
              <w:t>Small Units (Sheep / Goats – clustered)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A2F17B" w14:textId="77777777" w:rsidR="004F0891" w:rsidRDefault="00000000">
            <w:pPr>
              <w:rPr>
                <w:rFonts w:ascii="Garamond" w:eastAsia="Garamond" w:hAnsi="Garamond" w:cs="Garamond"/>
              </w:rPr>
            </w:pPr>
            <w:r>
              <w:rPr>
                <w:rFonts w:ascii="Garamond" w:eastAsia="Garamond" w:hAnsi="Garamond" w:cs="Garamond"/>
              </w:rPr>
              <w:t>3</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16D946" w14:textId="77777777" w:rsidR="004F0891" w:rsidRDefault="00000000">
            <w:pPr>
              <w:rPr>
                <w:rFonts w:ascii="Garamond" w:eastAsia="Garamond" w:hAnsi="Garamond" w:cs="Garamond"/>
              </w:rPr>
            </w:pPr>
            <w:r>
              <w:rPr>
                <w:rFonts w:ascii="Garamond" w:eastAsia="Garamond" w:hAnsi="Garamond" w:cs="Garamond"/>
              </w:rPr>
              <w:t>3,4,5</w:t>
            </w:r>
          </w:p>
        </w:tc>
      </w:tr>
      <w:tr w:rsidR="004F0891" w14:paraId="54364A0E" w14:textId="77777777">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20CF9F" w14:textId="77777777" w:rsidR="004F0891" w:rsidRDefault="00000000">
            <w:pPr>
              <w:rPr>
                <w:rFonts w:ascii="Garamond" w:eastAsia="Garamond" w:hAnsi="Garamond" w:cs="Garamond"/>
              </w:rPr>
            </w:pPr>
            <w:r>
              <w:rPr>
                <w:rFonts w:ascii="Garamond" w:eastAsia="Garamond" w:hAnsi="Garamond" w:cs="Garamond"/>
              </w:rPr>
              <w:t>Bird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C9C15C" w14:textId="77777777" w:rsidR="004F0891" w:rsidRDefault="00000000">
            <w:pPr>
              <w:rPr>
                <w:rFonts w:ascii="Garamond" w:eastAsia="Garamond" w:hAnsi="Garamond" w:cs="Garamond"/>
              </w:rPr>
            </w:pPr>
            <w:r>
              <w:rPr>
                <w:rFonts w:ascii="Garamond" w:eastAsia="Garamond" w:hAnsi="Garamond" w:cs="Garamond"/>
              </w:rPr>
              <w:t xml:space="preserve">Poultry Units </w:t>
            </w:r>
            <w:r>
              <w:rPr>
                <w:rFonts w:ascii="Garamond" w:eastAsia="Garamond" w:hAnsi="Garamond" w:cs="Garamond"/>
                <w:sz w:val="21"/>
                <w:szCs w:val="21"/>
              </w:rPr>
              <w:t>(Birds)</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0B9B8C" w14:textId="77777777" w:rsidR="004F0891" w:rsidRDefault="00000000">
            <w:pPr>
              <w:rPr>
                <w:rFonts w:ascii="Garamond" w:eastAsia="Garamond" w:hAnsi="Garamond" w:cs="Garamond"/>
              </w:rPr>
            </w:pPr>
            <w:r>
              <w:rPr>
                <w:rFonts w:ascii="Garamond" w:eastAsia="Garamond" w:hAnsi="Garamond" w:cs="Garamond"/>
              </w:rPr>
              <w:t>10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5B1B62" w14:textId="77777777" w:rsidR="004F0891" w:rsidRDefault="00000000">
            <w:pPr>
              <w:rPr>
                <w:rFonts w:ascii="Garamond" w:eastAsia="Garamond" w:hAnsi="Garamond" w:cs="Garamond"/>
              </w:rPr>
            </w:pPr>
            <w:r>
              <w:rPr>
                <w:rFonts w:ascii="Garamond" w:eastAsia="Garamond" w:hAnsi="Garamond" w:cs="Garamond"/>
              </w:rPr>
              <w:t>3,4,5,7,11,1</w:t>
            </w:r>
          </w:p>
        </w:tc>
      </w:tr>
      <w:tr w:rsidR="004F0891" w14:paraId="3DBAA395"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C3D18E" w14:textId="77777777" w:rsidR="004F0891" w:rsidRDefault="004F0891">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4AFF98" w14:textId="77777777" w:rsidR="004F0891" w:rsidRDefault="00000000">
            <w:pPr>
              <w:rPr>
                <w:rFonts w:ascii="Garamond" w:eastAsia="Garamond" w:hAnsi="Garamond" w:cs="Garamond"/>
              </w:rPr>
            </w:pPr>
            <w:r>
              <w:rPr>
                <w:rFonts w:ascii="Garamond" w:eastAsia="Garamond" w:hAnsi="Garamond" w:cs="Garamond"/>
              </w:rPr>
              <w:t>Poultry- (FOWL)</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3C16E1" w14:textId="77777777" w:rsidR="004F0891" w:rsidRDefault="00000000">
            <w:pPr>
              <w:rPr>
                <w:rFonts w:ascii="Garamond" w:eastAsia="Garamond" w:hAnsi="Garamond" w:cs="Garamond"/>
              </w:rPr>
            </w:pPr>
            <w:r>
              <w:rPr>
                <w:rFonts w:ascii="Garamond" w:eastAsia="Garamond" w:hAnsi="Garamond" w:cs="Garamond"/>
              </w:rPr>
              <w:t>1087</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46731B" w14:textId="77777777" w:rsidR="004F0891" w:rsidRDefault="004F0891">
            <w:pPr>
              <w:rPr>
                <w:rFonts w:ascii="Garamond" w:eastAsia="Garamond" w:hAnsi="Garamond" w:cs="Garamond"/>
              </w:rPr>
            </w:pPr>
          </w:p>
        </w:tc>
      </w:tr>
      <w:tr w:rsidR="004F0891" w14:paraId="60761301"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225DA0" w14:textId="77777777" w:rsidR="004F0891" w:rsidRDefault="004F0891">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6E9C71" w14:textId="77777777" w:rsidR="004F0891" w:rsidRDefault="00000000">
            <w:pPr>
              <w:rPr>
                <w:rFonts w:ascii="Garamond" w:eastAsia="Garamond" w:hAnsi="Garamond" w:cs="Garamond"/>
              </w:rPr>
            </w:pPr>
            <w:r>
              <w:rPr>
                <w:rFonts w:ascii="Garamond" w:eastAsia="Garamond" w:hAnsi="Garamond" w:cs="Garamond"/>
              </w:rPr>
              <w:t>Wild/Migratory Birds (Observed)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74624E" w14:textId="77777777" w:rsidR="004F0891" w:rsidRDefault="00000000">
            <w:pPr>
              <w:rPr>
                <w:rFonts w:ascii="Garamond" w:eastAsia="Garamond" w:hAnsi="Garamond" w:cs="Garamond"/>
              </w:rPr>
            </w:pPr>
            <w:r>
              <w:rPr>
                <w:rFonts w:ascii="Garamond" w:eastAsia="Garamond" w:hAnsi="Garamond" w:cs="Garamond"/>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EC4092" w14:textId="77777777" w:rsidR="004F0891" w:rsidRDefault="00000000">
            <w:pPr>
              <w:rPr>
                <w:rFonts w:ascii="Garamond" w:eastAsia="Garamond" w:hAnsi="Garamond" w:cs="Garamond"/>
              </w:rPr>
            </w:pPr>
            <w:r>
              <w:rPr>
                <w:rFonts w:ascii="Garamond" w:eastAsia="Garamond" w:hAnsi="Garamond" w:cs="Garamond"/>
              </w:rPr>
              <w:t>0</w:t>
            </w:r>
          </w:p>
        </w:tc>
      </w:tr>
      <w:tr w:rsidR="004F0891" w14:paraId="0C04526C"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C3F1D8" w14:textId="77777777" w:rsidR="004F0891" w:rsidRDefault="004F0891">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21B532" w14:textId="77777777" w:rsidR="004F0891" w:rsidRDefault="00000000">
            <w:pPr>
              <w:rPr>
                <w:rFonts w:ascii="Garamond" w:eastAsia="Garamond" w:hAnsi="Garamond" w:cs="Garamond"/>
              </w:rPr>
            </w:pPr>
            <w:r>
              <w:rPr>
                <w:rFonts w:ascii="Garamond" w:eastAsia="Garamond" w:hAnsi="Garamond" w:cs="Garamond"/>
              </w:rPr>
              <w:t>Crow Mortality Events (Reported)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31352D" w14:textId="77777777" w:rsidR="004F0891" w:rsidRDefault="00000000">
            <w:pPr>
              <w:rPr>
                <w:rFonts w:ascii="Garamond" w:eastAsia="Garamond" w:hAnsi="Garamond" w:cs="Garamond"/>
              </w:rPr>
            </w:pPr>
            <w:r>
              <w:rPr>
                <w:rFonts w:ascii="Garamond" w:eastAsia="Garamond" w:hAnsi="Garamond" w:cs="Garamond"/>
              </w:rPr>
              <w:t>nil</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D1DC7D" w14:textId="77777777" w:rsidR="004F0891" w:rsidRDefault="004F0891">
            <w:pPr>
              <w:rPr>
                <w:rFonts w:ascii="Garamond" w:eastAsia="Garamond" w:hAnsi="Garamond" w:cs="Garamond"/>
              </w:rPr>
            </w:pPr>
          </w:p>
        </w:tc>
      </w:tr>
    </w:tbl>
    <w:p w14:paraId="1CDAB6C1" w14:textId="77777777" w:rsidR="004F0891" w:rsidRDefault="004F0891">
      <w:pPr>
        <w:rPr>
          <w:rFonts w:ascii="Garamond" w:eastAsia="Garamond" w:hAnsi="Garamond" w:cs="Garamond"/>
        </w:rPr>
      </w:pPr>
    </w:p>
    <w:p w14:paraId="0DA1C276" w14:textId="77777777" w:rsidR="004F0891" w:rsidRDefault="004F0891">
      <w:pPr>
        <w:rPr>
          <w:rFonts w:ascii="Garamond" w:eastAsia="Garamond" w:hAnsi="Garamond" w:cs="Garamond"/>
        </w:rPr>
      </w:pPr>
    </w:p>
    <w:p w14:paraId="459EC1E0" w14:textId="77777777" w:rsidR="000F14E6" w:rsidRPr="000F14E6" w:rsidRDefault="000F14E6" w:rsidP="000F14E6">
      <w:pPr>
        <w:rPr>
          <w:rFonts w:ascii="Times New Roman" w:hAnsi="Times New Roman" w:cs="Times New Roman"/>
          <w:highlight w:val="white"/>
        </w:rPr>
      </w:pPr>
      <w:r w:rsidRPr="000F14E6">
        <w:rPr>
          <w:rFonts w:ascii="Times New Roman" w:hAnsi="Times New Roman" w:cs="Times New Roman"/>
          <w:highlight w:val="white"/>
        </w:rPr>
        <w:t xml:space="preserve">The livestock and avian profile of Aruvappulam creates a complex epidemiological landscape that requires a synchronized "One Health" approach to prevent zoonotic transmission. With a </w:t>
      </w:r>
      <w:r w:rsidRPr="000F14E6">
        <w:rPr>
          <w:rFonts w:ascii="Times New Roman" w:hAnsi="Times New Roman" w:cs="Times New Roman"/>
          <w:highlight w:val="white"/>
        </w:rPr>
        <w:lastRenderedPageBreak/>
        <w:t xml:space="preserve">significant livestock population of 1,642 heads and nearly 1,500 domestic pets distributed across all wards, the panchayat faces a persistent </w:t>
      </w:r>
      <w:r w:rsidRPr="000F14E6">
        <w:rPr>
          <w:rFonts w:ascii="Times New Roman" w:hAnsi="Times New Roman" w:cs="Times New Roman"/>
          <w:b/>
          <w:bCs/>
          <w:highlight w:val="white"/>
        </w:rPr>
        <w:t>Rabies risk</w:t>
      </w:r>
      <w:r w:rsidRPr="000F14E6">
        <w:rPr>
          <w:rFonts w:ascii="Times New Roman" w:hAnsi="Times New Roman" w:cs="Times New Roman"/>
          <w:highlight w:val="white"/>
        </w:rPr>
        <w:t xml:space="preserve"> exacerbated by the presence of 298 stray dogs; this necessitates a primary preventive strategy centered on mass anti-rabies vaccination and Animal Birth Control (ABC) programs. Furthermore, the clustering of specialized sheep and goat units in </w:t>
      </w:r>
      <w:r w:rsidRPr="000F14E6">
        <w:rPr>
          <w:rFonts w:ascii="Times New Roman" w:hAnsi="Times New Roman" w:cs="Times New Roman"/>
          <w:b/>
          <w:bCs/>
          <w:highlight w:val="white"/>
        </w:rPr>
        <w:t>Wards 3, 4, and 5</w:t>
      </w:r>
      <w:r w:rsidRPr="000F14E6">
        <w:rPr>
          <w:rFonts w:ascii="Times New Roman" w:hAnsi="Times New Roman" w:cs="Times New Roman"/>
          <w:highlight w:val="white"/>
        </w:rPr>
        <w:t xml:space="preserve"> establishes these sectors as likely epicenters for ruminant-specific pathogens like Foot-and-Mouth Disease (FMD).</w:t>
      </w:r>
    </w:p>
    <w:p w14:paraId="7680770D" w14:textId="77777777" w:rsidR="000F14E6" w:rsidRPr="000F14E6" w:rsidRDefault="000F14E6" w:rsidP="000F14E6">
      <w:pPr>
        <w:rPr>
          <w:rFonts w:ascii="Times New Roman" w:hAnsi="Times New Roman" w:cs="Times New Roman"/>
          <w:highlight w:val="white"/>
        </w:rPr>
      </w:pPr>
      <w:r w:rsidRPr="000F14E6">
        <w:rPr>
          <w:rFonts w:ascii="Times New Roman" w:hAnsi="Times New Roman" w:cs="Times New Roman"/>
          <w:highlight w:val="white"/>
        </w:rPr>
        <w:t xml:space="preserve">The avian sector introduces a more critical threat regarding </w:t>
      </w:r>
      <w:r w:rsidRPr="000F14E6">
        <w:rPr>
          <w:rFonts w:ascii="Times New Roman" w:hAnsi="Times New Roman" w:cs="Times New Roman"/>
          <w:b/>
          <w:bCs/>
          <w:highlight w:val="white"/>
        </w:rPr>
        <w:t>Influenza surveillance</w:t>
      </w:r>
      <w:r w:rsidRPr="000F14E6">
        <w:rPr>
          <w:rFonts w:ascii="Times New Roman" w:hAnsi="Times New Roman" w:cs="Times New Roman"/>
          <w:highlight w:val="white"/>
        </w:rPr>
        <w:t xml:space="preserve">, particularly in </w:t>
      </w:r>
      <w:r w:rsidRPr="000F14E6">
        <w:rPr>
          <w:rFonts w:ascii="Times New Roman" w:hAnsi="Times New Roman" w:cs="Times New Roman"/>
          <w:b/>
          <w:bCs/>
          <w:highlight w:val="white"/>
        </w:rPr>
        <w:t>Ward 11</w:t>
      </w:r>
      <w:r w:rsidRPr="000F14E6">
        <w:rPr>
          <w:rFonts w:ascii="Times New Roman" w:hAnsi="Times New Roman" w:cs="Times New Roman"/>
          <w:highlight w:val="white"/>
        </w:rPr>
        <w:t xml:space="preserve">, which is identified as the panchayat's most sensitive epidemiological site. While current crow mortality remains at zero, the unique </w:t>
      </w:r>
      <w:r w:rsidRPr="000F14E6">
        <w:rPr>
          <w:rFonts w:ascii="Times New Roman" w:hAnsi="Times New Roman" w:cs="Times New Roman"/>
          <w:b/>
          <w:bCs/>
          <w:highlight w:val="white"/>
        </w:rPr>
        <w:t>Pig-Poultry Interface</w:t>
      </w:r>
      <w:r w:rsidRPr="000F14E6">
        <w:rPr>
          <w:rFonts w:ascii="Times New Roman" w:hAnsi="Times New Roman" w:cs="Times New Roman"/>
          <w:highlight w:val="white"/>
        </w:rPr>
        <w:t xml:space="preserve"> in Ward 11—where a pig farm exists in close proximity to poultry units—creates a high-priority "hotspot" for viral reassortment, a known risk factor for the emergence of novel influenza strains.</w:t>
      </w:r>
    </w:p>
    <w:p w14:paraId="39643545" w14:textId="77777777" w:rsidR="000F14E6" w:rsidRDefault="000F14E6" w:rsidP="000F14E6">
      <w:pPr>
        <w:rPr>
          <w:rFonts w:ascii="Times New Roman" w:hAnsi="Times New Roman" w:cs="Times New Roman"/>
          <w:highlight w:val="white"/>
        </w:rPr>
      </w:pPr>
      <w:r w:rsidRPr="000F14E6">
        <w:rPr>
          <w:rFonts w:ascii="Times New Roman" w:hAnsi="Times New Roman" w:cs="Times New Roman"/>
          <w:highlight w:val="white"/>
        </w:rPr>
        <w:t>When combined with the concentration of 1,087 fowls across Wards 3, 4, 5, 7, 11, and 1, these factors demand an integrated monitoring system that bridges veterinary and human health services to detect and contain potential H5N1 or other cross-species outbreaks before they reach the human population.</w:t>
      </w:r>
    </w:p>
    <w:p w14:paraId="0917E15B" w14:textId="6EE3CB44" w:rsidR="000F14E6" w:rsidRPr="000F14E6" w:rsidRDefault="000F14E6" w:rsidP="000F14E6">
      <w:pPr>
        <w:rPr>
          <w:rFonts w:ascii="Times New Roman" w:hAnsi="Times New Roman" w:cs="Times New Roman"/>
          <w:highlight w:val="white"/>
        </w:rPr>
      </w:pPr>
      <w:r w:rsidRPr="000F14E6">
        <w:rPr>
          <w:rFonts w:ascii="Times New Roman" w:hAnsi="Times New Roman" w:cs="Times New Roman"/>
          <w:noProof/>
          <w:highlight w:val="white"/>
        </w:rPr>
        <w:drawing>
          <wp:inline distT="0" distB="0" distL="0" distR="0" wp14:anchorId="6A70EBED" wp14:editId="25454E91">
            <wp:extent cx="5847715" cy="3411220"/>
            <wp:effectExtent l="0" t="0" r="635" b="0"/>
            <wp:docPr id="190654166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47715" cy="3411220"/>
                    </a:xfrm>
                    <a:prstGeom prst="rect">
                      <a:avLst/>
                    </a:prstGeom>
                    <a:noFill/>
                    <a:ln>
                      <a:noFill/>
                    </a:ln>
                  </pic:spPr>
                </pic:pic>
              </a:graphicData>
            </a:graphic>
          </wp:inline>
        </w:drawing>
      </w:r>
    </w:p>
    <w:p w14:paraId="223F4F05" w14:textId="77E5E9B2" w:rsidR="000F14E6" w:rsidRPr="000F14E6" w:rsidRDefault="000F14E6" w:rsidP="000F14E6">
      <w:pPr>
        <w:rPr>
          <w:rFonts w:ascii="Times New Roman" w:hAnsi="Times New Roman" w:cs="Times New Roman"/>
          <w:highlight w:val="white"/>
        </w:rPr>
      </w:pPr>
      <w:r w:rsidRPr="000F14E6">
        <w:rPr>
          <w:rFonts w:ascii="Times New Roman" w:hAnsi="Times New Roman" w:cs="Times New Roman"/>
          <w:highlight w:val="white"/>
        </w:rPr>
        <w:t>The following chart categorizes the 15 wards based on their specific biological threats. The intensity levels reflect the complexity of the human-animal interface in each sector</w:t>
      </w:r>
      <w:r>
        <w:rPr>
          <w:rFonts w:ascii="Times New Roman" w:hAnsi="Times New Roman" w:cs="Times New Roman"/>
          <w:highlight w:val="white"/>
        </w:rPr>
        <w:t xml:space="preserve"> which </w:t>
      </w:r>
      <w:r w:rsidRPr="000F14E6">
        <w:rPr>
          <w:rFonts w:ascii="Times New Roman" w:hAnsi="Times New Roman" w:cs="Times New Roman"/>
          <w:highlight w:val="white"/>
        </w:rPr>
        <w:t>allows for immediate identification of where surveillance and resources should be concentrated.</w:t>
      </w:r>
    </w:p>
    <w:p w14:paraId="5954C653" w14:textId="77777777" w:rsidR="004F0891" w:rsidRDefault="00000000">
      <w:pPr>
        <w:pStyle w:val="Heading2"/>
        <w:rPr>
          <w:rFonts w:ascii="Garamond" w:eastAsia="Garamond" w:hAnsi="Garamond" w:cs="Garamond"/>
          <w:color w:val="000000"/>
        </w:rPr>
      </w:pPr>
      <w:r>
        <w:rPr>
          <w:rFonts w:ascii="Garamond" w:eastAsia="Garamond" w:hAnsi="Garamond" w:cs="Garamond"/>
          <w:color w:val="000000"/>
        </w:rPr>
        <w:t>Veterinary Infrastructure</w:t>
      </w:r>
    </w:p>
    <w:p w14:paraId="244944BB" w14:textId="77777777" w:rsidR="004F0891" w:rsidRDefault="00000000">
      <w:pPr>
        <w:spacing w:before="240" w:after="240"/>
        <w:rPr>
          <w:rFonts w:ascii="Garamond" w:eastAsia="Garamond" w:hAnsi="Garamond" w:cs="Garamond"/>
        </w:rPr>
      </w:pPr>
      <w:r>
        <w:rPr>
          <w:rFonts w:ascii="Garamond" w:eastAsia="Garamond" w:hAnsi="Garamond" w:cs="Garamond"/>
        </w:rPr>
        <w:t xml:space="preserve">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w:t>
      </w:r>
      <w:r>
        <w:rPr>
          <w:rFonts w:ascii="Garamond" w:eastAsia="Garamond" w:hAnsi="Garamond" w:cs="Garamond"/>
        </w:rPr>
        <w:lastRenderedPageBreak/>
        <w:t>coordination with human health and LSGI systems, ensuring rapid response during zoonotic events and pandemics.</w:t>
      </w:r>
    </w:p>
    <w:tbl>
      <w:tblPr>
        <w:tblStyle w:val="afffffe"/>
        <w:tblW w:w="982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2490"/>
        <w:gridCol w:w="2040"/>
        <w:gridCol w:w="2085"/>
        <w:gridCol w:w="1410"/>
        <w:gridCol w:w="1800"/>
      </w:tblGrid>
      <w:tr w:rsidR="004F0891" w14:paraId="6F385A40"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29DE86F6" w14:textId="77777777" w:rsidR="004F0891" w:rsidRDefault="00000000">
            <w:pPr>
              <w:jc w:val="center"/>
              <w:rPr>
                <w:rFonts w:ascii="Garamond" w:eastAsia="Garamond" w:hAnsi="Garamond" w:cs="Garamond"/>
                <w:b/>
                <w:bCs/>
              </w:rPr>
            </w:pPr>
            <w:r>
              <w:rPr>
                <w:rFonts w:ascii="Garamond" w:eastAsia="Garamond" w:hAnsi="Garamond" w:cs="Garamond"/>
                <w:b/>
                <w:bCs/>
              </w:rPr>
              <w:t>Facility Type</w:t>
            </w:r>
          </w:p>
        </w:tc>
        <w:tc>
          <w:tcPr>
            <w:tcW w:w="20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58EC5AB7" w14:textId="77777777" w:rsidR="004F0891" w:rsidRDefault="00000000">
            <w:pPr>
              <w:jc w:val="center"/>
              <w:rPr>
                <w:rFonts w:ascii="Garamond" w:eastAsia="Garamond" w:hAnsi="Garamond" w:cs="Garamond"/>
                <w:b/>
                <w:bCs/>
              </w:rPr>
            </w:pPr>
            <w:r>
              <w:rPr>
                <w:rFonts w:ascii="Garamond" w:eastAsia="Garamond" w:hAnsi="Garamond" w:cs="Garamond"/>
                <w:b/>
                <w:bCs/>
              </w:rPr>
              <w:t>Name of Facility</w:t>
            </w:r>
          </w:p>
        </w:tc>
        <w:tc>
          <w:tcPr>
            <w:tcW w:w="20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7E610607" w14:textId="77777777" w:rsidR="004F0891" w:rsidRDefault="00000000">
            <w:pPr>
              <w:jc w:val="center"/>
              <w:rPr>
                <w:rFonts w:ascii="Garamond" w:eastAsia="Garamond" w:hAnsi="Garamond" w:cs="Garamond"/>
                <w:b/>
                <w:bCs/>
              </w:rPr>
            </w:pPr>
            <w:r>
              <w:rPr>
                <w:rFonts w:ascii="Garamond" w:eastAsia="Garamond" w:hAnsi="Garamond" w:cs="Garamond"/>
                <w:b/>
                <w:bCs/>
              </w:rPr>
              <w:t>Ownership Govt / Pvt</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6B313BCB" w14:textId="77777777" w:rsidR="004F0891" w:rsidRDefault="00000000">
            <w:pPr>
              <w:jc w:val="center"/>
              <w:rPr>
                <w:rFonts w:ascii="Garamond" w:eastAsia="Garamond" w:hAnsi="Garamond" w:cs="Garamond"/>
                <w:b/>
                <w:bCs/>
              </w:rPr>
            </w:pPr>
            <w:r>
              <w:rPr>
                <w:rFonts w:ascii="Garamond" w:eastAsia="Garamond" w:hAnsi="Garamond" w:cs="Garamond"/>
                <w:b/>
                <w:bCs/>
              </w:rPr>
              <w:t>Location(Ward No)</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5ACFC152" w14:textId="77777777" w:rsidR="004F0891" w:rsidRDefault="00000000">
            <w:pPr>
              <w:jc w:val="center"/>
              <w:rPr>
                <w:rFonts w:ascii="Garamond" w:eastAsia="Garamond" w:hAnsi="Garamond" w:cs="Garamond"/>
                <w:b/>
                <w:bCs/>
              </w:rPr>
            </w:pPr>
            <w:r>
              <w:rPr>
                <w:rFonts w:ascii="Garamond" w:eastAsia="Garamond" w:hAnsi="Garamond" w:cs="Garamond"/>
                <w:b/>
                <w:bCs/>
              </w:rPr>
              <w:t>Contact number</w:t>
            </w:r>
          </w:p>
        </w:tc>
      </w:tr>
      <w:tr w:rsidR="004F0891" w14:paraId="0A31DCCC"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EB45EE" w14:textId="77777777" w:rsidR="004F0891" w:rsidRDefault="00000000">
            <w:pPr>
              <w:jc w:val="left"/>
              <w:rPr>
                <w:rFonts w:ascii="Garamond" w:eastAsia="Garamond" w:hAnsi="Garamond" w:cs="Garamond"/>
              </w:rPr>
            </w:pPr>
            <w:r>
              <w:rPr>
                <w:rFonts w:ascii="Garamond" w:eastAsia="Garamond" w:hAnsi="Garamond" w:cs="Garamond"/>
              </w:rPr>
              <w:t>Veterinary Dispensary</w:t>
            </w:r>
          </w:p>
        </w:tc>
        <w:tc>
          <w:tcPr>
            <w:tcW w:w="204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FE69EE4" w14:textId="77777777" w:rsidR="004F0891" w:rsidRDefault="00000000">
            <w:pPr>
              <w:spacing w:before="240" w:after="240"/>
              <w:rPr>
                <w:rFonts w:ascii="Garamond" w:eastAsia="Garamond" w:hAnsi="Garamond" w:cs="Garamond"/>
              </w:rPr>
            </w:pPr>
            <w:r>
              <w:rPr>
                <w:rFonts w:ascii="Garamond" w:eastAsia="Garamond" w:hAnsi="Garamond" w:cs="Garamond"/>
              </w:rPr>
              <w:t>veterinary dispensary ayravon</w:t>
            </w:r>
          </w:p>
        </w:tc>
        <w:tc>
          <w:tcPr>
            <w:tcW w:w="20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D6A6C18" w14:textId="77777777" w:rsidR="004F0891" w:rsidRDefault="00000000">
            <w:pPr>
              <w:spacing w:before="240" w:after="240"/>
              <w:rPr>
                <w:rFonts w:ascii="Garamond" w:eastAsia="Garamond" w:hAnsi="Garamond" w:cs="Garamond"/>
              </w:rPr>
            </w:pPr>
            <w:r>
              <w:rPr>
                <w:rFonts w:ascii="Garamond" w:eastAsia="Garamond" w:hAnsi="Garamond" w:cs="Garamond"/>
              </w:rPr>
              <w:t>GOVT</w:t>
            </w:r>
          </w:p>
        </w:tc>
        <w:tc>
          <w:tcPr>
            <w:tcW w:w="14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6C19155" w14:textId="77777777" w:rsidR="004F0891" w:rsidRDefault="00000000">
            <w:pPr>
              <w:spacing w:before="240" w:after="240"/>
              <w:rPr>
                <w:rFonts w:ascii="Garamond" w:eastAsia="Garamond" w:hAnsi="Garamond" w:cs="Garamond"/>
              </w:rPr>
            </w:pPr>
            <w:r>
              <w:rPr>
                <w:rFonts w:ascii="Garamond" w:eastAsia="Garamond" w:hAnsi="Garamond" w:cs="Garamond"/>
              </w:rPr>
              <w:t>15</w:t>
            </w:r>
          </w:p>
        </w:tc>
        <w:tc>
          <w:tcPr>
            <w:tcW w:w="18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AF1680F" w14:textId="77777777" w:rsidR="004F0891" w:rsidRDefault="004F0891">
            <w:pPr>
              <w:spacing w:before="240" w:after="240"/>
              <w:rPr>
                <w:rFonts w:ascii="Garamond" w:eastAsia="Garamond" w:hAnsi="Garamond" w:cs="Garamond"/>
              </w:rPr>
            </w:pPr>
          </w:p>
        </w:tc>
      </w:tr>
      <w:tr w:rsidR="004F0891" w14:paraId="5C531F34"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F02D51" w14:textId="77777777" w:rsidR="004F0891" w:rsidRDefault="00000000">
            <w:pPr>
              <w:jc w:val="left"/>
              <w:rPr>
                <w:rFonts w:ascii="Garamond" w:eastAsia="Garamond" w:hAnsi="Garamond" w:cs="Garamond"/>
              </w:rPr>
            </w:pPr>
            <w:r>
              <w:rPr>
                <w:rFonts w:ascii="Garamond" w:eastAsia="Garamond" w:hAnsi="Garamond" w:cs="Garamond"/>
              </w:rPr>
              <w:t>Veterinary Hospital / Polyclinic</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074089" w14:textId="77777777" w:rsidR="004F0891" w:rsidRDefault="00000000">
            <w:pPr>
              <w:rPr>
                <w:rFonts w:ascii="Garamond" w:eastAsia="Garamond" w:hAnsi="Garamond" w:cs="Garamond"/>
              </w:rPr>
            </w:pPr>
            <w:r>
              <w:rPr>
                <w:rFonts w:ascii="Garamond" w:eastAsia="Garamond" w:hAnsi="Garamond" w:cs="Garamond"/>
              </w:rPr>
              <w:t>NIL</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43A5E1" w14:textId="77777777" w:rsidR="004F0891" w:rsidRDefault="004F0891">
            <w:pPr>
              <w:rPr>
                <w:rFonts w:ascii="Garamond" w:eastAsia="Garamond" w:hAnsi="Garamond" w:cs="Garamond"/>
              </w:rPr>
            </w:pP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3F87F9" w14:textId="77777777" w:rsidR="004F0891" w:rsidRDefault="004F0891">
            <w:pPr>
              <w:rPr>
                <w:rFonts w:ascii="Garamond" w:eastAsia="Garamond" w:hAnsi="Garamond" w:cs="Garamond"/>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503020" w14:textId="77777777" w:rsidR="004F0891" w:rsidRDefault="004F0891">
            <w:pPr>
              <w:rPr>
                <w:rFonts w:ascii="Garamond" w:eastAsia="Garamond" w:hAnsi="Garamond" w:cs="Garamond"/>
              </w:rPr>
            </w:pPr>
          </w:p>
        </w:tc>
      </w:tr>
      <w:tr w:rsidR="004F0891" w14:paraId="31C4613C"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E0F716" w14:textId="77777777" w:rsidR="004F0891" w:rsidRDefault="00000000">
            <w:pPr>
              <w:jc w:val="left"/>
              <w:rPr>
                <w:rFonts w:ascii="Garamond" w:eastAsia="Garamond" w:hAnsi="Garamond" w:cs="Garamond"/>
              </w:rPr>
            </w:pPr>
            <w:r>
              <w:rPr>
                <w:rFonts w:ascii="Garamond" w:eastAsia="Garamond" w:hAnsi="Garamond" w:cs="Garamond"/>
              </w:rPr>
              <w:t>Private Veterinary Clinics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740819" w14:textId="77777777" w:rsidR="004F0891" w:rsidRDefault="00000000">
            <w:pPr>
              <w:rPr>
                <w:rFonts w:ascii="Garamond" w:eastAsia="Garamond" w:hAnsi="Garamond" w:cs="Garamond"/>
              </w:rPr>
            </w:pPr>
            <w:r>
              <w:rPr>
                <w:rFonts w:ascii="Garamond" w:eastAsia="Garamond" w:hAnsi="Garamond" w:cs="Garamond"/>
              </w:rPr>
              <w:t>NIL</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67595B" w14:textId="77777777" w:rsidR="004F0891" w:rsidRDefault="004F0891">
            <w:pPr>
              <w:rPr>
                <w:rFonts w:ascii="Garamond" w:eastAsia="Garamond" w:hAnsi="Garamond" w:cs="Garamond"/>
              </w:rPr>
            </w:pP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DBF3B1" w14:textId="77777777" w:rsidR="004F0891" w:rsidRDefault="004F0891">
            <w:pPr>
              <w:rPr>
                <w:rFonts w:ascii="Garamond" w:eastAsia="Garamond" w:hAnsi="Garamond" w:cs="Garamond"/>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20A770" w14:textId="77777777" w:rsidR="004F0891" w:rsidRDefault="004F0891">
            <w:pPr>
              <w:rPr>
                <w:rFonts w:ascii="Garamond" w:eastAsia="Garamond" w:hAnsi="Garamond" w:cs="Garamond"/>
              </w:rPr>
            </w:pPr>
          </w:p>
        </w:tc>
      </w:tr>
      <w:tr w:rsidR="004F0891" w14:paraId="5470B30D"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D303B3" w14:textId="77777777" w:rsidR="004F0891" w:rsidRDefault="00000000">
            <w:pPr>
              <w:jc w:val="left"/>
              <w:rPr>
                <w:rFonts w:ascii="Garamond" w:eastAsia="Garamond" w:hAnsi="Garamond" w:cs="Garamond"/>
              </w:rPr>
            </w:pPr>
            <w:r>
              <w:rPr>
                <w:rFonts w:ascii="Garamond" w:eastAsia="Garamond" w:hAnsi="Garamond" w:cs="Garamond"/>
              </w:rPr>
              <w:t>Mobile / Emergency Vet Service (incl. night services)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41E01E" w14:textId="77777777" w:rsidR="004F0891" w:rsidRDefault="00000000">
            <w:pPr>
              <w:rPr>
                <w:rFonts w:ascii="Garamond" w:eastAsia="Garamond" w:hAnsi="Garamond" w:cs="Garamond"/>
              </w:rPr>
            </w:pPr>
            <w:r>
              <w:rPr>
                <w:rFonts w:ascii="Garamond" w:eastAsia="Garamond" w:hAnsi="Garamond" w:cs="Garamond"/>
              </w:rPr>
              <w:t>MOBILE VETERINARY UNIT</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3F9C90" w14:textId="77777777" w:rsidR="004F0891" w:rsidRDefault="00000000">
            <w:pPr>
              <w:rPr>
                <w:rFonts w:ascii="Garamond" w:eastAsia="Garamond" w:hAnsi="Garamond" w:cs="Garamond"/>
              </w:rPr>
            </w:pPr>
            <w:r>
              <w:rPr>
                <w:rFonts w:ascii="Garamond" w:eastAsia="Garamond" w:hAnsi="Garamond" w:cs="Garamond"/>
              </w:rPr>
              <w:t>GOVT</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662CF6" w14:textId="77777777" w:rsidR="004F0891" w:rsidRDefault="00000000">
            <w:pPr>
              <w:rPr>
                <w:rFonts w:ascii="Garamond" w:eastAsia="Garamond" w:hAnsi="Garamond" w:cs="Garamond"/>
              </w:rPr>
            </w:pPr>
            <w:r>
              <w:rPr>
                <w:rFonts w:ascii="Garamond" w:eastAsia="Garamond" w:hAnsi="Garamond" w:cs="Garamond"/>
              </w:rPr>
              <w:t>UNDER KONNI VETERINARY HOSPITAL</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D79B60" w14:textId="77777777" w:rsidR="004F0891" w:rsidRDefault="00000000">
            <w:pPr>
              <w:rPr>
                <w:rFonts w:ascii="Garamond" w:eastAsia="Garamond" w:hAnsi="Garamond" w:cs="Garamond"/>
              </w:rPr>
            </w:pPr>
            <w:r>
              <w:rPr>
                <w:rFonts w:ascii="Garamond" w:eastAsia="Garamond" w:hAnsi="Garamond" w:cs="Garamond"/>
              </w:rPr>
              <w:t>1962</w:t>
            </w:r>
          </w:p>
        </w:tc>
      </w:tr>
      <w:tr w:rsidR="004F0891" w14:paraId="6E676AA3"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91D943" w14:textId="77777777" w:rsidR="004F0891" w:rsidRDefault="00000000">
            <w:pPr>
              <w:jc w:val="left"/>
              <w:rPr>
                <w:rFonts w:ascii="Garamond" w:eastAsia="Garamond" w:hAnsi="Garamond" w:cs="Garamond"/>
              </w:rPr>
            </w:pPr>
            <w:r>
              <w:rPr>
                <w:rFonts w:ascii="Garamond" w:eastAsia="Garamond" w:hAnsi="Garamond" w:cs="Garamond"/>
              </w:rPr>
              <w:t>Pet Homes / Animal Shelters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488328" w14:textId="77777777" w:rsidR="004F0891" w:rsidRDefault="00000000">
            <w:pPr>
              <w:rPr>
                <w:rFonts w:ascii="Garamond" w:eastAsia="Garamond" w:hAnsi="Garamond" w:cs="Garamond"/>
              </w:rPr>
            </w:pPr>
            <w:r>
              <w:rPr>
                <w:rFonts w:ascii="Garamond" w:eastAsia="Garamond" w:hAnsi="Garamond" w:cs="Garamond"/>
              </w:rPr>
              <w:t>NIL</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DC68A0" w14:textId="77777777" w:rsidR="004F0891" w:rsidRDefault="004F0891">
            <w:pPr>
              <w:rPr>
                <w:rFonts w:ascii="Garamond" w:eastAsia="Garamond" w:hAnsi="Garamond" w:cs="Garamond"/>
              </w:rPr>
            </w:pP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A6C3D3" w14:textId="77777777" w:rsidR="004F0891" w:rsidRDefault="004F0891">
            <w:pPr>
              <w:rPr>
                <w:rFonts w:ascii="Garamond" w:eastAsia="Garamond" w:hAnsi="Garamond" w:cs="Garamond"/>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B35F9B" w14:textId="77777777" w:rsidR="004F0891" w:rsidRDefault="004F0891">
            <w:pPr>
              <w:rPr>
                <w:rFonts w:ascii="Garamond" w:eastAsia="Garamond" w:hAnsi="Garamond" w:cs="Garamond"/>
              </w:rPr>
            </w:pPr>
          </w:p>
        </w:tc>
      </w:tr>
      <w:tr w:rsidR="004F0891" w14:paraId="5757CF35"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72EB4D" w14:textId="77777777" w:rsidR="004F0891" w:rsidRDefault="00000000">
            <w:pPr>
              <w:jc w:val="left"/>
              <w:rPr>
                <w:rFonts w:ascii="Garamond" w:eastAsia="Garamond" w:hAnsi="Garamond" w:cs="Garamond"/>
              </w:rPr>
            </w:pPr>
            <w:r>
              <w:rPr>
                <w:rFonts w:ascii="Garamond" w:eastAsia="Garamond" w:hAnsi="Garamond" w:cs="Garamond"/>
              </w:rPr>
              <w:t>Slaughterhouse-linked Veterinary Inspection Unit</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B994A8" w14:textId="77777777" w:rsidR="004F0891" w:rsidRDefault="00000000">
            <w:pPr>
              <w:rPr>
                <w:rFonts w:ascii="Garamond" w:eastAsia="Garamond" w:hAnsi="Garamond" w:cs="Garamond"/>
              </w:rPr>
            </w:pPr>
            <w:r>
              <w:rPr>
                <w:rFonts w:ascii="Garamond" w:eastAsia="Garamond" w:hAnsi="Garamond" w:cs="Garamond"/>
              </w:rPr>
              <w:t>NIL</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88C6E7" w14:textId="77777777" w:rsidR="004F0891" w:rsidRDefault="004F0891">
            <w:pPr>
              <w:rPr>
                <w:rFonts w:ascii="Garamond" w:eastAsia="Garamond" w:hAnsi="Garamond" w:cs="Garamond"/>
              </w:rPr>
            </w:pP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43458A" w14:textId="77777777" w:rsidR="004F0891" w:rsidRDefault="004F0891">
            <w:pPr>
              <w:rPr>
                <w:rFonts w:ascii="Garamond" w:eastAsia="Garamond" w:hAnsi="Garamond" w:cs="Garamond"/>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CF8CC3" w14:textId="77777777" w:rsidR="004F0891" w:rsidRDefault="004F0891">
            <w:pPr>
              <w:rPr>
                <w:rFonts w:ascii="Garamond" w:eastAsia="Garamond" w:hAnsi="Garamond" w:cs="Garamond"/>
              </w:rPr>
            </w:pPr>
          </w:p>
        </w:tc>
      </w:tr>
    </w:tbl>
    <w:p w14:paraId="5EB51133" w14:textId="77777777" w:rsidR="004F0891" w:rsidRDefault="004F0891">
      <w:pPr>
        <w:rPr>
          <w:rFonts w:ascii="Garamond" w:eastAsia="Garamond" w:hAnsi="Garamond" w:cs="Garamond"/>
        </w:rPr>
      </w:pPr>
    </w:p>
    <w:p w14:paraId="6361AF69" w14:textId="77777777" w:rsidR="004F0891" w:rsidRDefault="00000000">
      <w:pPr>
        <w:pStyle w:val="Heading2"/>
        <w:rPr>
          <w:rFonts w:ascii="Garamond" w:eastAsia="Garamond" w:hAnsi="Garamond" w:cs="Garamond"/>
          <w:color w:val="000000"/>
        </w:rPr>
      </w:pPr>
      <w:bookmarkStart w:id="45" w:name="_heading=h.8y5yq5tdln8f" w:colFirst="0" w:colLast="0"/>
      <w:bookmarkEnd w:id="45"/>
      <w:r>
        <w:rPr>
          <w:rFonts w:ascii="Garamond" w:eastAsia="Garamond" w:hAnsi="Garamond" w:cs="Garamond"/>
          <w:color w:val="000000"/>
        </w:rPr>
        <w:t>Veterinary Doctors &amp; Workforce</w:t>
      </w:r>
    </w:p>
    <w:p w14:paraId="35933FD6" w14:textId="0E059F1E" w:rsidR="004F0891" w:rsidRDefault="00000000">
      <w:pPr>
        <w:spacing w:before="240" w:after="240"/>
        <w:rPr>
          <w:rFonts w:ascii="Garamond" w:eastAsia="Garamond" w:hAnsi="Garamond" w:cs="Garamond"/>
        </w:rPr>
      </w:pPr>
      <w:r>
        <w:rPr>
          <w:rFonts w:ascii="Garamond" w:eastAsia="Garamond" w:hAnsi="Garamond" w:cs="Garamond"/>
        </w:rPr>
        <w:t>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w:t>
      </w:r>
      <w:r w:rsidR="001939B9">
        <w:rPr>
          <w:rFonts w:ascii="Garamond" w:eastAsia="Garamond" w:hAnsi="Garamond" w:cs="Garamond"/>
        </w:rPr>
        <w:t xml:space="preserve"> </w:t>
      </w:r>
      <w:r>
        <w:rPr>
          <w:rFonts w:ascii="Garamond" w:eastAsia="Garamond" w:hAnsi="Garamond" w:cs="Garamond"/>
        </w:rPr>
        <w:t>especially during zoonotic outbreaks and pandemic-prone situations</w:t>
      </w:r>
      <w:r w:rsidR="001939B9">
        <w:rPr>
          <w:rFonts w:ascii="Garamond" w:eastAsia="Garamond" w:hAnsi="Garamond" w:cs="Garamond"/>
        </w:rPr>
        <w:t xml:space="preserve"> </w:t>
      </w:r>
      <w:r>
        <w:rPr>
          <w:rFonts w:ascii="Garamond" w:eastAsia="Garamond" w:hAnsi="Garamond" w:cs="Garamond"/>
        </w:rPr>
        <w:t>a clearly defined veterinary workforce enhances One Health surveillance.</w:t>
      </w:r>
    </w:p>
    <w:p w14:paraId="6D04D5C6" w14:textId="77777777" w:rsidR="004F0891" w:rsidRDefault="004F0891">
      <w:pPr>
        <w:rPr>
          <w:rFonts w:ascii="Garamond" w:eastAsia="Garamond" w:hAnsi="Garamond" w:cs="Garamond"/>
        </w:rPr>
      </w:pPr>
    </w:p>
    <w:tbl>
      <w:tblPr>
        <w:tblStyle w:val="affffff"/>
        <w:tblW w:w="898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3410"/>
        <w:gridCol w:w="2160"/>
        <w:gridCol w:w="1440"/>
        <w:gridCol w:w="1975"/>
      </w:tblGrid>
      <w:tr w:rsidR="004F0891" w14:paraId="2C02C243"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D89EF62" w14:textId="77777777" w:rsidR="004F0891" w:rsidRDefault="00000000">
            <w:pPr>
              <w:rPr>
                <w:rFonts w:ascii="Garamond" w:eastAsia="Garamond" w:hAnsi="Garamond" w:cs="Garamond"/>
              </w:rPr>
            </w:pPr>
            <w:r>
              <w:rPr>
                <w:rFonts w:ascii="Garamond" w:eastAsia="Garamond" w:hAnsi="Garamond" w:cs="Garamond"/>
                <w:b/>
                <w:bCs/>
              </w:rPr>
              <w:lastRenderedPageBreak/>
              <w:t>Category</w:t>
            </w:r>
          </w:p>
        </w:tc>
        <w:tc>
          <w:tcPr>
            <w:tcW w:w="21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FB17684" w14:textId="77777777" w:rsidR="004F0891" w:rsidRDefault="00000000">
            <w:pPr>
              <w:rPr>
                <w:rFonts w:ascii="Garamond" w:eastAsia="Garamond" w:hAnsi="Garamond" w:cs="Garamond"/>
              </w:rPr>
            </w:pPr>
            <w:r>
              <w:rPr>
                <w:rFonts w:ascii="Garamond" w:eastAsia="Garamond" w:hAnsi="Garamond" w:cs="Garamond"/>
                <w:b/>
                <w:bCs/>
              </w:rPr>
              <w:t>Number Available</w:t>
            </w:r>
          </w:p>
        </w:tc>
        <w:tc>
          <w:tcPr>
            <w:tcW w:w="14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61C7FCB" w14:textId="77777777" w:rsidR="004F0891" w:rsidRDefault="00000000">
            <w:pPr>
              <w:jc w:val="center"/>
              <w:rPr>
                <w:rFonts w:ascii="Garamond" w:eastAsia="Garamond" w:hAnsi="Garamond" w:cs="Garamond"/>
                <w:b/>
                <w:bCs/>
              </w:rPr>
            </w:pPr>
            <w:r>
              <w:rPr>
                <w:rFonts w:ascii="Garamond" w:eastAsia="Garamond" w:hAnsi="Garamond" w:cs="Garamond"/>
                <w:b/>
                <w:bCs/>
              </w:rPr>
              <w:t>Type (Govt/Pvt)</w:t>
            </w:r>
          </w:p>
        </w:tc>
        <w:tc>
          <w:tcPr>
            <w:tcW w:w="19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E5F606A" w14:textId="77777777" w:rsidR="004F0891" w:rsidRDefault="00000000">
            <w:pPr>
              <w:jc w:val="center"/>
              <w:rPr>
                <w:rFonts w:ascii="Garamond" w:eastAsia="Garamond" w:hAnsi="Garamond" w:cs="Garamond"/>
                <w:b/>
                <w:bCs/>
              </w:rPr>
            </w:pPr>
            <w:r>
              <w:rPr>
                <w:rFonts w:ascii="Garamond" w:eastAsia="Garamond" w:hAnsi="Garamond" w:cs="Garamond"/>
                <w:b/>
                <w:bCs/>
              </w:rPr>
              <w:t>Contact number</w:t>
            </w:r>
          </w:p>
        </w:tc>
      </w:tr>
      <w:tr w:rsidR="004F0891" w14:paraId="0690618B"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E352A5" w14:textId="77777777" w:rsidR="004F0891" w:rsidRDefault="00000000">
            <w:pPr>
              <w:rPr>
                <w:rFonts w:ascii="Garamond" w:eastAsia="Garamond" w:hAnsi="Garamond" w:cs="Garamond"/>
              </w:rPr>
            </w:pPr>
            <w:r>
              <w:rPr>
                <w:rFonts w:ascii="Garamond" w:eastAsia="Garamond" w:hAnsi="Garamond" w:cs="Garamond"/>
              </w:rPr>
              <w:t>Government Veterinary Doctors</w:t>
            </w:r>
          </w:p>
        </w:tc>
        <w:tc>
          <w:tcPr>
            <w:tcW w:w="216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BE6304D" w14:textId="77777777" w:rsidR="004F0891" w:rsidRDefault="00000000">
            <w:pPr>
              <w:spacing w:before="240" w:after="240"/>
              <w:rPr>
                <w:rFonts w:ascii="Garamond" w:eastAsia="Garamond" w:hAnsi="Garamond" w:cs="Garamond"/>
              </w:rPr>
            </w:pPr>
            <w:r>
              <w:rPr>
                <w:rFonts w:ascii="Garamond" w:eastAsia="Garamond" w:hAnsi="Garamond" w:cs="Garamond"/>
              </w:rPr>
              <w:t>1</w:t>
            </w:r>
          </w:p>
        </w:tc>
        <w:tc>
          <w:tcPr>
            <w:tcW w:w="144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8D7C1D5" w14:textId="77777777" w:rsidR="004F0891" w:rsidRDefault="00000000">
            <w:pPr>
              <w:spacing w:before="240" w:after="240"/>
              <w:rPr>
                <w:rFonts w:ascii="Garamond" w:eastAsia="Garamond" w:hAnsi="Garamond" w:cs="Garamond"/>
              </w:rPr>
            </w:pPr>
            <w:r>
              <w:rPr>
                <w:rFonts w:ascii="Garamond" w:eastAsia="Garamond" w:hAnsi="Garamond" w:cs="Garamond"/>
              </w:rPr>
              <w:t>GOVT</w:t>
            </w:r>
          </w:p>
        </w:tc>
        <w:tc>
          <w:tcPr>
            <w:tcW w:w="197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833CEC6" w14:textId="77777777" w:rsidR="004F0891" w:rsidRDefault="00000000">
            <w:pPr>
              <w:spacing w:before="240" w:after="240"/>
              <w:rPr>
                <w:rFonts w:ascii="Garamond" w:eastAsia="Garamond" w:hAnsi="Garamond" w:cs="Garamond"/>
              </w:rPr>
            </w:pPr>
            <w:r>
              <w:rPr>
                <w:rFonts w:ascii="Garamond" w:eastAsia="Garamond" w:hAnsi="Garamond" w:cs="Garamond"/>
              </w:rPr>
              <w:t>8714109342</w:t>
            </w:r>
          </w:p>
        </w:tc>
      </w:tr>
      <w:tr w:rsidR="004F0891" w14:paraId="7C9A89F5"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FABC47" w14:textId="77777777" w:rsidR="004F0891" w:rsidRDefault="00000000">
            <w:pPr>
              <w:rPr>
                <w:rFonts w:ascii="Garamond" w:eastAsia="Garamond" w:hAnsi="Garamond" w:cs="Garamond"/>
              </w:rPr>
            </w:pPr>
            <w:r>
              <w:rPr>
                <w:rFonts w:ascii="Garamond" w:eastAsia="Garamond" w:hAnsi="Garamond" w:cs="Garamond"/>
              </w:rPr>
              <w:t>Private Veterinary Doctors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D15E522" w14:textId="77777777" w:rsidR="004F0891" w:rsidRDefault="00000000">
            <w:pPr>
              <w:spacing w:before="240" w:after="240"/>
              <w:rPr>
                <w:rFonts w:ascii="Garamond" w:eastAsia="Garamond" w:hAnsi="Garamond" w:cs="Garamond"/>
              </w:rPr>
            </w:pPr>
            <w:r>
              <w:rPr>
                <w:rFonts w:ascii="Garamond" w:eastAsia="Garamond" w:hAnsi="Garamond" w:cs="Garamond"/>
              </w:rPr>
              <w:t>0</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1C040E37" w14:textId="26B1DE2E" w:rsidR="004F0891" w:rsidRPr="001939B9" w:rsidRDefault="001939B9" w:rsidP="001939B9">
            <w:pPr>
              <w:spacing w:before="240" w:after="240"/>
              <w:rPr>
                <w:rFonts w:ascii="Garamond" w:eastAsia="Garamond" w:hAnsi="Garamond" w:cs="Garamond"/>
              </w:rPr>
            </w:pPr>
            <w:r>
              <w:rPr>
                <w:rFonts w:ascii="Garamond" w:eastAsia="Garamond" w:hAnsi="Garamond" w:cs="Garamond"/>
              </w:rPr>
              <w:t>-</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62A204AF" w14:textId="7BABDF66" w:rsidR="004F0891" w:rsidRDefault="001939B9">
            <w:pPr>
              <w:spacing w:before="240" w:after="240"/>
              <w:rPr>
                <w:rFonts w:ascii="Garamond" w:eastAsia="Garamond" w:hAnsi="Garamond" w:cs="Garamond"/>
              </w:rPr>
            </w:pPr>
            <w:r>
              <w:rPr>
                <w:rFonts w:ascii="Garamond" w:eastAsia="Garamond" w:hAnsi="Garamond" w:cs="Garamond"/>
              </w:rPr>
              <w:t>-</w:t>
            </w:r>
          </w:p>
        </w:tc>
      </w:tr>
      <w:tr w:rsidR="004F0891" w14:paraId="457E1874"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AB7AC8" w14:textId="77777777" w:rsidR="004F0891" w:rsidRDefault="00000000">
            <w:pPr>
              <w:rPr>
                <w:rFonts w:ascii="Garamond" w:eastAsia="Garamond" w:hAnsi="Garamond" w:cs="Garamond"/>
              </w:rPr>
            </w:pPr>
            <w:r>
              <w:rPr>
                <w:rFonts w:ascii="Garamond" w:eastAsia="Garamond" w:hAnsi="Garamond" w:cs="Garamond"/>
              </w:rPr>
              <w:t>Livestock Inspectors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0923163" w14:textId="77777777" w:rsidR="004F0891" w:rsidRDefault="00000000">
            <w:pPr>
              <w:spacing w:before="240" w:after="240"/>
              <w:rPr>
                <w:rFonts w:ascii="Garamond" w:eastAsia="Garamond" w:hAnsi="Garamond" w:cs="Garamond"/>
              </w:rPr>
            </w:pPr>
            <w:r>
              <w:rPr>
                <w:rFonts w:ascii="Garamond" w:eastAsia="Garamond" w:hAnsi="Garamond" w:cs="Garamond"/>
              </w:rPr>
              <w:t>2</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037D5792" w14:textId="77777777" w:rsidR="004F0891" w:rsidRDefault="00000000">
            <w:pPr>
              <w:spacing w:before="240" w:after="240"/>
              <w:rPr>
                <w:rFonts w:ascii="Garamond" w:eastAsia="Garamond" w:hAnsi="Garamond" w:cs="Garamond"/>
              </w:rPr>
            </w:pPr>
            <w:r>
              <w:rPr>
                <w:rFonts w:ascii="Garamond" w:eastAsia="Garamond" w:hAnsi="Garamond" w:cs="Garamond"/>
              </w:rPr>
              <w:t>2</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7A951CC8" w14:textId="77777777" w:rsidR="004F0891" w:rsidRDefault="00000000">
            <w:pPr>
              <w:spacing w:before="240" w:after="240"/>
              <w:rPr>
                <w:rFonts w:ascii="Garamond" w:eastAsia="Garamond" w:hAnsi="Garamond" w:cs="Garamond"/>
              </w:rPr>
            </w:pPr>
            <w:r>
              <w:rPr>
                <w:rFonts w:ascii="Garamond" w:eastAsia="Garamond" w:hAnsi="Garamond" w:cs="Garamond"/>
              </w:rPr>
              <w:t>918883838</w:t>
            </w:r>
          </w:p>
        </w:tc>
      </w:tr>
      <w:tr w:rsidR="004F0891" w14:paraId="0F2D59CA"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7CF508" w14:textId="77777777" w:rsidR="004F0891" w:rsidRDefault="00000000">
            <w:pPr>
              <w:rPr>
                <w:rFonts w:ascii="Garamond" w:eastAsia="Garamond" w:hAnsi="Garamond" w:cs="Garamond"/>
              </w:rPr>
            </w:pPr>
            <w:r>
              <w:rPr>
                <w:rFonts w:ascii="Garamond" w:eastAsia="Garamond" w:hAnsi="Garamond" w:cs="Garamond"/>
              </w:rPr>
              <w:t>Para-veterinary Staff / Attenders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1D0F40D" w14:textId="77777777" w:rsidR="004F0891" w:rsidRDefault="00000000">
            <w:pPr>
              <w:spacing w:before="240" w:after="240"/>
              <w:rPr>
                <w:rFonts w:ascii="Garamond" w:eastAsia="Garamond" w:hAnsi="Garamond" w:cs="Garamond"/>
              </w:rPr>
            </w:pPr>
            <w:r>
              <w:rPr>
                <w:rFonts w:ascii="Garamond" w:eastAsia="Garamond" w:hAnsi="Garamond" w:cs="Garamond"/>
              </w:rPr>
              <w:t>1</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482F366B" w14:textId="77777777" w:rsidR="004F0891" w:rsidRDefault="00000000">
            <w:pPr>
              <w:spacing w:before="240" w:after="240"/>
              <w:rPr>
                <w:rFonts w:ascii="Garamond" w:eastAsia="Garamond" w:hAnsi="Garamond" w:cs="Garamond"/>
              </w:rPr>
            </w:pPr>
            <w:r>
              <w:rPr>
                <w:rFonts w:ascii="Garamond" w:eastAsia="Garamond" w:hAnsi="Garamond" w:cs="Garamond"/>
              </w:rPr>
              <w:t>1</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56477A58" w14:textId="77777777" w:rsidR="004F0891" w:rsidRDefault="00000000">
            <w:pPr>
              <w:spacing w:before="240" w:after="240"/>
              <w:rPr>
                <w:rFonts w:ascii="Garamond" w:eastAsia="Garamond" w:hAnsi="Garamond" w:cs="Garamond"/>
              </w:rPr>
            </w:pPr>
            <w:r>
              <w:rPr>
                <w:rFonts w:ascii="Garamond" w:eastAsia="Garamond" w:hAnsi="Garamond" w:cs="Garamond"/>
              </w:rPr>
              <w:t>9074422194</w:t>
            </w:r>
          </w:p>
        </w:tc>
      </w:tr>
      <w:tr w:rsidR="004F0891" w14:paraId="0CAEE92C"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DA495D" w14:textId="77777777" w:rsidR="004F0891" w:rsidRDefault="00000000">
            <w:pPr>
              <w:rPr>
                <w:rFonts w:ascii="Garamond" w:eastAsia="Garamond" w:hAnsi="Garamond" w:cs="Garamond"/>
              </w:rPr>
            </w:pPr>
            <w:r>
              <w:rPr>
                <w:rFonts w:ascii="Garamond" w:eastAsia="Garamond" w:hAnsi="Garamond" w:cs="Garamond"/>
              </w:rPr>
              <w:t>Contract / On-call Veterinary Support (if any)</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63D4A5B" w14:textId="77777777" w:rsidR="004F0891" w:rsidRDefault="00000000">
            <w:pPr>
              <w:spacing w:before="240" w:after="240"/>
              <w:rPr>
                <w:rFonts w:ascii="Garamond" w:eastAsia="Garamond" w:hAnsi="Garamond" w:cs="Garamond"/>
              </w:rPr>
            </w:pPr>
            <w:r>
              <w:rPr>
                <w:rFonts w:ascii="Garamond" w:eastAsia="Garamond" w:hAnsi="Garamond" w:cs="Garamond"/>
              </w:rPr>
              <w:t>1</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185A492C" w14:textId="77777777" w:rsidR="004F0891" w:rsidRDefault="00000000">
            <w:pPr>
              <w:spacing w:before="240" w:after="240"/>
              <w:rPr>
                <w:rFonts w:ascii="Garamond" w:eastAsia="Garamond" w:hAnsi="Garamond" w:cs="Garamond"/>
              </w:rPr>
            </w:pPr>
            <w:r>
              <w:rPr>
                <w:rFonts w:ascii="Garamond" w:eastAsia="Garamond" w:hAnsi="Garamond" w:cs="Garamond"/>
              </w:rPr>
              <w:t>1</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5AB5D4BB" w14:textId="77777777" w:rsidR="004F0891" w:rsidRDefault="00000000">
            <w:pPr>
              <w:spacing w:before="240" w:after="240"/>
              <w:rPr>
                <w:rFonts w:ascii="Garamond" w:eastAsia="Garamond" w:hAnsi="Garamond" w:cs="Garamond"/>
              </w:rPr>
            </w:pPr>
            <w:r>
              <w:rPr>
                <w:rFonts w:ascii="Garamond" w:eastAsia="Garamond" w:hAnsi="Garamond" w:cs="Garamond"/>
              </w:rPr>
              <w:t>1962(MOBILE VETERINARY UNIT)</w:t>
            </w:r>
          </w:p>
        </w:tc>
      </w:tr>
    </w:tbl>
    <w:p w14:paraId="2D33EB4B" w14:textId="10A5509F" w:rsidR="004F0891" w:rsidRDefault="004F0891">
      <w:pPr>
        <w:pStyle w:val="Heading2"/>
        <w:rPr>
          <w:rFonts w:ascii="Garamond" w:eastAsia="Garamond" w:hAnsi="Garamond" w:cs="Garamond"/>
          <w:color w:val="000000"/>
        </w:rPr>
      </w:pPr>
      <w:bookmarkStart w:id="46" w:name="_heading=h.8namf1lthkzi" w:colFirst="0" w:colLast="0"/>
      <w:bookmarkEnd w:id="46"/>
    </w:p>
    <w:p w14:paraId="3BD65977" w14:textId="77777777" w:rsidR="004F0891" w:rsidRDefault="00000000">
      <w:pPr>
        <w:pStyle w:val="Heading2"/>
        <w:rPr>
          <w:rFonts w:ascii="Garamond" w:eastAsia="Garamond" w:hAnsi="Garamond" w:cs="Garamond"/>
          <w:color w:val="000000"/>
        </w:rPr>
      </w:pPr>
      <w:bookmarkStart w:id="47" w:name="_heading=h.298agyhh7zev" w:colFirst="0" w:colLast="0"/>
      <w:bookmarkEnd w:id="47"/>
      <w:r>
        <w:rPr>
          <w:rFonts w:ascii="Garamond" w:eastAsia="Garamond" w:hAnsi="Garamond" w:cs="Garamond"/>
          <w:color w:val="000000"/>
        </w:rPr>
        <w:t>High-Risk Interface Points (Surveillance Sites)</w:t>
      </w:r>
    </w:p>
    <w:p w14:paraId="2932ED11" w14:textId="77777777" w:rsidR="004F0891" w:rsidRDefault="00000000">
      <w:pPr>
        <w:spacing w:before="240" w:after="240"/>
        <w:rPr>
          <w:rFonts w:ascii="Garamond" w:eastAsia="Garamond" w:hAnsi="Garamond" w:cs="Garamond"/>
        </w:rPr>
      </w:pPr>
      <w:r w:rsidRPr="00494AFE">
        <w:rPr>
          <w:rFonts w:ascii="Garamond" w:eastAsia="Garamond" w:hAnsi="Garamond" w:cs="Garamond"/>
        </w:rPr>
        <w:t>High-risk interface points for zoonotic disease surveillance in Aruvappulam Grama Panchayath include wetland–livestock–human contact zones, backyard poultry farms, cattle sheds near water bodies, fish markets, and areas of high human–animal interaction such as community slaughter points and migratory bird congregation sites. These are the primary surveillance sites where zoonotic spillover risks are elevated</w:t>
      </w:r>
      <w:r>
        <w:rPr>
          <w:rFonts w:ascii="Garamond" w:eastAsia="Garamond" w:hAnsi="Garamond" w:cs="Garamond"/>
        </w:rPr>
        <w:t>.</w:t>
      </w:r>
    </w:p>
    <w:p w14:paraId="21BD7FEB" w14:textId="77777777" w:rsidR="004F0891" w:rsidRDefault="004F0891">
      <w:pPr>
        <w:rPr>
          <w:rFonts w:ascii="Garamond" w:eastAsia="Garamond" w:hAnsi="Garamond" w:cs="Garamond"/>
        </w:rPr>
      </w:pPr>
    </w:p>
    <w:tbl>
      <w:tblPr>
        <w:tblStyle w:val="affffff0"/>
        <w:tblW w:w="9191"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3084"/>
        <w:gridCol w:w="3068"/>
        <w:gridCol w:w="3039"/>
      </w:tblGrid>
      <w:tr w:rsidR="004F0891" w14:paraId="7C309542" w14:textId="77777777">
        <w:trPr>
          <w:trHeight w:val="20"/>
        </w:trPr>
        <w:tc>
          <w:tcPr>
            <w:tcW w:w="308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7DE10C92" w14:textId="77777777" w:rsidR="004F0891" w:rsidRDefault="00000000">
            <w:pPr>
              <w:rPr>
                <w:rFonts w:ascii="Garamond" w:eastAsia="Garamond" w:hAnsi="Garamond" w:cs="Garamond"/>
              </w:rPr>
            </w:pPr>
            <w:r>
              <w:rPr>
                <w:rFonts w:ascii="Garamond" w:eastAsia="Garamond" w:hAnsi="Garamond" w:cs="Garamond"/>
              </w:rPr>
              <w:t>Type of Habitat</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3DAC31B4" w14:textId="0A302216" w:rsidR="004F0891" w:rsidRDefault="00000000">
            <w:pPr>
              <w:rPr>
                <w:rFonts w:ascii="Garamond" w:eastAsia="Garamond" w:hAnsi="Garamond" w:cs="Garamond"/>
              </w:rPr>
            </w:pPr>
            <w:r>
              <w:rPr>
                <w:rFonts w:ascii="Garamond" w:eastAsia="Garamond" w:hAnsi="Garamond" w:cs="Garamond"/>
              </w:rPr>
              <w:t xml:space="preserve">Type of </w:t>
            </w:r>
            <w:r w:rsidR="00494AFE">
              <w:rPr>
                <w:rFonts w:ascii="Garamond" w:eastAsia="Garamond" w:hAnsi="Garamond" w:cs="Garamond"/>
              </w:rPr>
              <w:t>High-risk</w:t>
            </w:r>
            <w:r>
              <w:rPr>
                <w:rFonts w:ascii="Garamond" w:eastAsia="Garamond" w:hAnsi="Garamond" w:cs="Garamond"/>
              </w:rPr>
              <w:t xml:space="preserve"> interface</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1FB9931" w14:textId="77777777" w:rsidR="004F0891" w:rsidRDefault="00000000">
            <w:pPr>
              <w:rPr>
                <w:rFonts w:ascii="Garamond" w:eastAsia="Garamond" w:hAnsi="Garamond" w:cs="Garamond"/>
              </w:rPr>
            </w:pPr>
            <w:r>
              <w:rPr>
                <w:rFonts w:ascii="Garamond" w:eastAsia="Garamond" w:hAnsi="Garamond" w:cs="Garamond"/>
              </w:rPr>
              <w:t>Geographical vulnerability</w:t>
            </w:r>
          </w:p>
        </w:tc>
      </w:tr>
      <w:tr w:rsidR="004F0891" w14:paraId="08D1582F" w14:textId="77777777">
        <w:trPr>
          <w:trHeight w:val="20"/>
        </w:trPr>
        <w:tc>
          <w:tcPr>
            <w:tcW w:w="308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6EDB0879" w14:textId="77777777" w:rsidR="004F0891" w:rsidRDefault="00000000">
            <w:pPr>
              <w:spacing w:before="240" w:after="240"/>
              <w:jc w:val="left"/>
              <w:rPr>
                <w:rFonts w:ascii="Garamond" w:eastAsia="Garamond" w:hAnsi="Garamond" w:cs="Garamond"/>
                <w:b/>
                <w:bCs/>
              </w:rPr>
            </w:pPr>
            <w:r>
              <w:rPr>
                <w:rFonts w:ascii="Garamond" w:eastAsia="Garamond" w:hAnsi="Garamond" w:cs="Garamond"/>
                <w:b/>
                <w:bCs/>
              </w:rPr>
              <w:t>Wetlands &amp; Backwaters</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63E101C4" w14:textId="77777777" w:rsidR="004F0891" w:rsidRDefault="00000000">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4A0DA720" w14:textId="77777777" w:rsidR="004F0891" w:rsidRDefault="004F0891">
            <w:pPr>
              <w:spacing w:before="240" w:after="240"/>
              <w:jc w:val="left"/>
              <w:rPr>
                <w:rFonts w:ascii="Garamond" w:eastAsia="Garamond" w:hAnsi="Garamond" w:cs="Garamond"/>
              </w:rPr>
            </w:pPr>
          </w:p>
        </w:tc>
      </w:tr>
      <w:tr w:rsidR="004F0891" w14:paraId="27AD87DC"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230C994" w14:textId="77777777" w:rsidR="004F0891" w:rsidRDefault="00000000">
            <w:pPr>
              <w:spacing w:before="240" w:after="240"/>
              <w:jc w:val="left"/>
              <w:rPr>
                <w:rFonts w:ascii="Garamond" w:eastAsia="Garamond" w:hAnsi="Garamond" w:cs="Garamond"/>
                <w:b/>
                <w:bCs/>
              </w:rPr>
            </w:pPr>
            <w:r>
              <w:rPr>
                <w:rFonts w:ascii="Garamond" w:eastAsia="Garamond" w:hAnsi="Garamond" w:cs="Garamond"/>
                <w:b/>
                <w:bCs/>
              </w:rPr>
              <w:t>Backyard Poultry Farms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04B2300D" w14:textId="77777777" w:rsidR="004F0891" w:rsidRDefault="00000000">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42EA0ACF" w14:textId="77777777" w:rsidR="004F0891" w:rsidRDefault="004F0891">
            <w:pPr>
              <w:spacing w:before="240" w:after="240"/>
              <w:jc w:val="left"/>
              <w:rPr>
                <w:rFonts w:ascii="Garamond" w:eastAsia="Garamond" w:hAnsi="Garamond" w:cs="Garamond"/>
              </w:rPr>
            </w:pPr>
          </w:p>
        </w:tc>
      </w:tr>
      <w:tr w:rsidR="004F0891" w14:paraId="45523C71"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741C289" w14:textId="77777777" w:rsidR="004F0891" w:rsidRDefault="00000000">
            <w:pPr>
              <w:spacing w:before="240" w:after="240"/>
              <w:jc w:val="left"/>
              <w:rPr>
                <w:rFonts w:ascii="Garamond" w:eastAsia="Garamond" w:hAnsi="Garamond" w:cs="Garamond"/>
                <w:b/>
                <w:bCs/>
              </w:rPr>
            </w:pPr>
            <w:r>
              <w:rPr>
                <w:rFonts w:ascii="Garamond" w:eastAsia="Garamond" w:hAnsi="Garamond" w:cs="Garamond"/>
                <w:b/>
                <w:bCs/>
              </w:rPr>
              <w:lastRenderedPageBreak/>
              <w:t>Cattle Sheds near Water Bodies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40D0E3C7" w14:textId="77777777" w:rsidR="004F0891" w:rsidRDefault="00000000">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28BF1340" w14:textId="77777777" w:rsidR="004F0891" w:rsidRDefault="004F0891">
            <w:pPr>
              <w:spacing w:before="240" w:after="240"/>
              <w:jc w:val="left"/>
              <w:rPr>
                <w:rFonts w:ascii="Garamond" w:eastAsia="Garamond" w:hAnsi="Garamond" w:cs="Garamond"/>
              </w:rPr>
            </w:pPr>
          </w:p>
        </w:tc>
      </w:tr>
      <w:tr w:rsidR="004F0891" w14:paraId="02890B52"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EE58BBF" w14:textId="77777777" w:rsidR="004F0891" w:rsidRDefault="00000000">
            <w:pPr>
              <w:spacing w:before="240" w:after="240"/>
              <w:jc w:val="left"/>
              <w:rPr>
                <w:rFonts w:ascii="Garamond" w:eastAsia="Garamond" w:hAnsi="Garamond" w:cs="Garamond"/>
                <w:b/>
                <w:bCs/>
              </w:rPr>
            </w:pPr>
            <w:r>
              <w:rPr>
                <w:rFonts w:ascii="Garamond" w:eastAsia="Garamond" w:hAnsi="Garamond" w:cs="Garamond"/>
                <w:b/>
                <w:bCs/>
              </w:rPr>
              <w:t>Fish &amp; Meat Markets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472F1047" w14:textId="77777777" w:rsidR="004F0891" w:rsidRDefault="00000000">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7390513A" w14:textId="77777777" w:rsidR="004F0891" w:rsidRDefault="004F0891">
            <w:pPr>
              <w:spacing w:before="240" w:after="240"/>
              <w:jc w:val="left"/>
              <w:rPr>
                <w:rFonts w:ascii="Garamond" w:eastAsia="Garamond" w:hAnsi="Garamond" w:cs="Garamond"/>
              </w:rPr>
            </w:pPr>
          </w:p>
        </w:tc>
      </w:tr>
      <w:tr w:rsidR="004F0891" w14:paraId="564A7031"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E83F5F8" w14:textId="77777777" w:rsidR="004F0891" w:rsidRDefault="00000000">
            <w:pPr>
              <w:spacing w:before="240" w:after="240"/>
              <w:jc w:val="left"/>
              <w:rPr>
                <w:rFonts w:ascii="Garamond" w:eastAsia="Garamond" w:hAnsi="Garamond" w:cs="Garamond"/>
                <w:b/>
                <w:bCs/>
              </w:rPr>
            </w:pPr>
            <w:r>
              <w:rPr>
                <w:rFonts w:ascii="Garamond" w:eastAsia="Garamond" w:hAnsi="Garamond" w:cs="Garamond"/>
                <w:b/>
                <w:bCs/>
              </w:rPr>
              <w:t>Community Slaughter Sites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0780193F" w14:textId="77777777" w:rsidR="004F0891" w:rsidRDefault="00000000">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58552A73" w14:textId="77777777" w:rsidR="004F0891" w:rsidRDefault="004F0891">
            <w:pPr>
              <w:spacing w:before="240" w:after="240"/>
              <w:jc w:val="left"/>
              <w:rPr>
                <w:rFonts w:ascii="Garamond" w:eastAsia="Garamond" w:hAnsi="Garamond" w:cs="Garamond"/>
              </w:rPr>
            </w:pPr>
          </w:p>
        </w:tc>
      </w:tr>
      <w:tr w:rsidR="004F0891" w14:paraId="0D1A6530"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BEEFA8" w14:textId="77777777" w:rsidR="004F0891" w:rsidRDefault="00000000">
            <w:pPr>
              <w:spacing w:before="240" w:after="240"/>
              <w:jc w:val="left"/>
              <w:rPr>
                <w:rFonts w:ascii="Garamond" w:eastAsia="Garamond" w:hAnsi="Garamond" w:cs="Garamond"/>
                <w:b/>
                <w:bCs/>
              </w:rPr>
            </w:pPr>
            <w:r>
              <w:rPr>
                <w:rFonts w:ascii="Garamond" w:eastAsia="Garamond" w:hAnsi="Garamond" w:cs="Garamond"/>
                <w:b/>
                <w:bCs/>
              </w:rPr>
              <w:t>Migratory Bird Congregation Areas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37FCAA11" w14:textId="77777777" w:rsidR="004F0891" w:rsidRDefault="00000000">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73152431" w14:textId="77777777" w:rsidR="004F0891" w:rsidRDefault="004F0891">
            <w:pPr>
              <w:spacing w:before="240" w:after="240"/>
              <w:jc w:val="left"/>
              <w:rPr>
                <w:rFonts w:ascii="Garamond" w:eastAsia="Garamond" w:hAnsi="Garamond" w:cs="Garamond"/>
              </w:rPr>
            </w:pPr>
          </w:p>
        </w:tc>
      </w:tr>
      <w:tr w:rsidR="004F0891" w14:paraId="31CE53F0"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8A89FCE" w14:textId="77777777" w:rsidR="004F0891" w:rsidRDefault="00000000">
            <w:pPr>
              <w:spacing w:before="240" w:after="240"/>
              <w:jc w:val="left"/>
              <w:rPr>
                <w:rFonts w:ascii="Garamond" w:eastAsia="Garamond" w:hAnsi="Garamond" w:cs="Garamond"/>
                <w:b/>
                <w:bCs/>
              </w:rPr>
            </w:pPr>
            <w:r>
              <w:rPr>
                <w:rFonts w:ascii="Garamond" w:eastAsia="Garamond" w:hAnsi="Garamond" w:cs="Garamond"/>
                <w:b/>
                <w:bCs/>
              </w:rPr>
              <w:t>Rodent-Infested Grain Storage</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0807729D" w14:textId="77777777" w:rsidR="004F0891" w:rsidRDefault="00000000">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20C49D2C" w14:textId="77777777" w:rsidR="004F0891" w:rsidRDefault="004F0891">
            <w:pPr>
              <w:spacing w:before="240" w:after="240"/>
              <w:jc w:val="left"/>
              <w:rPr>
                <w:rFonts w:ascii="Garamond" w:eastAsia="Garamond" w:hAnsi="Garamond" w:cs="Garamond"/>
              </w:rPr>
            </w:pPr>
          </w:p>
        </w:tc>
      </w:tr>
    </w:tbl>
    <w:p w14:paraId="5376E572" w14:textId="77777777" w:rsidR="004F0891" w:rsidRDefault="004F0891">
      <w:pPr>
        <w:rPr>
          <w:rFonts w:ascii="Garamond" w:eastAsia="Garamond" w:hAnsi="Garamond" w:cs="Garamond"/>
        </w:rPr>
      </w:pPr>
    </w:p>
    <w:p w14:paraId="134D164A" w14:textId="77777777" w:rsidR="004F0891" w:rsidRDefault="004F0891">
      <w:pPr>
        <w:rPr>
          <w:rFonts w:ascii="Garamond" w:eastAsia="Garamond" w:hAnsi="Garamond" w:cs="Garamond"/>
        </w:rPr>
      </w:pPr>
    </w:p>
    <w:tbl>
      <w:tblPr>
        <w:tblStyle w:val="affffff1"/>
        <w:tblW w:w="909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4130"/>
        <w:gridCol w:w="2480"/>
        <w:gridCol w:w="2480"/>
      </w:tblGrid>
      <w:tr w:rsidR="004F0891" w14:paraId="3955E6C3"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F5CE07D" w14:textId="77777777" w:rsidR="004F0891" w:rsidRDefault="00000000">
            <w:pPr>
              <w:rPr>
                <w:rFonts w:ascii="Garamond" w:eastAsia="Garamond" w:hAnsi="Garamond" w:cs="Garamond"/>
              </w:rPr>
            </w:pPr>
            <w:r>
              <w:rPr>
                <w:rFonts w:ascii="Garamond" w:eastAsia="Garamond" w:hAnsi="Garamond" w:cs="Garamond"/>
                <w:b/>
                <w:bCs/>
              </w:rPr>
              <w:lastRenderedPageBreak/>
              <w:t>Category</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91CD973" w14:textId="77777777" w:rsidR="004F0891" w:rsidRDefault="00000000">
            <w:pPr>
              <w:rPr>
                <w:rFonts w:ascii="Garamond" w:eastAsia="Garamond" w:hAnsi="Garamond" w:cs="Garamond"/>
              </w:rPr>
            </w:pPr>
            <w:r>
              <w:rPr>
                <w:rFonts w:ascii="Garamond" w:eastAsia="Garamond" w:hAnsi="Garamond" w:cs="Garamond"/>
                <w:b/>
                <w:bCs/>
              </w:rPr>
              <w:t>Total Count</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2CEF9E6" w14:textId="77777777" w:rsidR="004F0891" w:rsidRDefault="00000000">
            <w:pPr>
              <w:jc w:val="center"/>
              <w:rPr>
                <w:rFonts w:ascii="Garamond" w:eastAsia="Garamond" w:hAnsi="Garamond" w:cs="Garamond"/>
                <w:b/>
                <w:bCs/>
              </w:rPr>
            </w:pPr>
            <w:r>
              <w:rPr>
                <w:rFonts w:ascii="Garamond" w:eastAsia="Garamond" w:hAnsi="Garamond" w:cs="Garamond"/>
                <w:b/>
                <w:bCs/>
              </w:rPr>
              <w:t>Key Locations (wards)</w:t>
            </w:r>
          </w:p>
        </w:tc>
      </w:tr>
      <w:tr w:rsidR="004F0891" w14:paraId="18B95990"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82AA7F" w14:textId="77777777" w:rsidR="004F0891" w:rsidRDefault="00000000">
            <w:pPr>
              <w:rPr>
                <w:rFonts w:ascii="Garamond" w:eastAsia="Garamond" w:hAnsi="Garamond" w:cs="Garamond"/>
              </w:rPr>
            </w:pPr>
            <w:r>
              <w:rPr>
                <w:rFonts w:ascii="Garamond" w:eastAsia="Garamond" w:hAnsi="Garamond" w:cs="Garamond"/>
              </w:rPr>
              <w:t xml:space="preserve">Poultry Farms </w:t>
            </w:r>
          </w:p>
        </w:tc>
        <w:tc>
          <w:tcPr>
            <w:tcW w:w="248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2D393F1" w14:textId="77777777" w:rsidR="004F0891"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9DF5B2B" w14:textId="77777777" w:rsidR="004F0891" w:rsidRDefault="004F0891">
            <w:pPr>
              <w:spacing w:before="240" w:after="240"/>
              <w:rPr>
                <w:rFonts w:ascii="Garamond" w:eastAsia="Garamond" w:hAnsi="Garamond" w:cs="Garamond"/>
              </w:rPr>
            </w:pPr>
          </w:p>
        </w:tc>
      </w:tr>
      <w:tr w:rsidR="004F0891" w14:paraId="2D428A9B"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ADB418" w14:textId="77777777" w:rsidR="004F0891" w:rsidRDefault="00000000">
            <w:pPr>
              <w:rPr>
                <w:rFonts w:ascii="Garamond" w:eastAsia="Garamond" w:hAnsi="Garamond" w:cs="Garamond"/>
              </w:rPr>
            </w:pPr>
            <w:r>
              <w:rPr>
                <w:rFonts w:ascii="Garamond" w:eastAsia="Garamond" w:hAnsi="Garamond" w:cs="Garamond"/>
              </w:rPr>
              <w:t>Backyard / Clustered Poultry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7E2BAD6" w14:textId="77777777" w:rsidR="004F0891"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10266D7A" w14:textId="77777777" w:rsidR="004F0891" w:rsidRDefault="004F0891">
            <w:pPr>
              <w:spacing w:before="240" w:after="240"/>
              <w:rPr>
                <w:rFonts w:ascii="Garamond" w:eastAsia="Garamond" w:hAnsi="Garamond" w:cs="Garamond"/>
              </w:rPr>
            </w:pPr>
          </w:p>
        </w:tc>
      </w:tr>
      <w:tr w:rsidR="004F0891" w14:paraId="779E5301"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CC395E" w14:textId="77777777" w:rsidR="004F0891" w:rsidRDefault="00000000">
            <w:pPr>
              <w:rPr>
                <w:rFonts w:ascii="Garamond" w:eastAsia="Garamond" w:hAnsi="Garamond" w:cs="Garamond"/>
              </w:rPr>
            </w:pPr>
            <w:r>
              <w:rPr>
                <w:rFonts w:ascii="Garamond" w:eastAsia="Garamond" w:hAnsi="Garamond" w:cs="Garamond"/>
              </w:rPr>
              <w:t>Duck Rearing Units (open water access)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1C1BBEA" w14:textId="77777777" w:rsidR="004F0891"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3052E816" w14:textId="77777777" w:rsidR="004F0891" w:rsidRDefault="004F0891">
            <w:pPr>
              <w:spacing w:before="240" w:after="240"/>
              <w:rPr>
                <w:rFonts w:ascii="Garamond" w:eastAsia="Garamond" w:hAnsi="Garamond" w:cs="Garamond"/>
              </w:rPr>
            </w:pPr>
          </w:p>
        </w:tc>
      </w:tr>
      <w:tr w:rsidR="004F0891" w14:paraId="5F0F7E7E"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E3445A" w14:textId="77777777" w:rsidR="004F0891" w:rsidRDefault="00000000">
            <w:pPr>
              <w:rPr>
                <w:rFonts w:ascii="Garamond" w:eastAsia="Garamond" w:hAnsi="Garamond" w:cs="Garamond"/>
              </w:rPr>
            </w:pPr>
            <w:r>
              <w:rPr>
                <w:rFonts w:ascii="Garamond" w:eastAsia="Garamond" w:hAnsi="Garamond" w:cs="Garamond"/>
              </w:rPr>
              <w:t>Slaughterhouses/ Slaughter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CC1F542" w14:textId="77777777" w:rsidR="004F0891"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57EAA02B" w14:textId="77777777" w:rsidR="004F0891" w:rsidRDefault="004F0891">
            <w:pPr>
              <w:spacing w:before="240" w:after="240"/>
              <w:rPr>
                <w:rFonts w:ascii="Garamond" w:eastAsia="Garamond" w:hAnsi="Garamond" w:cs="Garamond"/>
              </w:rPr>
            </w:pPr>
          </w:p>
        </w:tc>
      </w:tr>
      <w:tr w:rsidR="004F0891" w14:paraId="3D8013A1"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747EB0" w14:textId="77777777" w:rsidR="004F0891" w:rsidRDefault="00000000">
            <w:pPr>
              <w:rPr>
                <w:rFonts w:ascii="Garamond" w:eastAsia="Garamond" w:hAnsi="Garamond" w:cs="Garamond"/>
              </w:rPr>
            </w:pPr>
            <w:r>
              <w:rPr>
                <w:rFonts w:ascii="Garamond" w:eastAsia="Garamond" w:hAnsi="Garamond" w:cs="Garamond"/>
              </w:rPr>
              <w:t>Meat/Fish Markets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02D1AC0" w14:textId="77777777" w:rsidR="004F0891"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1D68187C" w14:textId="77777777" w:rsidR="004F0891" w:rsidRDefault="004F0891">
            <w:pPr>
              <w:spacing w:before="240" w:after="240"/>
              <w:rPr>
                <w:rFonts w:ascii="Garamond" w:eastAsia="Garamond" w:hAnsi="Garamond" w:cs="Garamond"/>
              </w:rPr>
            </w:pPr>
          </w:p>
        </w:tc>
      </w:tr>
      <w:tr w:rsidR="004F0891" w14:paraId="54012D44"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7DE55F" w14:textId="77777777" w:rsidR="004F0891" w:rsidRDefault="00000000">
            <w:pPr>
              <w:rPr>
                <w:rFonts w:ascii="Garamond" w:eastAsia="Garamond" w:hAnsi="Garamond" w:cs="Garamond"/>
              </w:rPr>
            </w:pPr>
            <w:r>
              <w:rPr>
                <w:rFonts w:ascii="Garamond" w:eastAsia="Garamond" w:hAnsi="Garamond" w:cs="Garamond"/>
              </w:rPr>
              <w:t>Live Bird Sale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9D55E33" w14:textId="77777777" w:rsidR="004F0891"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098BD1ED" w14:textId="77777777" w:rsidR="004F0891" w:rsidRDefault="004F0891">
            <w:pPr>
              <w:spacing w:before="240" w:after="240"/>
              <w:rPr>
                <w:rFonts w:ascii="Garamond" w:eastAsia="Garamond" w:hAnsi="Garamond" w:cs="Garamond"/>
              </w:rPr>
            </w:pPr>
          </w:p>
        </w:tc>
      </w:tr>
      <w:tr w:rsidR="004F0891" w14:paraId="4FBBE683"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325E12" w14:textId="77777777" w:rsidR="004F0891" w:rsidRDefault="00000000">
            <w:pPr>
              <w:rPr>
                <w:rFonts w:ascii="Garamond" w:eastAsia="Garamond" w:hAnsi="Garamond" w:cs="Garamond"/>
              </w:rPr>
            </w:pPr>
            <w:r>
              <w:rPr>
                <w:rFonts w:ascii="Garamond" w:eastAsia="Garamond" w:hAnsi="Garamond" w:cs="Garamond"/>
              </w:rPr>
              <w:t>Cattle Markets / Weekly Animal Fairs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34FC69C" w14:textId="77777777" w:rsidR="004F0891"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668321FD" w14:textId="77777777" w:rsidR="004F0891" w:rsidRDefault="004F0891">
            <w:pPr>
              <w:spacing w:before="240" w:after="240"/>
              <w:rPr>
                <w:rFonts w:ascii="Garamond" w:eastAsia="Garamond" w:hAnsi="Garamond" w:cs="Garamond"/>
              </w:rPr>
            </w:pPr>
          </w:p>
        </w:tc>
      </w:tr>
      <w:tr w:rsidR="004F0891" w14:paraId="47D4CD4B"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87163D" w14:textId="77777777" w:rsidR="004F0891" w:rsidRDefault="00000000">
            <w:pPr>
              <w:rPr>
                <w:rFonts w:ascii="Garamond" w:eastAsia="Garamond" w:hAnsi="Garamond" w:cs="Garamond"/>
              </w:rPr>
            </w:pPr>
            <w:r>
              <w:rPr>
                <w:rFonts w:ascii="Garamond" w:eastAsia="Garamond" w:hAnsi="Garamond" w:cs="Garamond"/>
              </w:rPr>
              <w:t>Pet Shops / Breeders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76D1C85" w14:textId="77777777" w:rsidR="004F0891"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6FEBE59E" w14:textId="77777777" w:rsidR="004F0891" w:rsidRDefault="004F0891">
            <w:pPr>
              <w:spacing w:before="240" w:after="240"/>
              <w:rPr>
                <w:rFonts w:ascii="Garamond" w:eastAsia="Garamond" w:hAnsi="Garamond" w:cs="Garamond"/>
              </w:rPr>
            </w:pPr>
          </w:p>
        </w:tc>
      </w:tr>
      <w:tr w:rsidR="004F0891" w14:paraId="7FCBAA42"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D4897E" w14:textId="77777777" w:rsidR="004F0891" w:rsidRDefault="00000000">
            <w:pPr>
              <w:rPr>
                <w:rFonts w:ascii="Garamond" w:eastAsia="Garamond" w:hAnsi="Garamond" w:cs="Garamond"/>
              </w:rPr>
            </w:pPr>
            <w:r>
              <w:rPr>
                <w:rFonts w:ascii="Garamond" w:eastAsia="Garamond" w:hAnsi="Garamond" w:cs="Garamond"/>
              </w:rPr>
              <w:t>Animal Shelters / Pet Homes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9AB790B" w14:textId="77777777" w:rsidR="004F0891"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424F85C5" w14:textId="77777777" w:rsidR="004F0891" w:rsidRDefault="004F0891">
            <w:pPr>
              <w:spacing w:before="240" w:after="240"/>
              <w:rPr>
                <w:rFonts w:ascii="Garamond" w:eastAsia="Garamond" w:hAnsi="Garamond" w:cs="Garamond"/>
              </w:rPr>
            </w:pPr>
          </w:p>
        </w:tc>
      </w:tr>
      <w:tr w:rsidR="004F0891" w14:paraId="4B142F59"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4FA20F" w14:textId="77777777" w:rsidR="004F0891" w:rsidRDefault="00000000">
            <w:pPr>
              <w:rPr>
                <w:rFonts w:ascii="Garamond" w:eastAsia="Garamond" w:hAnsi="Garamond" w:cs="Garamond"/>
              </w:rPr>
            </w:pPr>
            <w:r>
              <w:rPr>
                <w:rFonts w:ascii="Garamond" w:eastAsia="Garamond" w:hAnsi="Garamond" w:cs="Garamond"/>
              </w:rPr>
              <w:t>Waste Disposal Sites near Animal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108EB7E" w14:textId="77777777" w:rsidR="004F0891"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2E3F3D02" w14:textId="77777777" w:rsidR="004F0891" w:rsidRDefault="004F0891">
            <w:pPr>
              <w:spacing w:before="240" w:after="240"/>
              <w:rPr>
                <w:rFonts w:ascii="Garamond" w:eastAsia="Garamond" w:hAnsi="Garamond" w:cs="Garamond"/>
              </w:rPr>
            </w:pPr>
          </w:p>
        </w:tc>
      </w:tr>
    </w:tbl>
    <w:p w14:paraId="606936F5" w14:textId="77777777" w:rsidR="004F0891" w:rsidRDefault="004F0891">
      <w:pPr>
        <w:pStyle w:val="Heading2"/>
        <w:rPr>
          <w:rFonts w:ascii="Garamond" w:eastAsia="Garamond" w:hAnsi="Garamond" w:cs="Garamond"/>
          <w:color w:val="000000"/>
        </w:rPr>
      </w:pPr>
      <w:bookmarkStart w:id="48" w:name="_heading=h.o7zpqnzc1axp" w:colFirst="0" w:colLast="0"/>
      <w:bookmarkEnd w:id="48"/>
    </w:p>
    <w:p w14:paraId="3F6E35BD" w14:textId="77777777" w:rsidR="004F0891" w:rsidRDefault="00000000">
      <w:pPr>
        <w:pStyle w:val="Heading2"/>
        <w:rPr>
          <w:rFonts w:ascii="Garamond" w:eastAsia="Garamond" w:hAnsi="Garamond" w:cs="Garamond"/>
          <w:color w:val="000000"/>
        </w:rPr>
      </w:pPr>
      <w:bookmarkStart w:id="49" w:name="_heading=h.x7mo9o1yenfn" w:colFirst="0" w:colLast="0"/>
      <w:bookmarkEnd w:id="49"/>
      <w:r>
        <w:rPr>
          <w:rFonts w:ascii="Garamond" w:eastAsia="Garamond" w:hAnsi="Garamond" w:cs="Garamond"/>
          <w:color w:val="000000"/>
        </w:rPr>
        <w:t>Environmental Risk Mapping</w:t>
      </w:r>
    </w:p>
    <w:p w14:paraId="02105A3F" w14:textId="77777777" w:rsidR="004F0891" w:rsidRDefault="00000000">
      <w:pPr>
        <w:spacing w:before="240" w:after="240"/>
        <w:rPr>
          <w:rFonts w:ascii="Garamond" w:eastAsia="Garamond" w:hAnsi="Garamond" w:cs="Garamond"/>
        </w:rPr>
      </w:pPr>
      <w:r>
        <w:rPr>
          <w:rFonts w:ascii="Garamond" w:eastAsia="Garamond" w:hAnsi="Garamond" w:cs="Garamond"/>
        </w:rPr>
        <w:t>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14:paraId="4862DA69" w14:textId="77777777" w:rsidR="004F0891" w:rsidRDefault="00000000">
      <w:pPr>
        <w:rPr>
          <w:rFonts w:ascii="Garamond" w:eastAsia="Garamond" w:hAnsi="Garamond" w:cs="Garamond"/>
        </w:rPr>
      </w:pPr>
      <w:r>
        <w:rPr>
          <w:rFonts w:ascii="Garamond" w:eastAsia="Garamond" w:hAnsi="Garamond" w:cs="Garamond"/>
          <w:b/>
          <w:bCs/>
        </w:rPr>
        <w:t>Waterborne exposure</w:t>
      </w:r>
      <w:r>
        <w:rPr>
          <w:rFonts w:ascii="Garamond" w:eastAsia="Garamond" w:hAnsi="Garamond" w:cs="Garamond"/>
        </w:rPr>
        <w:t xml:space="preserve">: Flood-prone areas and stagnant water bodies facilitate </w:t>
      </w:r>
      <w:r>
        <w:rPr>
          <w:rFonts w:ascii="Garamond" w:eastAsia="Garamond" w:hAnsi="Garamond" w:cs="Garamond"/>
          <w:i/>
          <w:iCs/>
        </w:rPr>
        <w:t>leptospira survival</w:t>
      </w:r>
      <w:r>
        <w:rPr>
          <w:rFonts w:ascii="Garamond" w:eastAsia="Garamond" w:hAnsi="Garamond" w:cs="Garamond"/>
        </w:rPr>
        <w:t>, raising leptospirosis risk.</w:t>
      </w:r>
    </w:p>
    <w:p w14:paraId="1361B87B" w14:textId="77777777" w:rsidR="004F0891" w:rsidRDefault="004F0891">
      <w:pPr>
        <w:rPr>
          <w:rFonts w:ascii="Garamond" w:eastAsia="Garamond" w:hAnsi="Garamond" w:cs="Garamond"/>
        </w:rPr>
      </w:pPr>
    </w:p>
    <w:p w14:paraId="26EEF1FE" w14:textId="77777777" w:rsidR="004F0891" w:rsidRDefault="00000000">
      <w:pPr>
        <w:rPr>
          <w:rFonts w:ascii="Garamond" w:eastAsia="Garamond" w:hAnsi="Garamond" w:cs="Garamond"/>
        </w:rPr>
      </w:pPr>
      <w:r>
        <w:rPr>
          <w:rFonts w:ascii="Garamond" w:eastAsia="Garamond" w:hAnsi="Garamond" w:cs="Garamond"/>
          <w:b/>
          <w:bCs/>
        </w:rPr>
        <w:t>Traditional practices</w:t>
      </w:r>
      <w:r>
        <w:rPr>
          <w:rFonts w:ascii="Garamond" w:eastAsia="Garamond" w:hAnsi="Garamond" w:cs="Garamond"/>
        </w:rPr>
        <w:t xml:space="preserve">: Informal slaughter and fish markets lack standardized hygiene, creating </w:t>
      </w:r>
      <w:r>
        <w:rPr>
          <w:rFonts w:ascii="Garamond" w:eastAsia="Garamond" w:hAnsi="Garamond" w:cs="Garamond"/>
          <w:i/>
          <w:iCs/>
        </w:rPr>
        <w:t>spillover opportunities</w:t>
      </w:r>
      <w:r>
        <w:rPr>
          <w:rFonts w:ascii="Garamond" w:eastAsia="Garamond" w:hAnsi="Garamond" w:cs="Garamond"/>
        </w:rPr>
        <w:t>.</w:t>
      </w:r>
    </w:p>
    <w:p w14:paraId="37C676AA" w14:textId="77777777" w:rsidR="004F0891" w:rsidRDefault="004F0891">
      <w:pPr>
        <w:spacing w:before="240" w:after="240"/>
        <w:rPr>
          <w:rFonts w:ascii="Garamond" w:eastAsia="Garamond" w:hAnsi="Garamond" w:cs="Garamond"/>
        </w:rPr>
      </w:pPr>
    </w:p>
    <w:tbl>
      <w:tblPr>
        <w:tblStyle w:val="affffff2"/>
        <w:tblW w:w="882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2655"/>
        <w:gridCol w:w="1635"/>
        <w:gridCol w:w="1845"/>
        <w:gridCol w:w="2685"/>
      </w:tblGrid>
      <w:tr w:rsidR="004F0891" w14:paraId="5FE20107"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3C325FB" w14:textId="77777777" w:rsidR="004F0891" w:rsidRDefault="00000000">
            <w:pPr>
              <w:rPr>
                <w:rFonts w:ascii="Garamond" w:eastAsia="Garamond" w:hAnsi="Garamond" w:cs="Garamond"/>
              </w:rPr>
            </w:pPr>
            <w:r>
              <w:rPr>
                <w:rFonts w:ascii="Garamond" w:eastAsia="Garamond" w:hAnsi="Garamond" w:cs="Garamond"/>
                <w:b/>
                <w:bCs/>
              </w:rPr>
              <w:lastRenderedPageBreak/>
              <w:t>Risk Factor</w:t>
            </w:r>
          </w:p>
        </w:tc>
        <w:tc>
          <w:tcPr>
            <w:tcW w:w="16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095004E" w14:textId="77777777" w:rsidR="004F0891" w:rsidRDefault="00000000">
            <w:pPr>
              <w:jc w:val="center"/>
              <w:rPr>
                <w:rFonts w:ascii="Garamond" w:eastAsia="Garamond" w:hAnsi="Garamond" w:cs="Garamond"/>
                <w:b/>
                <w:bCs/>
              </w:rPr>
            </w:pPr>
            <w:r>
              <w:rPr>
                <w:rFonts w:ascii="Garamond" w:eastAsia="Garamond" w:hAnsi="Garamond" w:cs="Garamond"/>
                <w:b/>
                <w:bCs/>
              </w:rPr>
              <w:t>High-Risk Wards</w:t>
            </w:r>
          </w:p>
        </w:tc>
        <w:tc>
          <w:tcPr>
            <w:tcW w:w="18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F3955F3" w14:textId="77777777" w:rsidR="004F0891" w:rsidRDefault="00000000">
            <w:pPr>
              <w:jc w:val="center"/>
              <w:rPr>
                <w:rFonts w:ascii="Garamond" w:eastAsia="Garamond" w:hAnsi="Garamond" w:cs="Garamond"/>
                <w:b/>
                <w:bCs/>
              </w:rPr>
            </w:pPr>
            <w:r>
              <w:rPr>
                <w:rFonts w:ascii="Garamond" w:eastAsia="Garamond" w:hAnsi="Garamond" w:cs="Garamond"/>
                <w:b/>
                <w:bCs/>
              </w:rPr>
              <w:t>Key Locations</w:t>
            </w:r>
          </w:p>
        </w:tc>
        <w:tc>
          <w:tcPr>
            <w:tcW w:w="26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5A32C2A" w14:textId="77777777" w:rsidR="004F0891" w:rsidRDefault="00000000">
            <w:pPr>
              <w:jc w:val="center"/>
              <w:rPr>
                <w:rFonts w:ascii="Garamond" w:eastAsia="Garamond" w:hAnsi="Garamond" w:cs="Garamond"/>
                <w:b/>
                <w:bCs/>
              </w:rPr>
            </w:pPr>
            <w:r>
              <w:rPr>
                <w:rFonts w:ascii="Garamond" w:eastAsia="Garamond" w:hAnsi="Garamond" w:cs="Garamond"/>
                <w:b/>
                <w:bCs/>
                <w:sz w:val="21"/>
                <w:szCs w:val="21"/>
              </w:rPr>
              <w:t>Risk Level (High/Med/Low)</w:t>
            </w:r>
          </w:p>
        </w:tc>
      </w:tr>
      <w:tr w:rsidR="004F0891" w14:paraId="6D4F8315" w14:textId="77777777" w:rsidTr="00720244">
        <w:trPr>
          <w:trHeight w:val="24"/>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4E451A" w14:textId="77777777" w:rsidR="004F0891" w:rsidRDefault="00000000">
            <w:pPr>
              <w:jc w:val="left"/>
              <w:rPr>
                <w:rFonts w:ascii="Garamond" w:eastAsia="Garamond" w:hAnsi="Garamond" w:cs="Garamond"/>
                <w:sz w:val="22"/>
                <w:szCs w:val="22"/>
              </w:rPr>
            </w:pPr>
            <w:r>
              <w:rPr>
                <w:rFonts w:ascii="Garamond" w:eastAsia="Garamond" w:hAnsi="Garamond" w:cs="Garamond"/>
                <w:sz w:val="22"/>
                <w:szCs w:val="22"/>
              </w:rPr>
              <w:t xml:space="preserve">Flood-prone areas </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1BDF54C" w14:textId="77777777" w:rsidR="004F0891" w:rsidRDefault="00000000">
            <w:pPr>
              <w:spacing w:before="240" w:after="240"/>
              <w:rPr>
                <w:rFonts w:ascii="Garamond" w:eastAsia="Garamond" w:hAnsi="Garamond" w:cs="Garamond"/>
              </w:rPr>
            </w:pPr>
            <w:r>
              <w:rPr>
                <w:rFonts w:ascii="Garamond" w:eastAsia="Garamond" w:hAnsi="Garamond" w:cs="Garamond"/>
              </w:rPr>
              <w:t>2,5,12,13,14,15</w:t>
            </w:r>
          </w:p>
        </w:tc>
        <w:tc>
          <w:tcPr>
            <w:tcW w:w="18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F785261" w14:textId="77777777" w:rsidR="004F0891" w:rsidRDefault="00000000">
            <w:pPr>
              <w:spacing w:before="240" w:after="240"/>
              <w:rPr>
                <w:rFonts w:ascii="Garamond" w:eastAsia="Garamond" w:hAnsi="Garamond" w:cs="Garamond"/>
              </w:rPr>
            </w:pPr>
            <w:r>
              <w:rPr>
                <w:rFonts w:ascii="Garamond" w:eastAsia="Garamond" w:hAnsi="Garamond" w:cs="Garamond"/>
              </w:rPr>
              <w:t>kummannoor,Vayakara,</w:t>
            </w:r>
          </w:p>
        </w:tc>
        <w:tc>
          <w:tcPr>
            <w:tcW w:w="26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5FD310C" w14:textId="22EA7A12" w:rsidR="004F0891" w:rsidRDefault="00C64943">
            <w:pPr>
              <w:spacing w:before="240" w:after="240"/>
              <w:rPr>
                <w:rFonts w:ascii="Garamond" w:eastAsia="Garamond" w:hAnsi="Garamond" w:cs="Garamond"/>
              </w:rPr>
            </w:pPr>
            <w:r>
              <w:rPr>
                <w:rFonts w:ascii="Garamond" w:eastAsia="Garamond" w:hAnsi="Garamond" w:cs="Garamond"/>
              </w:rPr>
              <w:t xml:space="preserve">Medium </w:t>
            </w:r>
          </w:p>
        </w:tc>
      </w:tr>
      <w:tr w:rsidR="004F0891" w14:paraId="237517CB"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64A1C9" w14:textId="77777777" w:rsidR="004F0891" w:rsidRDefault="00000000">
            <w:pPr>
              <w:jc w:val="left"/>
              <w:rPr>
                <w:rFonts w:ascii="Garamond" w:eastAsia="Garamond" w:hAnsi="Garamond" w:cs="Garamond"/>
                <w:sz w:val="22"/>
                <w:szCs w:val="22"/>
              </w:rPr>
            </w:pPr>
            <w:r>
              <w:rPr>
                <w:rFonts w:ascii="Garamond" w:eastAsia="Garamond" w:hAnsi="Garamond" w:cs="Garamond"/>
                <w:sz w:val="22"/>
                <w:szCs w:val="22"/>
              </w:rPr>
              <w:t xml:space="preserve">Water bodies/wetlands </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159F57E4" w14:textId="77777777" w:rsidR="004F0891" w:rsidRDefault="00000000">
            <w:pPr>
              <w:spacing w:before="240" w:after="240"/>
              <w:rPr>
                <w:rFonts w:ascii="Garamond" w:eastAsia="Garamond" w:hAnsi="Garamond" w:cs="Garamond"/>
              </w:rPr>
            </w:pPr>
            <w:r>
              <w:rPr>
                <w:rFonts w:ascii="Garamond" w:eastAsia="Garamond" w:hAnsi="Garamond" w:cs="Garamond"/>
              </w:rPr>
              <w:t>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1CFB7E54" w14:textId="77777777" w:rsidR="004F0891" w:rsidRDefault="004F0891">
            <w:pPr>
              <w:spacing w:before="240" w:after="240"/>
              <w:rPr>
                <w:rFonts w:ascii="Garamond" w:eastAsia="Garamond" w:hAnsi="Garamond" w:cs="Garamond"/>
              </w:rPr>
            </w:pP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772A0E57" w14:textId="77777777" w:rsidR="004F0891" w:rsidRDefault="004F0891">
            <w:pPr>
              <w:spacing w:before="240" w:after="240"/>
              <w:rPr>
                <w:rFonts w:ascii="Garamond" w:eastAsia="Garamond" w:hAnsi="Garamond" w:cs="Garamond"/>
              </w:rPr>
            </w:pPr>
          </w:p>
        </w:tc>
      </w:tr>
      <w:tr w:rsidR="004F0891" w14:paraId="1F1A74A8"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1E87B5" w14:textId="77777777" w:rsidR="004F0891" w:rsidRDefault="00000000">
            <w:pPr>
              <w:jc w:val="left"/>
              <w:rPr>
                <w:rFonts w:ascii="Garamond" w:eastAsia="Garamond" w:hAnsi="Garamond" w:cs="Garamond"/>
                <w:sz w:val="22"/>
                <w:szCs w:val="22"/>
              </w:rPr>
            </w:pPr>
            <w:r>
              <w:rPr>
                <w:rFonts w:ascii="Garamond" w:eastAsia="Garamond" w:hAnsi="Garamond" w:cs="Garamond"/>
                <w:sz w:val="22"/>
                <w:szCs w:val="22"/>
              </w:rPr>
              <w:t>Solid waste accumulation</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54491719" w14:textId="77777777" w:rsidR="004F0891" w:rsidRDefault="00000000">
            <w:pPr>
              <w:spacing w:before="240" w:after="240"/>
              <w:rPr>
                <w:rFonts w:ascii="Garamond" w:eastAsia="Garamond" w:hAnsi="Garamond" w:cs="Garamond"/>
              </w:rPr>
            </w:pPr>
            <w:r>
              <w:rPr>
                <w:rFonts w:ascii="Garamond" w:eastAsia="Garamond" w:hAnsi="Garamond" w:cs="Garamond"/>
              </w:rPr>
              <w:t>1</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13080CF3" w14:textId="77777777" w:rsidR="004F0891" w:rsidRDefault="00000000">
            <w:pPr>
              <w:spacing w:before="240" w:after="240"/>
              <w:rPr>
                <w:rFonts w:ascii="Garamond" w:eastAsia="Garamond" w:hAnsi="Garamond" w:cs="Garamond"/>
              </w:rPr>
            </w:pPr>
            <w:r>
              <w:rPr>
                <w:rFonts w:ascii="Garamond" w:eastAsia="Garamond" w:hAnsi="Garamond" w:cs="Garamond"/>
              </w:rPr>
              <w:t>Kalleli</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36E58B36" w14:textId="515755B4" w:rsidR="004F0891" w:rsidRDefault="00C64943">
            <w:pPr>
              <w:spacing w:before="240" w:after="240"/>
              <w:rPr>
                <w:rFonts w:ascii="Garamond" w:eastAsia="Garamond" w:hAnsi="Garamond" w:cs="Garamond"/>
              </w:rPr>
            </w:pPr>
            <w:r>
              <w:rPr>
                <w:rFonts w:ascii="Garamond" w:eastAsia="Garamond" w:hAnsi="Garamond" w:cs="Garamond"/>
              </w:rPr>
              <w:t xml:space="preserve">Medium </w:t>
            </w:r>
          </w:p>
        </w:tc>
      </w:tr>
      <w:tr w:rsidR="004F0891" w14:paraId="0E50A029"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FA02EF" w14:textId="77777777" w:rsidR="004F0891" w:rsidRDefault="00000000">
            <w:pPr>
              <w:jc w:val="left"/>
              <w:rPr>
                <w:rFonts w:ascii="Garamond" w:eastAsia="Garamond" w:hAnsi="Garamond" w:cs="Garamond"/>
                <w:sz w:val="22"/>
                <w:szCs w:val="22"/>
              </w:rPr>
            </w:pPr>
            <w:r>
              <w:rPr>
                <w:rFonts w:ascii="Garamond" w:eastAsia="Garamond" w:hAnsi="Garamond" w:cs="Garamond"/>
                <w:sz w:val="22"/>
                <w:szCs w:val="22"/>
              </w:rPr>
              <w:t>Animal waste disposal issues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164F639E" w14:textId="77777777" w:rsidR="004F0891" w:rsidRDefault="00000000">
            <w:pPr>
              <w:spacing w:before="240" w:after="240"/>
              <w:rPr>
                <w:rFonts w:ascii="Garamond" w:eastAsia="Garamond" w:hAnsi="Garamond" w:cs="Garamond"/>
              </w:rPr>
            </w:pPr>
            <w:r>
              <w:rPr>
                <w:rFonts w:ascii="Garamond" w:eastAsia="Garamond" w:hAnsi="Garamond" w:cs="Garamond"/>
              </w:rPr>
              <w:t>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7EAD613D" w14:textId="77777777" w:rsidR="004F0891" w:rsidRDefault="004F0891">
            <w:pPr>
              <w:spacing w:before="240" w:after="240"/>
              <w:rPr>
                <w:rFonts w:ascii="Garamond" w:eastAsia="Garamond" w:hAnsi="Garamond" w:cs="Garamond"/>
              </w:rPr>
            </w:pP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5C784DE1" w14:textId="77777777" w:rsidR="004F0891" w:rsidRDefault="004F0891">
            <w:pPr>
              <w:spacing w:before="240" w:after="240"/>
              <w:rPr>
                <w:rFonts w:ascii="Garamond" w:eastAsia="Garamond" w:hAnsi="Garamond" w:cs="Garamond"/>
              </w:rPr>
            </w:pPr>
          </w:p>
        </w:tc>
      </w:tr>
      <w:tr w:rsidR="004F0891" w14:paraId="7B543512"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1CFC31" w14:textId="77777777" w:rsidR="004F0891" w:rsidRDefault="00000000">
            <w:pPr>
              <w:jc w:val="left"/>
              <w:rPr>
                <w:rFonts w:ascii="Garamond" w:eastAsia="Garamond" w:hAnsi="Garamond" w:cs="Garamond"/>
                <w:sz w:val="22"/>
                <w:szCs w:val="22"/>
              </w:rPr>
            </w:pPr>
            <w:r>
              <w:rPr>
                <w:rFonts w:ascii="Garamond" w:eastAsia="Garamond" w:hAnsi="Garamond" w:cs="Garamond"/>
                <w:sz w:val="22"/>
                <w:szCs w:val="22"/>
              </w:rPr>
              <w:t>Rodent infestation zones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6103BF96" w14:textId="77777777" w:rsidR="004F0891" w:rsidRDefault="00000000">
            <w:pPr>
              <w:spacing w:before="240" w:after="240"/>
              <w:rPr>
                <w:rFonts w:ascii="Garamond" w:eastAsia="Garamond" w:hAnsi="Garamond" w:cs="Garamond"/>
              </w:rPr>
            </w:pPr>
            <w:r>
              <w:rPr>
                <w:rFonts w:ascii="Garamond" w:eastAsia="Garamond" w:hAnsi="Garamond" w:cs="Garamond"/>
              </w:rPr>
              <w:t>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67D9CAE3" w14:textId="77777777" w:rsidR="004F0891" w:rsidRDefault="004F0891">
            <w:pPr>
              <w:spacing w:before="240" w:after="240"/>
              <w:rPr>
                <w:rFonts w:ascii="Garamond" w:eastAsia="Garamond" w:hAnsi="Garamond" w:cs="Garamond"/>
              </w:rPr>
            </w:pP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294947CC" w14:textId="77777777" w:rsidR="004F0891" w:rsidRDefault="004F0891">
            <w:pPr>
              <w:spacing w:before="240" w:after="240"/>
              <w:rPr>
                <w:rFonts w:ascii="Garamond" w:eastAsia="Garamond" w:hAnsi="Garamond" w:cs="Garamond"/>
              </w:rPr>
            </w:pPr>
          </w:p>
        </w:tc>
      </w:tr>
      <w:tr w:rsidR="004F0891" w14:paraId="60270F82"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84FD2E" w14:textId="77777777" w:rsidR="004F0891" w:rsidRDefault="00000000">
            <w:pPr>
              <w:jc w:val="left"/>
              <w:rPr>
                <w:rFonts w:ascii="Garamond" w:eastAsia="Garamond" w:hAnsi="Garamond" w:cs="Garamond"/>
                <w:sz w:val="22"/>
                <w:szCs w:val="22"/>
              </w:rPr>
            </w:pPr>
            <w:r>
              <w:rPr>
                <w:rFonts w:ascii="Garamond" w:eastAsia="Garamond" w:hAnsi="Garamond" w:cs="Garamond"/>
                <w:sz w:val="22"/>
                <w:szCs w:val="22"/>
              </w:rPr>
              <w:t>Industrial effluent discharge</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50F1C179" w14:textId="77777777" w:rsidR="004F0891" w:rsidRDefault="00000000">
            <w:pPr>
              <w:spacing w:before="240" w:after="240"/>
              <w:rPr>
                <w:rFonts w:ascii="Garamond" w:eastAsia="Garamond" w:hAnsi="Garamond" w:cs="Garamond"/>
              </w:rPr>
            </w:pPr>
            <w:r>
              <w:rPr>
                <w:rFonts w:ascii="Garamond" w:eastAsia="Garamond" w:hAnsi="Garamond" w:cs="Garamond"/>
              </w:rPr>
              <w:t>1</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65983125" w14:textId="74839A43" w:rsidR="004F0891" w:rsidRDefault="00C64943">
            <w:pPr>
              <w:spacing w:before="240" w:after="240"/>
              <w:rPr>
                <w:rFonts w:ascii="Garamond" w:eastAsia="Garamond" w:hAnsi="Garamond" w:cs="Garamond"/>
              </w:rPr>
            </w:pPr>
            <w:r>
              <w:rPr>
                <w:rFonts w:ascii="Garamond" w:eastAsia="Garamond" w:hAnsi="Garamond" w:cs="Garamond"/>
              </w:rPr>
              <w:t xml:space="preserve">Aruvappulam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1AA251C1" w14:textId="68AA6F49" w:rsidR="004F0891" w:rsidRDefault="00C64943">
            <w:pPr>
              <w:spacing w:before="240" w:after="240"/>
              <w:rPr>
                <w:rFonts w:ascii="Garamond" w:eastAsia="Garamond" w:hAnsi="Garamond" w:cs="Garamond"/>
                <w:sz w:val="21"/>
                <w:szCs w:val="21"/>
              </w:rPr>
            </w:pPr>
            <w:r>
              <w:rPr>
                <w:rFonts w:ascii="Garamond" w:eastAsia="Garamond" w:hAnsi="Garamond" w:cs="Garamond"/>
                <w:sz w:val="21"/>
                <w:szCs w:val="21"/>
              </w:rPr>
              <w:t xml:space="preserve">Medium </w:t>
            </w:r>
          </w:p>
        </w:tc>
      </w:tr>
      <w:tr w:rsidR="004F0891" w14:paraId="7BF7B225"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8AE97C" w14:textId="77777777" w:rsidR="004F0891" w:rsidRDefault="00000000">
            <w:pPr>
              <w:jc w:val="left"/>
              <w:rPr>
                <w:rFonts w:ascii="Garamond" w:eastAsia="Garamond" w:hAnsi="Garamond" w:cs="Garamond"/>
                <w:sz w:val="22"/>
                <w:szCs w:val="22"/>
              </w:rPr>
            </w:pPr>
            <w:r>
              <w:rPr>
                <w:rFonts w:ascii="Garamond" w:eastAsia="Garamond" w:hAnsi="Garamond" w:cs="Garamond"/>
                <w:sz w:val="22"/>
                <w:szCs w:val="22"/>
              </w:rPr>
              <w:t>Construction sites / abandoned buildings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4D2C0C2B" w14:textId="77777777" w:rsidR="004F0891" w:rsidRDefault="00000000">
            <w:pPr>
              <w:spacing w:before="240" w:after="240"/>
              <w:rPr>
                <w:rFonts w:ascii="Garamond" w:eastAsia="Garamond" w:hAnsi="Garamond" w:cs="Garamond"/>
              </w:rPr>
            </w:pPr>
            <w:r>
              <w:rPr>
                <w:rFonts w:ascii="Garamond" w:eastAsia="Garamond" w:hAnsi="Garamond" w:cs="Garamond"/>
              </w:rPr>
              <w:t>1</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2DDBAA75" w14:textId="77777777" w:rsidR="004F0891" w:rsidRDefault="00000000">
            <w:pPr>
              <w:spacing w:before="240" w:after="240"/>
              <w:rPr>
                <w:rFonts w:ascii="Garamond" w:eastAsia="Garamond" w:hAnsi="Garamond" w:cs="Garamond"/>
                <w:sz w:val="21"/>
                <w:szCs w:val="21"/>
              </w:rPr>
            </w:pPr>
            <w:r>
              <w:rPr>
                <w:rFonts w:ascii="Garamond" w:eastAsia="Garamond" w:hAnsi="Garamond" w:cs="Garamond"/>
                <w:sz w:val="21"/>
                <w:szCs w:val="21"/>
              </w:rPr>
              <w:t>MCH Konni</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5F27265D" w14:textId="70398BFB" w:rsidR="004F0891" w:rsidRDefault="00C64943">
            <w:pPr>
              <w:spacing w:before="240" w:after="240"/>
              <w:rPr>
                <w:rFonts w:ascii="Garamond" w:eastAsia="Garamond" w:hAnsi="Garamond" w:cs="Garamond"/>
                <w:sz w:val="21"/>
                <w:szCs w:val="21"/>
              </w:rPr>
            </w:pPr>
            <w:r>
              <w:rPr>
                <w:rFonts w:ascii="Garamond" w:eastAsia="Garamond" w:hAnsi="Garamond" w:cs="Garamond"/>
                <w:sz w:val="21"/>
                <w:szCs w:val="21"/>
              </w:rPr>
              <w:t xml:space="preserve">High </w:t>
            </w:r>
          </w:p>
        </w:tc>
      </w:tr>
      <w:tr w:rsidR="004F0891" w14:paraId="41155903"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7A3903" w14:textId="77777777" w:rsidR="004F0891" w:rsidRDefault="00000000">
            <w:pPr>
              <w:jc w:val="left"/>
              <w:rPr>
                <w:rFonts w:ascii="Garamond" w:eastAsia="Garamond" w:hAnsi="Garamond" w:cs="Garamond"/>
                <w:sz w:val="22"/>
                <w:szCs w:val="22"/>
              </w:rPr>
            </w:pPr>
            <w:r>
              <w:rPr>
                <w:rFonts w:ascii="Garamond" w:eastAsia="Garamond" w:hAnsi="Garamond" w:cs="Garamond"/>
                <w:sz w:val="22"/>
                <w:szCs w:val="22"/>
              </w:rPr>
              <w:t>Poor drainage/blocked canals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33EA26CB" w14:textId="77777777" w:rsidR="004F0891" w:rsidRDefault="00000000">
            <w:pPr>
              <w:spacing w:before="240" w:after="240"/>
              <w:rPr>
                <w:rFonts w:ascii="Garamond" w:eastAsia="Garamond" w:hAnsi="Garamond" w:cs="Garamond"/>
              </w:rPr>
            </w:pPr>
            <w:r>
              <w:rPr>
                <w:rFonts w:ascii="Garamond" w:eastAsia="Garamond" w:hAnsi="Garamond" w:cs="Garamond"/>
              </w:rPr>
              <w:t>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38DF1981" w14:textId="77777777" w:rsidR="004F0891" w:rsidRDefault="004F0891">
            <w:pPr>
              <w:spacing w:before="240" w:after="240"/>
              <w:rPr>
                <w:rFonts w:ascii="Garamond" w:eastAsia="Garamond" w:hAnsi="Garamond" w:cs="Garamond"/>
                <w:sz w:val="21"/>
                <w:szCs w:val="21"/>
              </w:rPr>
            </w:pP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61E248F2" w14:textId="77777777" w:rsidR="004F0891" w:rsidRDefault="004F0891">
            <w:pPr>
              <w:spacing w:before="240" w:after="240"/>
              <w:rPr>
                <w:rFonts w:ascii="Garamond" w:eastAsia="Garamond" w:hAnsi="Garamond" w:cs="Garamond"/>
                <w:sz w:val="21"/>
                <w:szCs w:val="21"/>
              </w:rPr>
            </w:pPr>
          </w:p>
        </w:tc>
      </w:tr>
      <w:tr w:rsidR="004F0891" w14:paraId="32AB436B"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048D8C" w14:textId="77777777" w:rsidR="004F0891" w:rsidRDefault="00000000">
            <w:pPr>
              <w:jc w:val="left"/>
              <w:rPr>
                <w:rFonts w:ascii="Garamond" w:eastAsia="Garamond" w:hAnsi="Garamond" w:cs="Garamond"/>
                <w:sz w:val="22"/>
                <w:szCs w:val="22"/>
              </w:rPr>
            </w:pPr>
            <w:r>
              <w:rPr>
                <w:rFonts w:ascii="Garamond" w:eastAsia="Garamond" w:hAnsi="Garamond" w:cs="Garamond"/>
                <w:sz w:val="22"/>
                <w:szCs w:val="22"/>
              </w:rPr>
              <w:t>Drinking water source contamination risk</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8B71C50" w14:textId="77777777" w:rsidR="004F0891" w:rsidRDefault="00000000">
            <w:pPr>
              <w:spacing w:before="240" w:after="240"/>
              <w:rPr>
                <w:rFonts w:ascii="Garamond" w:eastAsia="Garamond" w:hAnsi="Garamond" w:cs="Garamond"/>
              </w:rPr>
            </w:pPr>
            <w:r>
              <w:rPr>
                <w:rFonts w:ascii="Garamond" w:eastAsia="Garamond" w:hAnsi="Garamond" w:cs="Garamond"/>
              </w:rPr>
              <w:t>nil</w:t>
            </w:r>
          </w:p>
        </w:tc>
        <w:tc>
          <w:tcPr>
            <w:tcW w:w="18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3C5E4A2" w14:textId="77777777" w:rsidR="004F0891" w:rsidRDefault="004F0891">
            <w:pPr>
              <w:spacing w:before="240" w:after="240"/>
              <w:rPr>
                <w:rFonts w:ascii="Garamond" w:eastAsia="Garamond" w:hAnsi="Garamond" w:cs="Garamond"/>
                <w:sz w:val="21"/>
                <w:szCs w:val="21"/>
              </w:rPr>
            </w:pPr>
          </w:p>
        </w:tc>
        <w:tc>
          <w:tcPr>
            <w:tcW w:w="26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9E0DDD7" w14:textId="77777777" w:rsidR="004F0891" w:rsidRDefault="004F0891">
            <w:pPr>
              <w:spacing w:before="240" w:after="240"/>
              <w:rPr>
                <w:rFonts w:ascii="Garamond" w:eastAsia="Garamond" w:hAnsi="Garamond" w:cs="Garamond"/>
                <w:sz w:val="21"/>
                <w:szCs w:val="21"/>
              </w:rPr>
            </w:pPr>
          </w:p>
        </w:tc>
      </w:tr>
    </w:tbl>
    <w:p w14:paraId="4F4C5249" w14:textId="6EC139C6" w:rsidR="00720244" w:rsidRPr="00720244" w:rsidRDefault="00720244" w:rsidP="00720244">
      <w:pPr>
        <w:spacing w:before="240" w:after="240"/>
        <w:rPr>
          <w:rFonts w:ascii="Garamond" w:eastAsia="Garamond" w:hAnsi="Garamond" w:cs="Garamond"/>
        </w:rPr>
      </w:pPr>
      <w:r w:rsidRPr="00720244">
        <w:rPr>
          <w:rFonts w:ascii="Garamond" w:eastAsia="Garamond" w:hAnsi="Garamond" w:cs="Garamond"/>
          <w:noProof/>
        </w:rPr>
        <w:lastRenderedPageBreak/>
        <w:drawing>
          <wp:inline distT="0" distB="0" distL="0" distR="0" wp14:anchorId="13E18F8A" wp14:editId="66769865">
            <wp:extent cx="5847715" cy="2924175"/>
            <wp:effectExtent l="0" t="0" r="635" b="9525"/>
            <wp:docPr id="5560653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47715" cy="2924175"/>
                    </a:xfrm>
                    <a:prstGeom prst="rect">
                      <a:avLst/>
                    </a:prstGeom>
                    <a:noFill/>
                    <a:ln>
                      <a:noFill/>
                    </a:ln>
                  </pic:spPr>
                </pic:pic>
              </a:graphicData>
            </a:graphic>
          </wp:inline>
        </w:drawing>
      </w:r>
    </w:p>
    <w:p w14:paraId="6F463031" w14:textId="2E697490" w:rsidR="004F0891" w:rsidRDefault="00720244">
      <w:pPr>
        <w:spacing w:before="240" w:after="240"/>
        <w:rPr>
          <w:rFonts w:ascii="Garamond" w:eastAsia="Garamond" w:hAnsi="Garamond" w:cs="Garamond"/>
        </w:rPr>
      </w:pPr>
      <w:r w:rsidRPr="00720244">
        <w:rPr>
          <w:rFonts w:ascii="Garamond" w:eastAsia="Garamond" w:hAnsi="Garamond" w:cs="Garamond"/>
        </w:rPr>
        <w:t>The environmental risk profile of Aruvappulam identifies specific geographic clusters where physical conditions could trigger public health emergencies. This mapping is vital for pre-positioning sanitation resources and vector control teams.</w:t>
      </w:r>
      <w:r w:rsidRPr="00720244">
        <w:t xml:space="preserve"> </w:t>
      </w:r>
      <w:r w:rsidRPr="00720244">
        <w:rPr>
          <w:rFonts w:ascii="Garamond" w:eastAsia="Garamond" w:hAnsi="Garamond" w:cs="Garamond"/>
        </w:rPr>
        <w:t xml:space="preserve">By using this </w:t>
      </w:r>
      <w:r w:rsidRPr="00720244">
        <w:rPr>
          <w:rFonts w:ascii="Garamond" w:eastAsia="Garamond" w:hAnsi="Garamond" w:cs="Garamond"/>
          <w:b/>
          <w:bCs/>
        </w:rPr>
        <w:t>Environmental Risk Matrix</w:t>
      </w:r>
      <w:r w:rsidRPr="00720244">
        <w:rPr>
          <w:rFonts w:ascii="Garamond" w:eastAsia="Garamond" w:hAnsi="Garamond" w:cs="Garamond"/>
        </w:rPr>
        <w:t xml:space="preserve">, the Aruvappulam LSGI can transition from reactive disaster management to a proactive </w:t>
      </w:r>
      <w:r w:rsidRPr="00720244">
        <w:rPr>
          <w:rFonts w:ascii="Garamond" w:eastAsia="Garamond" w:hAnsi="Garamond" w:cs="Garamond"/>
          <w:b/>
          <w:bCs/>
        </w:rPr>
        <w:t>Environmental Health Surveillance</w:t>
      </w:r>
      <w:r w:rsidRPr="00720244">
        <w:rPr>
          <w:rFonts w:ascii="Garamond" w:eastAsia="Garamond" w:hAnsi="Garamond" w:cs="Garamond"/>
        </w:rPr>
        <w:t xml:space="preserve"> model. Wards with a "High" or multiple "Medium" risk scores are designated as </w:t>
      </w:r>
      <w:r w:rsidRPr="00720244">
        <w:rPr>
          <w:rFonts w:ascii="Garamond" w:eastAsia="Garamond" w:hAnsi="Garamond" w:cs="Garamond"/>
          <w:b/>
          <w:bCs/>
        </w:rPr>
        <w:t>Priority 1 Zones</w:t>
      </w:r>
      <w:r w:rsidRPr="00720244">
        <w:rPr>
          <w:rFonts w:ascii="Garamond" w:eastAsia="Garamond" w:hAnsi="Garamond" w:cs="Garamond"/>
        </w:rPr>
        <w:t xml:space="preserve"> for the rapid response teams during the initial 24 hours of any public health alert.</w:t>
      </w:r>
    </w:p>
    <w:p w14:paraId="72B3BD36" w14:textId="77777777" w:rsidR="004F0891" w:rsidRDefault="00000000">
      <w:pPr>
        <w:pStyle w:val="Heading2"/>
        <w:spacing w:before="240" w:after="240"/>
        <w:rPr>
          <w:rFonts w:ascii="Garamond" w:eastAsia="Garamond" w:hAnsi="Garamond" w:cs="Garamond"/>
          <w:color w:val="000000"/>
        </w:rPr>
      </w:pPr>
      <w:bookmarkStart w:id="50" w:name="_heading=h.eie6bkygocf3" w:colFirst="0" w:colLast="0"/>
      <w:bookmarkEnd w:id="50"/>
      <w:r>
        <w:rPr>
          <w:rFonts w:ascii="Garamond" w:eastAsia="Garamond" w:hAnsi="Garamond" w:cs="Garamond"/>
          <w:color w:val="000000"/>
        </w:rPr>
        <w:t>Disease Seasonality Mapping</w:t>
      </w:r>
    </w:p>
    <w:p w14:paraId="746EB2BB" w14:textId="77777777" w:rsidR="004F0891" w:rsidRDefault="00000000">
      <w:pPr>
        <w:spacing w:before="240" w:after="240"/>
        <w:rPr>
          <w:rFonts w:ascii="Garamond" w:eastAsia="Garamond" w:hAnsi="Garamond" w:cs="Garamond"/>
        </w:rPr>
      </w:pPr>
      <w:r>
        <w:rPr>
          <w:rFonts w:ascii="Garamond" w:eastAsia="Garamond" w:hAnsi="Garamond" w:cs="Garamond"/>
          <w:sz w:val="20"/>
          <w:szCs w:val="20"/>
        </w:rPr>
        <w:t xml:space="preserve">1, </w:t>
      </w:r>
      <w:r>
        <w:rPr>
          <w:rFonts w:ascii="Garamond" w:eastAsia="Garamond" w:hAnsi="Garamond" w:cs="Garamond"/>
          <w:b/>
          <w:bCs/>
        </w:rPr>
        <w:t>Flooding &amp; waterlogging</w:t>
      </w:r>
      <w:sdt>
        <w:sdtPr>
          <w:tag w:val="goog_rdk_20"/>
          <w:id w:val="-525108279"/>
        </w:sdtPr>
        <w:sdtContent>
          <w:r>
            <w:rPr>
              <w:rFonts w:ascii="Cardo" w:eastAsia="Cardo" w:hAnsi="Cardo" w:cs="Cardo"/>
            </w:rPr>
            <w:t xml:space="preserve"> → amplifies leptospirosis, malaria, diarrheal diseases.</w:t>
          </w:r>
        </w:sdtContent>
      </w:sdt>
    </w:p>
    <w:p w14:paraId="55CBA259" w14:textId="77777777" w:rsidR="004F0891" w:rsidRDefault="00000000">
      <w:pPr>
        <w:spacing w:before="240" w:after="240"/>
        <w:rPr>
          <w:rFonts w:ascii="Garamond" w:eastAsia="Garamond" w:hAnsi="Garamond" w:cs="Garamond"/>
          <w:sz w:val="14"/>
          <w:szCs w:val="14"/>
        </w:rPr>
      </w:pPr>
      <w:r>
        <w:rPr>
          <w:rFonts w:ascii="Garamond" w:eastAsia="Garamond" w:hAnsi="Garamond" w:cs="Garamond"/>
          <w:sz w:val="20"/>
          <w:szCs w:val="20"/>
        </w:rPr>
        <w:t>·</w:t>
      </w:r>
    </w:p>
    <w:p w14:paraId="00201843" w14:textId="77777777" w:rsidR="004F0891" w:rsidRDefault="00000000">
      <w:pPr>
        <w:spacing w:before="240" w:after="240"/>
        <w:rPr>
          <w:rFonts w:ascii="Garamond" w:eastAsia="Garamond" w:hAnsi="Garamond" w:cs="Garamond"/>
        </w:rPr>
      </w:pPr>
      <w:r>
        <w:rPr>
          <w:rFonts w:ascii="Garamond" w:eastAsia="Garamond" w:hAnsi="Garamond" w:cs="Garamond"/>
          <w:b/>
          <w:bCs/>
        </w:rPr>
        <w:t>2, Migratory bird influx (Nov–Feb)</w:t>
      </w:r>
      <w:sdt>
        <w:sdtPr>
          <w:tag w:val="goog_rdk_21"/>
          <w:id w:val="-1165389569"/>
        </w:sdtPr>
        <w:sdtContent>
          <w:r>
            <w:rPr>
              <w:rFonts w:ascii="Cardo" w:eastAsia="Cardo" w:hAnsi="Cardo" w:cs="Cardo"/>
            </w:rPr>
            <w:t xml:space="preserve"> → avian influenza risk.</w:t>
          </w:r>
        </w:sdtContent>
      </w:sdt>
    </w:p>
    <w:p w14:paraId="6A4F7357" w14:textId="77777777" w:rsidR="004F0891" w:rsidRDefault="004F0891">
      <w:pPr>
        <w:spacing w:before="240" w:after="240"/>
        <w:rPr>
          <w:rFonts w:ascii="Garamond" w:eastAsia="Garamond" w:hAnsi="Garamond" w:cs="Garamond"/>
          <w:sz w:val="14"/>
          <w:szCs w:val="14"/>
        </w:rPr>
      </w:pPr>
    </w:p>
    <w:p w14:paraId="0508C8DF" w14:textId="77777777" w:rsidR="004F0891" w:rsidRDefault="00000000">
      <w:pPr>
        <w:spacing w:before="240" w:after="240"/>
        <w:rPr>
          <w:rFonts w:ascii="Garamond" w:eastAsia="Garamond" w:hAnsi="Garamond" w:cs="Garamond"/>
        </w:rPr>
      </w:pPr>
      <w:r>
        <w:rPr>
          <w:rFonts w:ascii="Garamond" w:eastAsia="Garamond" w:hAnsi="Garamond" w:cs="Garamond"/>
          <w:b/>
          <w:bCs/>
        </w:rPr>
        <w:t>3, Mosquito breeding cycles</w:t>
      </w:r>
      <w:sdt>
        <w:sdtPr>
          <w:tag w:val="goog_rdk_22"/>
          <w:id w:val="-369412496"/>
        </w:sdtPr>
        <w:sdtContent>
          <w:r>
            <w:rPr>
              <w:rFonts w:ascii="Cardo" w:eastAsia="Cardo" w:hAnsi="Cardo" w:cs="Cardo"/>
            </w:rPr>
            <w:t xml:space="preserve"> → vector-borne disease peaks in monsoon.</w:t>
          </w:r>
        </w:sdtContent>
      </w:sdt>
    </w:p>
    <w:p w14:paraId="3D0EC2F7" w14:textId="77777777" w:rsidR="004F0891" w:rsidRDefault="004F0891">
      <w:pPr>
        <w:spacing w:before="240" w:after="240"/>
        <w:rPr>
          <w:rFonts w:ascii="Garamond" w:eastAsia="Garamond" w:hAnsi="Garamond" w:cs="Garamond"/>
          <w:sz w:val="14"/>
          <w:szCs w:val="14"/>
        </w:rPr>
      </w:pPr>
    </w:p>
    <w:p w14:paraId="7A5A6128" w14:textId="77777777" w:rsidR="004F0891" w:rsidRDefault="00000000">
      <w:pPr>
        <w:spacing w:before="240" w:after="240"/>
        <w:rPr>
          <w:rFonts w:ascii="Garamond" w:eastAsia="Garamond" w:hAnsi="Garamond" w:cs="Garamond"/>
        </w:rPr>
      </w:pPr>
      <w:r>
        <w:rPr>
          <w:rFonts w:ascii="Garamond" w:eastAsia="Garamond" w:hAnsi="Garamond" w:cs="Garamond"/>
          <w:b/>
          <w:bCs/>
        </w:rPr>
        <w:t>4, Agricultural practices</w:t>
      </w:r>
      <w:sdt>
        <w:sdtPr>
          <w:tag w:val="goog_rdk_23"/>
          <w:id w:val="2112950217"/>
        </w:sdtPr>
        <w:sdtContent>
          <w:r>
            <w:rPr>
              <w:rFonts w:ascii="Cardo" w:eastAsia="Cardo" w:hAnsi="Cardo" w:cs="Cardo"/>
            </w:rPr>
            <w:t xml:space="preserve"> → close human–animal contact in paddy fields.</w:t>
          </w:r>
        </w:sdtContent>
      </w:sdt>
    </w:p>
    <w:p w14:paraId="784E3D27" w14:textId="77777777" w:rsidR="004F0891" w:rsidRDefault="004F0891">
      <w:pPr>
        <w:spacing w:before="240" w:after="240"/>
        <w:rPr>
          <w:rFonts w:ascii="Garamond" w:eastAsia="Garamond" w:hAnsi="Garamond" w:cs="Garamond"/>
        </w:rPr>
      </w:pPr>
    </w:p>
    <w:tbl>
      <w:tblPr>
        <w:tblStyle w:val="affffff3"/>
        <w:tblW w:w="973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2655"/>
        <w:gridCol w:w="1770"/>
        <w:gridCol w:w="1770"/>
        <w:gridCol w:w="1770"/>
        <w:gridCol w:w="1770"/>
      </w:tblGrid>
      <w:tr w:rsidR="004F0891" w14:paraId="0038D7B1"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C8D0AA9" w14:textId="77777777" w:rsidR="004F0891" w:rsidRDefault="00000000">
            <w:pPr>
              <w:rPr>
                <w:rFonts w:ascii="Garamond" w:eastAsia="Garamond" w:hAnsi="Garamond" w:cs="Garamond"/>
                <w:b/>
                <w:bCs/>
              </w:rPr>
            </w:pPr>
            <w:r>
              <w:rPr>
                <w:rFonts w:ascii="Garamond" w:eastAsia="Garamond" w:hAnsi="Garamond" w:cs="Garamond"/>
                <w:b/>
                <w:bCs/>
              </w:rPr>
              <w:lastRenderedPageBreak/>
              <w:t>Disease</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9DEDB38" w14:textId="77777777" w:rsidR="004F0891" w:rsidRDefault="00000000">
            <w:pPr>
              <w:jc w:val="center"/>
              <w:rPr>
                <w:rFonts w:ascii="Garamond" w:eastAsia="Garamond" w:hAnsi="Garamond" w:cs="Garamond"/>
                <w:b/>
                <w:bCs/>
              </w:rPr>
            </w:pPr>
            <w:r>
              <w:rPr>
                <w:rFonts w:ascii="Garamond" w:eastAsia="Garamond" w:hAnsi="Garamond" w:cs="Garamond"/>
                <w:b/>
                <w:bCs/>
              </w:rPr>
              <w:t>Peak Risk Season</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58CEDD9" w14:textId="77777777" w:rsidR="004F0891" w:rsidRDefault="00000000">
            <w:pPr>
              <w:jc w:val="center"/>
              <w:rPr>
                <w:rFonts w:ascii="Garamond" w:eastAsia="Garamond" w:hAnsi="Garamond" w:cs="Garamond"/>
                <w:b/>
                <w:bCs/>
              </w:rPr>
            </w:pPr>
            <w:r>
              <w:rPr>
                <w:rFonts w:ascii="Garamond" w:eastAsia="Garamond" w:hAnsi="Garamond" w:cs="Garamond"/>
                <w:b/>
                <w:bCs/>
              </w:rPr>
              <w:t>Key Drivers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A8D9D70" w14:textId="77777777" w:rsidR="004F0891" w:rsidRDefault="00000000">
            <w:pPr>
              <w:jc w:val="center"/>
              <w:rPr>
                <w:rFonts w:ascii="Garamond" w:eastAsia="Garamond" w:hAnsi="Garamond" w:cs="Garamond"/>
                <w:b/>
                <w:bCs/>
              </w:rPr>
            </w:pPr>
            <w:r>
              <w:rPr>
                <w:rFonts w:ascii="Garamond" w:eastAsia="Garamond" w:hAnsi="Garamond" w:cs="Garamond"/>
                <w:b/>
                <w:bCs/>
              </w:rPr>
              <w:t>High-Risk Locations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5DD920D" w14:textId="77777777" w:rsidR="004F0891" w:rsidRDefault="00000000">
            <w:pPr>
              <w:jc w:val="center"/>
              <w:rPr>
                <w:rFonts w:ascii="Garamond" w:eastAsia="Garamond" w:hAnsi="Garamond" w:cs="Garamond"/>
                <w:b/>
                <w:bCs/>
              </w:rPr>
            </w:pPr>
            <w:r>
              <w:rPr>
                <w:rFonts w:ascii="Garamond" w:eastAsia="Garamond" w:hAnsi="Garamond" w:cs="Garamond"/>
                <w:b/>
                <w:bCs/>
              </w:rPr>
              <w:t>Surveillance Focus</w:t>
            </w:r>
          </w:p>
        </w:tc>
      </w:tr>
      <w:tr w:rsidR="004F0891" w14:paraId="47F8658E"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B7420C" w14:textId="77777777" w:rsidR="004F0891" w:rsidRDefault="00000000">
            <w:pPr>
              <w:jc w:val="left"/>
              <w:rPr>
                <w:rFonts w:ascii="Garamond" w:eastAsia="Garamond" w:hAnsi="Garamond" w:cs="Garamond"/>
              </w:rPr>
            </w:pPr>
            <w:r>
              <w:rPr>
                <w:rFonts w:ascii="Garamond" w:eastAsia="Garamond" w:hAnsi="Garamond" w:cs="Garamond"/>
              </w:rPr>
              <w:t>Avian Influenza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6D884C" w14:textId="45CF42EA" w:rsidR="004F0891" w:rsidRDefault="00000000">
            <w:pPr>
              <w:jc w:val="center"/>
              <w:rPr>
                <w:rFonts w:ascii="Garamond" w:eastAsia="Garamond" w:hAnsi="Garamond" w:cs="Garamond"/>
              </w:rPr>
            </w:pPr>
            <w:r>
              <w:rPr>
                <w:rFonts w:ascii="Garamond" w:eastAsia="Garamond" w:hAnsi="Garamond" w:cs="Garamond"/>
              </w:rPr>
              <w:t>Jan-</w:t>
            </w:r>
            <w:r w:rsidR="000E6267">
              <w:rPr>
                <w:rFonts w:ascii="Garamond" w:eastAsia="Garamond" w:hAnsi="Garamond" w:cs="Garamond"/>
              </w:rPr>
              <w:t>F</w:t>
            </w:r>
            <w:r>
              <w:rPr>
                <w:rFonts w:ascii="Garamond" w:eastAsia="Garamond" w:hAnsi="Garamond" w:cs="Garamond"/>
              </w:rPr>
              <w:t>eb</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12ADD8" w14:textId="379C7FDE" w:rsidR="004F0891" w:rsidRDefault="000E6267">
            <w:pPr>
              <w:jc w:val="center"/>
              <w:rPr>
                <w:rFonts w:ascii="Garamond" w:eastAsia="Garamond" w:hAnsi="Garamond" w:cs="Garamond"/>
              </w:rPr>
            </w:pPr>
            <w:r>
              <w:rPr>
                <w:rFonts w:ascii="Garamond" w:eastAsia="Garamond" w:hAnsi="Garamond" w:cs="Garamond"/>
              </w:rPr>
              <w:t xml:space="preserve">Avian birds </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A3EFF7" w14:textId="183791B1" w:rsidR="004F0891" w:rsidRDefault="000E6267">
            <w:pPr>
              <w:jc w:val="center"/>
              <w:rPr>
                <w:rFonts w:ascii="Garamond" w:eastAsia="Garamond" w:hAnsi="Garamond" w:cs="Garamond"/>
              </w:rPr>
            </w:pPr>
            <w:r>
              <w:rPr>
                <w:rFonts w:ascii="Garamond" w:eastAsia="Garamond" w:hAnsi="Garamond" w:cs="Garamond"/>
              </w:rPr>
              <w:t xml:space="preserve">Kokkathodu </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39AEEC" w14:textId="7E80E4E3" w:rsidR="004F0891" w:rsidRDefault="000E6267">
            <w:pPr>
              <w:jc w:val="center"/>
              <w:rPr>
                <w:rFonts w:ascii="Garamond" w:eastAsia="Garamond" w:hAnsi="Garamond" w:cs="Garamond"/>
              </w:rPr>
            </w:pPr>
            <w:r>
              <w:rPr>
                <w:rFonts w:ascii="Garamond" w:eastAsia="Garamond" w:hAnsi="Garamond" w:cs="Garamond"/>
              </w:rPr>
              <w:t>Poultry farms</w:t>
            </w:r>
          </w:p>
        </w:tc>
      </w:tr>
      <w:tr w:rsidR="004F0891" w14:paraId="2BCFDB13"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5CDFEA" w14:textId="77777777" w:rsidR="004F0891" w:rsidRDefault="00000000">
            <w:pPr>
              <w:jc w:val="left"/>
              <w:rPr>
                <w:rFonts w:ascii="Garamond" w:eastAsia="Garamond" w:hAnsi="Garamond" w:cs="Garamond"/>
              </w:rPr>
            </w:pPr>
            <w:r>
              <w:rPr>
                <w:rFonts w:ascii="Garamond" w:eastAsia="Garamond" w:hAnsi="Garamond" w:cs="Garamond"/>
              </w:rPr>
              <w:t>Leptospirosis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906D9FE" w14:textId="278D041D" w:rsidR="004F0891" w:rsidRDefault="00000000">
            <w:pPr>
              <w:spacing w:before="240" w:after="240"/>
              <w:jc w:val="center"/>
              <w:rPr>
                <w:rFonts w:ascii="Garamond" w:eastAsia="Garamond" w:hAnsi="Garamond" w:cs="Garamond"/>
              </w:rPr>
            </w:pPr>
            <w:r>
              <w:rPr>
                <w:rFonts w:ascii="Garamond" w:eastAsia="Garamond" w:hAnsi="Garamond" w:cs="Garamond"/>
              </w:rPr>
              <w:t>Jun-</w:t>
            </w:r>
            <w:r w:rsidR="000E6267">
              <w:rPr>
                <w:rFonts w:ascii="Garamond" w:eastAsia="Garamond" w:hAnsi="Garamond" w:cs="Garamond"/>
              </w:rPr>
              <w:t>S</w:t>
            </w:r>
            <w:r>
              <w:rPr>
                <w:rFonts w:ascii="Garamond" w:eastAsia="Garamond" w:hAnsi="Garamond" w:cs="Garamond"/>
              </w:rPr>
              <w:t>ep</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6E5B1C7" w14:textId="29147D89" w:rsidR="004F0891" w:rsidRDefault="000E6267">
            <w:pPr>
              <w:spacing w:before="240" w:after="240"/>
              <w:jc w:val="center"/>
              <w:rPr>
                <w:rFonts w:ascii="Garamond" w:eastAsia="Garamond" w:hAnsi="Garamond" w:cs="Garamond"/>
              </w:rPr>
            </w:pPr>
            <w:r>
              <w:rPr>
                <w:rFonts w:ascii="Garamond" w:eastAsia="Garamond" w:hAnsi="Garamond" w:cs="Garamond"/>
              </w:rPr>
              <w:t xml:space="preserve">Cattles </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4E1E43A" w14:textId="111DCCCA" w:rsidR="004F0891" w:rsidRDefault="000E6267">
            <w:pPr>
              <w:spacing w:before="240" w:after="240"/>
              <w:jc w:val="center"/>
              <w:rPr>
                <w:rFonts w:ascii="Garamond" w:eastAsia="Garamond" w:hAnsi="Garamond" w:cs="Garamond"/>
              </w:rPr>
            </w:pPr>
            <w:r>
              <w:rPr>
                <w:rFonts w:ascii="Garamond" w:eastAsia="Garamond" w:hAnsi="Garamond" w:cs="Garamond"/>
              </w:rPr>
              <w:t xml:space="preserve">Kalleli </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8FD631A" w14:textId="2C50173B" w:rsidR="004F0891" w:rsidRDefault="000E6267">
            <w:pPr>
              <w:spacing w:before="240" w:after="240"/>
              <w:jc w:val="center"/>
              <w:rPr>
                <w:rFonts w:ascii="Garamond" w:eastAsia="Garamond" w:hAnsi="Garamond" w:cs="Garamond"/>
              </w:rPr>
            </w:pPr>
            <w:r>
              <w:rPr>
                <w:rFonts w:ascii="Garamond" w:eastAsia="Garamond" w:hAnsi="Garamond" w:cs="Garamond"/>
              </w:rPr>
              <w:t xml:space="preserve">Farmers </w:t>
            </w:r>
          </w:p>
        </w:tc>
      </w:tr>
      <w:tr w:rsidR="004F0891" w14:paraId="38BD371A"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1440D7" w14:textId="77777777" w:rsidR="004F0891" w:rsidRDefault="00000000">
            <w:pPr>
              <w:jc w:val="left"/>
              <w:rPr>
                <w:rFonts w:ascii="Garamond" w:eastAsia="Garamond" w:hAnsi="Garamond" w:cs="Garamond"/>
              </w:rPr>
            </w:pPr>
            <w:r>
              <w:rPr>
                <w:rFonts w:ascii="Garamond" w:eastAsia="Garamond" w:hAnsi="Garamond" w:cs="Garamond"/>
              </w:rPr>
              <w:t>Dengue/Chikungunya</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4086940" w14:textId="2E6012DB" w:rsidR="004F0891" w:rsidRDefault="000E6267">
            <w:pPr>
              <w:spacing w:before="240" w:after="240"/>
              <w:jc w:val="center"/>
              <w:rPr>
                <w:rFonts w:ascii="Garamond" w:eastAsia="Garamond" w:hAnsi="Garamond" w:cs="Garamond"/>
              </w:rPr>
            </w:pPr>
            <w:r>
              <w:rPr>
                <w:rFonts w:ascii="Garamond" w:eastAsia="Garamond" w:hAnsi="Garamond" w:cs="Garamond"/>
              </w:rPr>
              <w:t>Mar -Sep</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51BA7A5D" w14:textId="650EE166" w:rsidR="004F0891" w:rsidRDefault="000E6267">
            <w:pPr>
              <w:spacing w:before="240" w:after="240"/>
              <w:jc w:val="center"/>
              <w:rPr>
                <w:rFonts w:ascii="Garamond" w:eastAsia="Garamond" w:hAnsi="Garamond" w:cs="Garamond"/>
              </w:rPr>
            </w:pPr>
            <w:r>
              <w:rPr>
                <w:rFonts w:ascii="Garamond" w:eastAsia="Garamond" w:hAnsi="Garamond" w:cs="Garamond"/>
              </w:rPr>
              <w:t xml:space="preserve">Mosquito </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79F531E0" w14:textId="32F62E65" w:rsidR="004F0891" w:rsidRDefault="000E6267">
            <w:pPr>
              <w:spacing w:before="240" w:after="240"/>
              <w:jc w:val="center"/>
              <w:rPr>
                <w:rFonts w:ascii="Garamond" w:eastAsia="Garamond" w:hAnsi="Garamond" w:cs="Garamond"/>
              </w:rPr>
            </w:pPr>
            <w:r>
              <w:rPr>
                <w:rFonts w:ascii="Garamond" w:eastAsia="Garamond" w:hAnsi="Garamond" w:cs="Garamond"/>
              </w:rPr>
              <w:t xml:space="preserve">Muthupezhumkal </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E875463" w14:textId="7DA36EA1" w:rsidR="004F0891" w:rsidRDefault="000E6267">
            <w:pPr>
              <w:spacing w:before="240" w:after="240"/>
              <w:jc w:val="center"/>
              <w:rPr>
                <w:rFonts w:ascii="Garamond" w:eastAsia="Garamond" w:hAnsi="Garamond" w:cs="Garamond"/>
              </w:rPr>
            </w:pPr>
            <w:r>
              <w:rPr>
                <w:rFonts w:ascii="Garamond" w:eastAsia="Garamond" w:hAnsi="Garamond" w:cs="Garamond"/>
              </w:rPr>
              <w:t>Vector indices</w:t>
            </w:r>
          </w:p>
        </w:tc>
      </w:tr>
      <w:tr w:rsidR="004F0891" w14:paraId="29FB7E29"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F7B1D1" w14:textId="77777777" w:rsidR="004F0891" w:rsidRDefault="00000000">
            <w:pPr>
              <w:jc w:val="left"/>
              <w:rPr>
                <w:rFonts w:ascii="Garamond" w:eastAsia="Garamond" w:hAnsi="Garamond" w:cs="Garamond"/>
              </w:rPr>
            </w:pPr>
            <w:r>
              <w:rPr>
                <w:rFonts w:ascii="Garamond" w:eastAsia="Garamond" w:hAnsi="Garamond" w:cs="Garamond"/>
              </w:rPr>
              <w:t>Acute Diarrheal Diseases</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26D82CE" w14:textId="77777777" w:rsidR="004F0891" w:rsidRDefault="00000000">
            <w:pPr>
              <w:spacing w:before="240" w:after="240"/>
              <w:jc w:val="center"/>
              <w:rPr>
                <w:rFonts w:ascii="Garamond" w:eastAsia="Garamond" w:hAnsi="Garamond" w:cs="Garamond"/>
              </w:rPr>
            </w:pPr>
            <w:r>
              <w:rPr>
                <w:rFonts w:ascii="Garamond" w:eastAsia="Garamond" w:hAnsi="Garamond" w:cs="Garamond"/>
              </w:rPr>
              <w:t>all over the year</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2E3FF78C" w14:textId="77777777" w:rsidR="004F0891" w:rsidRDefault="00000000">
            <w:pPr>
              <w:spacing w:before="240" w:after="240"/>
              <w:jc w:val="center"/>
              <w:rPr>
                <w:rFonts w:ascii="Garamond" w:eastAsia="Garamond" w:hAnsi="Garamond" w:cs="Garamond"/>
              </w:rPr>
            </w:pPr>
            <w:r>
              <w:rPr>
                <w:rFonts w:ascii="Garamond" w:eastAsia="Garamond" w:hAnsi="Garamond" w:cs="Garamond"/>
              </w:rPr>
              <w:t xml:space="preserve"> water</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6708801C" w14:textId="45B5C1D4" w:rsidR="004F0891" w:rsidRDefault="000E6267" w:rsidP="000E6267">
            <w:pPr>
              <w:spacing w:before="240" w:after="240"/>
              <w:rPr>
                <w:rFonts w:ascii="Garamond" w:eastAsia="Garamond" w:hAnsi="Garamond" w:cs="Garamond"/>
              </w:rPr>
            </w:pPr>
            <w:r>
              <w:rPr>
                <w:rFonts w:ascii="Garamond" w:eastAsia="Garamond" w:hAnsi="Garamond" w:cs="Garamond"/>
              </w:rPr>
              <w:t>All wards</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C27B299" w14:textId="77777777" w:rsidR="004F0891" w:rsidRDefault="004F0891">
            <w:pPr>
              <w:spacing w:before="240" w:after="240"/>
              <w:jc w:val="center"/>
              <w:rPr>
                <w:rFonts w:ascii="Garamond" w:eastAsia="Garamond" w:hAnsi="Garamond" w:cs="Garamond"/>
              </w:rPr>
            </w:pPr>
          </w:p>
        </w:tc>
      </w:tr>
      <w:tr w:rsidR="004F0891" w14:paraId="4A6C760D"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23B7EC" w14:textId="77777777" w:rsidR="004F0891" w:rsidRDefault="00000000">
            <w:pPr>
              <w:jc w:val="left"/>
              <w:rPr>
                <w:rFonts w:ascii="Garamond" w:eastAsia="Garamond" w:hAnsi="Garamond" w:cs="Garamond"/>
              </w:rPr>
            </w:pPr>
            <w:r>
              <w:rPr>
                <w:rFonts w:ascii="Garamond" w:eastAsia="Garamond" w:hAnsi="Garamond" w:cs="Garamond"/>
              </w:rPr>
              <w:t>Rabies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553A815" w14:textId="247BA546" w:rsidR="004F0891" w:rsidRDefault="000E6267">
            <w:pPr>
              <w:spacing w:before="240" w:after="240"/>
              <w:jc w:val="left"/>
              <w:rPr>
                <w:rFonts w:ascii="Garamond" w:eastAsia="Garamond" w:hAnsi="Garamond" w:cs="Garamond"/>
              </w:rPr>
            </w:pPr>
            <w:r>
              <w:rPr>
                <w:rFonts w:ascii="Garamond" w:eastAsia="Garamond" w:hAnsi="Garamond" w:cs="Garamond"/>
              </w:rPr>
              <w:t>No case reported</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564152E" w14:textId="3686F8A6" w:rsidR="004F0891" w:rsidRDefault="000E6267">
            <w:pPr>
              <w:spacing w:before="240" w:after="240"/>
              <w:jc w:val="center"/>
              <w:rPr>
                <w:rFonts w:ascii="Garamond" w:eastAsia="Garamond" w:hAnsi="Garamond" w:cs="Garamond"/>
              </w:rPr>
            </w:pPr>
            <w:r>
              <w:rPr>
                <w:rFonts w:ascii="Garamond" w:eastAsia="Garamond" w:hAnsi="Garamond" w:cs="Garamond"/>
              </w:rPr>
              <w:t xml:space="preserve">Na </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B8D6098" w14:textId="42642567" w:rsidR="004F0891" w:rsidRDefault="000E6267">
            <w:pPr>
              <w:spacing w:before="240" w:after="240"/>
              <w:jc w:val="center"/>
              <w:rPr>
                <w:rFonts w:ascii="Garamond" w:eastAsia="Garamond" w:hAnsi="Garamond" w:cs="Garamond"/>
              </w:rPr>
            </w:pPr>
            <w:r>
              <w:rPr>
                <w:rFonts w:ascii="Garamond" w:eastAsia="Garamond" w:hAnsi="Garamond" w:cs="Garamond"/>
              </w:rPr>
              <w:t xml:space="preserve">Na </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9BFB415" w14:textId="6468F3D1" w:rsidR="004F0891" w:rsidRDefault="000E6267">
            <w:pPr>
              <w:spacing w:before="240" w:after="240"/>
              <w:jc w:val="center"/>
              <w:rPr>
                <w:rFonts w:ascii="Garamond" w:eastAsia="Garamond" w:hAnsi="Garamond" w:cs="Garamond"/>
              </w:rPr>
            </w:pPr>
            <w:r>
              <w:rPr>
                <w:rFonts w:ascii="Garamond" w:eastAsia="Garamond" w:hAnsi="Garamond" w:cs="Garamond"/>
              </w:rPr>
              <w:t xml:space="preserve">Na </w:t>
            </w:r>
          </w:p>
        </w:tc>
      </w:tr>
      <w:tr w:rsidR="004F0891" w14:paraId="5312A82D"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F9A445" w14:textId="77777777" w:rsidR="004F0891" w:rsidRDefault="00000000">
            <w:pPr>
              <w:jc w:val="left"/>
              <w:rPr>
                <w:rFonts w:ascii="Garamond" w:eastAsia="Garamond" w:hAnsi="Garamond" w:cs="Garamond"/>
              </w:rPr>
            </w:pPr>
            <w:r>
              <w:rPr>
                <w:rFonts w:ascii="Garamond" w:eastAsia="Garamond" w:hAnsi="Garamond" w:cs="Garamond"/>
              </w:rPr>
              <w:t>Anthrax (rare)</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1FB2D9" w14:textId="63B4F941" w:rsidR="004F0891" w:rsidRDefault="006935A5">
            <w:pPr>
              <w:jc w:val="center"/>
              <w:rPr>
                <w:rFonts w:ascii="Garamond" w:eastAsia="Garamond" w:hAnsi="Garamond" w:cs="Garamond"/>
              </w:rPr>
            </w:pPr>
            <w:r>
              <w:rPr>
                <w:rFonts w:ascii="Garamond" w:eastAsia="Garamond" w:hAnsi="Garamond" w:cs="Garamond"/>
              </w:rPr>
              <w:t>No case reported</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1D091F" w14:textId="6EE47B02" w:rsidR="004F0891" w:rsidRDefault="000E6267">
            <w:pPr>
              <w:jc w:val="center"/>
              <w:rPr>
                <w:rFonts w:ascii="Garamond" w:eastAsia="Garamond" w:hAnsi="Garamond" w:cs="Garamond"/>
              </w:rPr>
            </w:pPr>
            <w:r>
              <w:rPr>
                <w:rFonts w:ascii="Garamond" w:eastAsia="Garamond" w:hAnsi="Garamond" w:cs="Garamond"/>
              </w:rPr>
              <w:t xml:space="preserve">Na </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F3BF61" w14:textId="15A89751" w:rsidR="004F0891" w:rsidRDefault="000E6267">
            <w:pPr>
              <w:jc w:val="center"/>
              <w:rPr>
                <w:rFonts w:ascii="Garamond" w:eastAsia="Garamond" w:hAnsi="Garamond" w:cs="Garamond"/>
              </w:rPr>
            </w:pPr>
            <w:r>
              <w:rPr>
                <w:rFonts w:ascii="Garamond" w:eastAsia="Garamond" w:hAnsi="Garamond" w:cs="Garamond"/>
              </w:rPr>
              <w:t xml:space="preserve">Na </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01D344" w14:textId="174B5235" w:rsidR="004F0891" w:rsidRDefault="000E6267">
            <w:pPr>
              <w:jc w:val="center"/>
              <w:rPr>
                <w:rFonts w:ascii="Garamond" w:eastAsia="Garamond" w:hAnsi="Garamond" w:cs="Garamond"/>
              </w:rPr>
            </w:pPr>
            <w:r>
              <w:rPr>
                <w:rFonts w:ascii="Garamond" w:eastAsia="Garamond" w:hAnsi="Garamond" w:cs="Garamond"/>
              </w:rPr>
              <w:t xml:space="preserve">Na </w:t>
            </w:r>
          </w:p>
        </w:tc>
      </w:tr>
    </w:tbl>
    <w:p w14:paraId="0DCAA356" w14:textId="77777777" w:rsidR="004F0891" w:rsidRDefault="00000000">
      <w:pPr>
        <w:pStyle w:val="Heading2"/>
        <w:spacing w:before="240" w:after="240"/>
        <w:rPr>
          <w:rFonts w:ascii="Garamond" w:eastAsia="Garamond" w:hAnsi="Garamond" w:cs="Garamond"/>
          <w:color w:val="000000"/>
        </w:rPr>
      </w:pPr>
      <w:bookmarkStart w:id="51" w:name="_heading=h.qky9k8ts5p" w:colFirst="0" w:colLast="0"/>
      <w:bookmarkEnd w:id="51"/>
      <w:r>
        <w:rPr>
          <w:rFonts w:ascii="Garamond" w:eastAsia="Garamond" w:hAnsi="Garamond" w:cs="Garamond"/>
          <w:color w:val="000000"/>
        </w:rPr>
        <w:t>Vulnerability Mapping</w:t>
      </w:r>
    </w:p>
    <w:p w14:paraId="31E8DDAE" w14:textId="77777777" w:rsidR="004F0891" w:rsidRDefault="00000000">
      <w:pPr>
        <w:spacing w:before="240" w:after="240"/>
        <w:rPr>
          <w:rFonts w:ascii="Garamond" w:eastAsia="Garamond" w:hAnsi="Garamond" w:cs="Garamond"/>
        </w:rPr>
      </w:pPr>
      <w:r>
        <w:rPr>
          <w:rFonts w:ascii="Garamond" w:eastAsia="Garamond" w:hAnsi="Garamond" w:cs="Garamond"/>
        </w:rPr>
        <w:t>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affffff4"/>
        <w:tblW w:w="8789"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3319"/>
        <w:gridCol w:w="1823"/>
        <w:gridCol w:w="1823"/>
        <w:gridCol w:w="1824"/>
      </w:tblGrid>
      <w:tr w:rsidR="004F0891" w14:paraId="511B336B" w14:textId="77777777">
        <w:trPr>
          <w:trHeight w:val="20"/>
        </w:trPr>
        <w:tc>
          <w:tcPr>
            <w:tcW w:w="33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4D8D21F8" w14:textId="77777777" w:rsidR="004F0891" w:rsidRDefault="00000000">
            <w:pPr>
              <w:spacing w:before="240"/>
              <w:jc w:val="center"/>
              <w:rPr>
                <w:rFonts w:ascii="Garamond" w:eastAsia="Garamond" w:hAnsi="Garamond" w:cs="Garamond"/>
                <w:b/>
                <w:bCs/>
              </w:rPr>
            </w:pPr>
            <w:r>
              <w:rPr>
                <w:rFonts w:ascii="Garamond" w:eastAsia="Garamond" w:hAnsi="Garamond" w:cs="Garamond"/>
                <w:b/>
                <w:bCs/>
              </w:rPr>
              <w:t>Vulnerability Factor</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3A5D050E" w14:textId="77777777" w:rsidR="004F0891" w:rsidRDefault="00000000">
            <w:pPr>
              <w:spacing w:before="240"/>
              <w:jc w:val="center"/>
              <w:rPr>
                <w:rFonts w:ascii="Garamond" w:eastAsia="Garamond" w:hAnsi="Garamond" w:cs="Garamond"/>
                <w:b/>
                <w:bCs/>
              </w:rPr>
            </w:pPr>
            <w:r>
              <w:rPr>
                <w:rFonts w:ascii="Garamond" w:eastAsia="Garamond" w:hAnsi="Garamond" w:cs="Garamond"/>
                <w:b/>
                <w:bCs/>
              </w:rPr>
              <w:t>High-Risk Wards</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1D97BB63" w14:textId="77777777" w:rsidR="004F0891" w:rsidRDefault="00000000">
            <w:pPr>
              <w:spacing w:before="240"/>
              <w:jc w:val="center"/>
              <w:rPr>
                <w:rFonts w:ascii="Garamond" w:eastAsia="Garamond" w:hAnsi="Garamond" w:cs="Garamond"/>
                <w:b/>
                <w:bCs/>
              </w:rPr>
            </w:pPr>
            <w:r>
              <w:rPr>
                <w:rFonts w:ascii="Garamond" w:eastAsia="Garamond" w:hAnsi="Garamond" w:cs="Garamond"/>
                <w:b/>
                <w:bCs/>
              </w:rPr>
              <w:t>Key Groups / Locations</w:t>
            </w:r>
          </w:p>
        </w:tc>
        <w:tc>
          <w:tcPr>
            <w:tcW w:w="1824"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60FC7B83" w14:textId="77777777" w:rsidR="004F0891" w:rsidRDefault="00000000">
            <w:pPr>
              <w:spacing w:before="240"/>
              <w:jc w:val="center"/>
              <w:rPr>
                <w:rFonts w:ascii="Garamond" w:eastAsia="Garamond" w:hAnsi="Garamond" w:cs="Garamond"/>
                <w:b/>
                <w:bCs/>
              </w:rPr>
            </w:pPr>
            <w:r>
              <w:rPr>
                <w:rFonts w:ascii="Garamond" w:eastAsia="Garamond" w:hAnsi="Garamond" w:cs="Garamond"/>
                <w:b/>
                <w:bCs/>
              </w:rPr>
              <w:t>Risk Level</w:t>
            </w:r>
          </w:p>
        </w:tc>
      </w:tr>
      <w:tr w:rsidR="004F0891" w14:paraId="1B5E619E"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B90801E" w14:textId="77777777" w:rsidR="004F0891" w:rsidRDefault="00000000">
            <w:pPr>
              <w:spacing w:before="240"/>
              <w:jc w:val="left"/>
              <w:rPr>
                <w:rFonts w:ascii="Garamond" w:eastAsia="Garamond" w:hAnsi="Garamond" w:cs="Garamond"/>
              </w:rPr>
            </w:pPr>
            <w:r>
              <w:rPr>
                <w:rFonts w:ascii="Garamond" w:eastAsia="Garamond" w:hAnsi="Garamond" w:cs="Garamond"/>
              </w:rPr>
              <w:t>Flood-prone households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118FB620" w14:textId="77777777" w:rsidR="004F0891" w:rsidRDefault="00000000">
            <w:pPr>
              <w:spacing w:before="240" w:after="240"/>
              <w:rPr>
                <w:rFonts w:ascii="Garamond" w:eastAsia="Garamond" w:hAnsi="Garamond" w:cs="Garamond"/>
              </w:rPr>
            </w:pPr>
            <w:r>
              <w:rPr>
                <w:rFonts w:ascii="Garamond" w:eastAsia="Garamond" w:hAnsi="Garamond" w:cs="Garamond"/>
              </w:rPr>
              <w:t>14,13,12,15,2,5</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514A9814" w14:textId="4672E659" w:rsidR="004F0891" w:rsidRDefault="006935A5">
            <w:pPr>
              <w:spacing w:before="240" w:after="240"/>
              <w:rPr>
                <w:rFonts w:ascii="Garamond" w:eastAsia="Garamond" w:hAnsi="Garamond" w:cs="Garamond"/>
              </w:rPr>
            </w:pPr>
            <w:r>
              <w:rPr>
                <w:rFonts w:ascii="Garamond" w:eastAsia="Garamond" w:hAnsi="Garamond" w:cs="Garamond"/>
              </w:rPr>
              <w:t>Vayakara ,Kummanoor</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35B928C8" w14:textId="4CCDBB39" w:rsidR="004F0891" w:rsidRDefault="006935A5">
            <w:pPr>
              <w:spacing w:before="240" w:after="240"/>
              <w:rPr>
                <w:rFonts w:ascii="Garamond" w:eastAsia="Garamond" w:hAnsi="Garamond" w:cs="Garamond"/>
              </w:rPr>
            </w:pPr>
            <w:r>
              <w:rPr>
                <w:rFonts w:ascii="Garamond" w:eastAsia="Garamond" w:hAnsi="Garamond" w:cs="Garamond"/>
              </w:rPr>
              <w:t xml:space="preserve">Medium </w:t>
            </w:r>
          </w:p>
        </w:tc>
      </w:tr>
      <w:tr w:rsidR="004F0891" w14:paraId="1D6FD4B1"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ED39F87" w14:textId="77777777" w:rsidR="004F0891" w:rsidRDefault="00000000">
            <w:pPr>
              <w:spacing w:before="240"/>
              <w:jc w:val="left"/>
              <w:rPr>
                <w:rFonts w:ascii="Garamond" w:eastAsia="Garamond" w:hAnsi="Garamond" w:cs="Garamond"/>
              </w:rPr>
            </w:pPr>
            <w:r>
              <w:rPr>
                <w:rFonts w:ascii="Garamond" w:eastAsia="Garamond" w:hAnsi="Garamond" w:cs="Garamond"/>
              </w:rPr>
              <w:t>Wetland-adjacent communities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679BA933" w14:textId="77777777" w:rsidR="004F0891" w:rsidRDefault="00000000">
            <w:pPr>
              <w:spacing w:before="240"/>
              <w:rPr>
                <w:rFonts w:ascii="Garamond" w:eastAsia="Garamond" w:hAnsi="Garamond" w:cs="Garamond"/>
              </w:rPr>
            </w:pPr>
            <w:r>
              <w:rPr>
                <w:rFonts w:ascii="Garamond" w:eastAsia="Garamond" w:hAnsi="Garamond" w:cs="Garamond"/>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59B6FB58" w14:textId="77777777" w:rsidR="004F0891" w:rsidRDefault="004F0891">
            <w:pPr>
              <w:spacing w:before="240"/>
              <w:rPr>
                <w:rFonts w:ascii="Garamond" w:eastAsia="Garamond" w:hAnsi="Garamond" w:cs="Garamond"/>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5BD5356F" w14:textId="77777777" w:rsidR="004F0891" w:rsidRDefault="004F0891">
            <w:pPr>
              <w:spacing w:before="240"/>
              <w:rPr>
                <w:rFonts w:ascii="Garamond" w:eastAsia="Garamond" w:hAnsi="Garamond" w:cs="Garamond"/>
              </w:rPr>
            </w:pPr>
          </w:p>
        </w:tc>
      </w:tr>
      <w:tr w:rsidR="004F0891" w14:paraId="36B2FD83"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63F5D52" w14:textId="77777777" w:rsidR="004F0891" w:rsidRDefault="00000000">
            <w:pPr>
              <w:spacing w:before="240"/>
              <w:jc w:val="left"/>
              <w:rPr>
                <w:rFonts w:ascii="Garamond" w:eastAsia="Garamond" w:hAnsi="Garamond" w:cs="Garamond"/>
              </w:rPr>
            </w:pPr>
            <w:r>
              <w:rPr>
                <w:rFonts w:ascii="Garamond" w:eastAsia="Garamond" w:hAnsi="Garamond" w:cs="Garamond"/>
              </w:rPr>
              <w:t>Backyard poultry / duck 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7EBF685" w14:textId="77777777" w:rsidR="004F0891" w:rsidRDefault="00000000">
            <w:pPr>
              <w:spacing w:before="240"/>
              <w:rPr>
                <w:rFonts w:ascii="Garamond" w:eastAsia="Garamond" w:hAnsi="Garamond" w:cs="Garamond"/>
              </w:rPr>
            </w:pPr>
            <w:r>
              <w:rPr>
                <w:rFonts w:ascii="Garamond" w:eastAsia="Garamond" w:hAnsi="Garamond" w:cs="Garamond"/>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25D1D17" w14:textId="77777777" w:rsidR="004F0891" w:rsidRDefault="004F0891">
            <w:pPr>
              <w:spacing w:before="240"/>
              <w:rPr>
                <w:rFonts w:ascii="Garamond" w:eastAsia="Garamond" w:hAnsi="Garamond" w:cs="Garamond"/>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6931CDD9" w14:textId="77777777" w:rsidR="004F0891" w:rsidRDefault="004F0891">
            <w:pPr>
              <w:spacing w:before="240"/>
              <w:rPr>
                <w:rFonts w:ascii="Garamond" w:eastAsia="Garamond" w:hAnsi="Garamond" w:cs="Garamond"/>
              </w:rPr>
            </w:pPr>
          </w:p>
        </w:tc>
      </w:tr>
      <w:tr w:rsidR="004F0891" w14:paraId="6BF1EAFD"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BB451DA" w14:textId="77777777" w:rsidR="004F0891" w:rsidRDefault="00000000">
            <w:pPr>
              <w:spacing w:before="240"/>
              <w:jc w:val="left"/>
              <w:rPr>
                <w:rFonts w:ascii="Garamond" w:eastAsia="Garamond" w:hAnsi="Garamond" w:cs="Garamond"/>
              </w:rPr>
            </w:pPr>
            <w:r>
              <w:rPr>
                <w:rFonts w:ascii="Garamond" w:eastAsia="Garamond" w:hAnsi="Garamond" w:cs="Garamond"/>
              </w:rPr>
              <w:lastRenderedPageBreak/>
              <w:t>Livestock-rearing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1FB4C1B5" w14:textId="77777777" w:rsidR="004F0891" w:rsidRDefault="00000000">
            <w:pPr>
              <w:spacing w:before="240"/>
              <w:rPr>
                <w:rFonts w:ascii="Garamond" w:eastAsia="Garamond" w:hAnsi="Garamond" w:cs="Garamond"/>
              </w:rPr>
            </w:pPr>
            <w:r>
              <w:rPr>
                <w:rFonts w:ascii="Garamond" w:eastAsia="Garamond" w:hAnsi="Garamond" w:cs="Garamond"/>
              </w:rPr>
              <w:t>97</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478085B" w14:textId="77777777" w:rsidR="004F0891" w:rsidRDefault="004F0891">
            <w:pPr>
              <w:spacing w:before="240"/>
              <w:rPr>
                <w:rFonts w:ascii="Garamond" w:eastAsia="Garamond" w:hAnsi="Garamond" w:cs="Garamond"/>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3BE56F77" w14:textId="77777777" w:rsidR="004F0891" w:rsidRDefault="004F0891">
            <w:pPr>
              <w:spacing w:before="240"/>
              <w:rPr>
                <w:rFonts w:ascii="Garamond" w:eastAsia="Garamond" w:hAnsi="Garamond" w:cs="Garamond"/>
              </w:rPr>
            </w:pPr>
          </w:p>
        </w:tc>
      </w:tr>
      <w:tr w:rsidR="004F0891" w14:paraId="6BBEF8A1"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AD0E60B" w14:textId="77777777" w:rsidR="004F0891" w:rsidRDefault="00000000">
            <w:pPr>
              <w:spacing w:before="240"/>
              <w:jc w:val="left"/>
              <w:rPr>
                <w:rFonts w:ascii="Garamond" w:eastAsia="Garamond" w:hAnsi="Garamond" w:cs="Garamond"/>
              </w:rPr>
            </w:pPr>
            <w:r>
              <w:rPr>
                <w:rFonts w:ascii="Garamond" w:eastAsia="Garamond" w:hAnsi="Garamond" w:cs="Garamond"/>
              </w:rPr>
              <w:t>Slaughterhouse &amp; meat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B1610D4" w14:textId="77777777" w:rsidR="004F0891" w:rsidRDefault="00000000">
            <w:pPr>
              <w:spacing w:before="240"/>
              <w:rPr>
                <w:rFonts w:ascii="Garamond" w:eastAsia="Garamond" w:hAnsi="Garamond" w:cs="Garamond"/>
              </w:rPr>
            </w:pPr>
            <w:r>
              <w:rPr>
                <w:rFonts w:ascii="Garamond" w:eastAsia="Garamond" w:hAnsi="Garamond" w:cs="Garamond"/>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1890973E" w14:textId="77777777" w:rsidR="004F0891" w:rsidRDefault="004F0891">
            <w:pPr>
              <w:spacing w:before="240"/>
              <w:rPr>
                <w:rFonts w:ascii="Garamond" w:eastAsia="Garamond" w:hAnsi="Garamond" w:cs="Garamond"/>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7E06F3AC" w14:textId="77777777" w:rsidR="004F0891" w:rsidRDefault="004F0891">
            <w:pPr>
              <w:spacing w:before="240"/>
              <w:rPr>
                <w:rFonts w:ascii="Garamond" w:eastAsia="Garamond" w:hAnsi="Garamond" w:cs="Garamond"/>
              </w:rPr>
            </w:pPr>
          </w:p>
        </w:tc>
      </w:tr>
      <w:tr w:rsidR="004F0891" w14:paraId="01376F41"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8552F1A" w14:textId="77777777" w:rsidR="004F0891" w:rsidRDefault="00000000">
            <w:pPr>
              <w:spacing w:before="240"/>
              <w:jc w:val="left"/>
              <w:rPr>
                <w:rFonts w:ascii="Garamond" w:eastAsia="Garamond" w:hAnsi="Garamond" w:cs="Garamond"/>
              </w:rPr>
            </w:pPr>
            <w:r>
              <w:rPr>
                <w:rFonts w:ascii="Garamond" w:eastAsia="Garamond" w:hAnsi="Garamond" w:cs="Garamond"/>
              </w:rPr>
              <w:t>Fisherfolk &amp; fish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16FCC09B" w14:textId="77777777" w:rsidR="004F0891" w:rsidRDefault="00000000">
            <w:pPr>
              <w:spacing w:before="240"/>
              <w:rPr>
                <w:rFonts w:ascii="Garamond" w:eastAsia="Garamond" w:hAnsi="Garamond" w:cs="Garamond"/>
              </w:rPr>
            </w:pPr>
            <w:r>
              <w:rPr>
                <w:rFonts w:ascii="Garamond" w:eastAsia="Garamond" w:hAnsi="Garamond" w:cs="Garamond"/>
              </w:rPr>
              <w:t>5</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975AAB6" w14:textId="77777777" w:rsidR="004F0891" w:rsidRDefault="004F0891">
            <w:pPr>
              <w:spacing w:before="240"/>
              <w:rPr>
                <w:rFonts w:ascii="Garamond" w:eastAsia="Garamond" w:hAnsi="Garamond" w:cs="Garamond"/>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3222EEFF" w14:textId="77777777" w:rsidR="004F0891" w:rsidRDefault="004F0891">
            <w:pPr>
              <w:spacing w:before="240"/>
              <w:rPr>
                <w:rFonts w:ascii="Garamond" w:eastAsia="Garamond" w:hAnsi="Garamond" w:cs="Garamond"/>
              </w:rPr>
            </w:pPr>
          </w:p>
        </w:tc>
      </w:tr>
      <w:tr w:rsidR="004F0891" w14:paraId="61B43018"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6B3B015" w14:textId="77777777" w:rsidR="004F0891" w:rsidRDefault="00000000">
            <w:pPr>
              <w:spacing w:before="240"/>
              <w:jc w:val="left"/>
              <w:rPr>
                <w:rFonts w:ascii="Garamond" w:eastAsia="Garamond" w:hAnsi="Garamond" w:cs="Garamond"/>
              </w:rPr>
            </w:pPr>
            <w:r>
              <w:rPr>
                <w:rFonts w:ascii="Garamond" w:eastAsia="Garamond" w:hAnsi="Garamond" w:cs="Garamond"/>
              </w:rPr>
              <w:t>Sanitation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676FA8E" w14:textId="77777777" w:rsidR="004F0891" w:rsidRDefault="00000000">
            <w:pPr>
              <w:spacing w:before="240"/>
              <w:rPr>
                <w:rFonts w:ascii="Garamond" w:eastAsia="Garamond" w:hAnsi="Garamond" w:cs="Garamond"/>
              </w:rPr>
            </w:pPr>
            <w:r>
              <w:rPr>
                <w:rFonts w:ascii="Garamond" w:eastAsia="Garamond" w:hAnsi="Garamond" w:cs="Garamond"/>
              </w:rPr>
              <w:t>24</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D771897" w14:textId="77777777" w:rsidR="004F0891" w:rsidRDefault="004F0891">
            <w:pPr>
              <w:spacing w:before="240"/>
              <w:rPr>
                <w:rFonts w:ascii="Garamond" w:eastAsia="Garamond" w:hAnsi="Garamond" w:cs="Garamond"/>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6CF72E32" w14:textId="77777777" w:rsidR="004F0891" w:rsidRDefault="004F0891">
            <w:pPr>
              <w:spacing w:before="240"/>
              <w:rPr>
                <w:rFonts w:ascii="Garamond" w:eastAsia="Garamond" w:hAnsi="Garamond" w:cs="Garamond"/>
              </w:rPr>
            </w:pPr>
          </w:p>
        </w:tc>
      </w:tr>
      <w:tr w:rsidR="004F0891" w14:paraId="0C0920F9"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8A5F357" w14:textId="77777777" w:rsidR="004F0891" w:rsidRDefault="00000000">
            <w:pPr>
              <w:spacing w:before="240"/>
              <w:jc w:val="left"/>
              <w:rPr>
                <w:rFonts w:ascii="Garamond" w:eastAsia="Garamond" w:hAnsi="Garamond" w:cs="Garamond"/>
              </w:rPr>
            </w:pPr>
            <w:r>
              <w:rPr>
                <w:rFonts w:ascii="Garamond" w:eastAsia="Garamond" w:hAnsi="Garamond" w:cs="Garamond"/>
              </w:rPr>
              <w:t>Daily wage / migrant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1753CA6" w14:textId="77777777" w:rsidR="004F0891" w:rsidRDefault="00000000">
            <w:pPr>
              <w:spacing w:before="240"/>
              <w:rPr>
                <w:rFonts w:ascii="Garamond" w:eastAsia="Garamond" w:hAnsi="Garamond" w:cs="Garamond"/>
              </w:rPr>
            </w:pPr>
            <w:r>
              <w:rPr>
                <w:rFonts w:ascii="Garamond" w:eastAsia="Garamond" w:hAnsi="Garamond" w:cs="Garamond"/>
              </w:rPr>
              <w:t>168</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9A4A9A9" w14:textId="77777777" w:rsidR="004F0891" w:rsidRDefault="004F0891">
            <w:pPr>
              <w:spacing w:before="240"/>
              <w:rPr>
                <w:rFonts w:ascii="Garamond" w:eastAsia="Garamond" w:hAnsi="Garamond" w:cs="Garamond"/>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7D0D8DE2" w14:textId="77777777" w:rsidR="004F0891" w:rsidRDefault="004F0891">
            <w:pPr>
              <w:spacing w:before="240"/>
              <w:rPr>
                <w:rFonts w:ascii="Garamond" w:eastAsia="Garamond" w:hAnsi="Garamond" w:cs="Garamond"/>
              </w:rPr>
            </w:pPr>
          </w:p>
        </w:tc>
      </w:tr>
      <w:tr w:rsidR="004F0891" w14:paraId="4F726704"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542AC53" w14:textId="77777777" w:rsidR="004F0891" w:rsidRDefault="00000000">
            <w:pPr>
              <w:spacing w:before="240"/>
              <w:jc w:val="left"/>
              <w:rPr>
                <w:rFonts w:ascii="Garamond" w:eastAsia="Garamond" w:hAnsi="Garamond" w:cs="Garamond"/>
              </w:rPr>
            </w:pPr>
            <w:r>
              <w:rPr>
                <w:rFonts w:ascii="Garamond" w:eastAsia="Garamond" w:hAnsi="Garamond" w:cs="Garamond"/>
              </w:rPr>
              <w:t>Elderly &amp; chronically ill populations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9D9CB02" w14:textId="77777777" w:rsidR="004F0891" w:rsidRDefault="00000000">
            <w:pPr>
              <w:spacing w:before="240"/>
              <w:rPr>
                <w:rFonts w:ascii="Garamond" w:eastAsia="Garamond" w:hAnsi="Garamond" w:cs="Garamond"/>
              </w:rPr>
            </w:pPr>
            <w:r>
              <w:rPr>
                <w:rFonts w:ascii="Garamond" w:eastAsia="Garamond" w:hAnsi="Garamond" w:cs="Garamond"/>
              </w:rPr>
              <w:t>154</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34E0A48" w14:textId="77777777" w:rsidR="004F0891" w:rsidRDefault="004F0891">
            <w:pPr>
              <w:spacing w:before="240"/>
              <w:rPr>
                <w:rFonts w:ascii="Garamond" w:eastAsia="Garamond" w:hAnsi="Garamond" w:cs="Garamond"/>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53ED3E0D" w14:textId="77777777" w:rsidR="004F0891" w:rsidRDefault="004F0891">
            <w:pPr>
              <w:spacing w:before="240"/>
              <w:rPr>
                <w:rFonts w:ascii="Garamond" w:eastAsia="Garamond" w:hAnsi="Garamond" w:cs="Garamond"/>
              </w:rPr>
            </w:pPr>
          </w:p>
        </w:tc>
      </w:tr>
      <w:tr w:rsidR="004F0891" w14:paraId="1E4E518F"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2E6ECAD" w14:textId="77777777" w:rsidR="004F0891" w:rsidRDefault="00000000">
            <w:pPr>
              <w:spacing w:before="240"/>
              <w:jc w:val="left"/>
              <w:rPr>
                <w:rFonts w:ascii="Garamond" w:eastAsia="Garamond" w:hAnsi="Garamond" w:cs="Garamond"/>
              </w:rPr>
            </w:pPr>
            <w:r>
              <w:rPr>
                <w:rFonts w:ascii="Garamond" w:eastAsia="Garamond" w:hAnsi="Garamond" w:cs="Garamond"/>
              </w:rPr>
              <w:t>Pregnant Women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20129C17" w14:textId="77777777" w:rsidR="004F0891" w:rsidRDefault="00000000">
            <w:pPr>
              <w:spacing w:before="240" w:after="240"/>
              <w:rPr>
                <w:rFonts w:ascii="Garamond" w:eastAsia="Garamond" w:hAnsi="Garamond" w:cs="Garamond"/>
              </w:rPr>
            </w:pPr>
            <w:r>
              <w:rPr>
                <w:rFonts w:ascii="Garamond" w:eastAsia="Garamond" w:hAnsi="Garamond" w:cs="Garamond"/>
              </w:rPr>
              <w:t>53</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04FADFEC" w14:textId="77777777" w:rsidR="004F0891" w:rsidRDefault="004F0891">
            <w:pPr>
              <w:spacing w:before="240" w:after="240"/>
              <w:rPr>
                <w:rFonts w:ascii="Garamond" w:eastAsia="Garamond" w:hAnsi="Garamond" w:cs="Garamond"/>
              </w:rPr>
            </w:pP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276D11BD" w14:textId="77777777" w:rsidR="004F0891" w:rsidRDefault="004F0891">
            <w:pPr>
              <w:spacing w:before="240" w:after="240"/>
              <w:rPr>
                <w:rFonts w:ascii="Garamond" w:eastAsia="Garamond" w:hAnsi="Garamond" w:cs="Garamond"/>
              </w:rPr>
            </w:pPr>
          </w:p>
        </w:tc>
      </w:tr>
      <w:tr w:rsidR="004F0891" w14:paraId="50471C6C"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D9BA2E1" w14:textId="77777777" w:rsidR="004F0891" w:rsidRDefault="00000000">
            <w:pPr>
              <w:spacing w:before="240"/>
              <w:jc w:val="left"/>
              <w:rPr>
                <w:rFonts w:ascii="Garamond" w:eastAsia="Garamond" w:hAnsi="Garamond" w:cs="Garamond"/>
              </w:rPr>
            </w:pPr>
            <w:r>
              <w:rPr>
                <w:rFonts w:ascii="Garamond" w:eastAsia="Garamond" w:hAnsi="Garamond" w:cs="Garamond"/>
              </w:rPr>
              <w:t>Children (schools, Anganwadi’s)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16C479F7" w14:textId="77777777" w:rsidR="004F0891" w:rsidRDefault="00000000">
            <w:pPr>
              <w:spacing w:before="240" w:after="240"/>
              <w:rPr>
                <w:rFonts w:ascii="Garamond" w:eastAsia="Garamond" w:hAnsi="Garamond" w:cs="Garamond"/>
              </w:rPr>
            </w:pPr>
            <w:r>
              <w:rPr>
                <w:rFonts w:ascii="Garamond" w:eastAsia="Garamond" w:hAnsi="Garamond" w:cs="Garamond"/>
              </w:rPr>
              <w:t>2347</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0A87C59C" w14:textId="77777777" w:rsidR="004F0891" w:rsidRDefault="004F0891">
            <w:pPr>
              <w:spacing w:before="240" w:after="240"/>
              <w:rPr>
                <w:rFonts w:ascii="Garamond" w:eastAsia="Garamond" w:hAnsi="Garamond" w:cs="Garamond"/>
              </w:rPr>
            </w:pP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15B4B316" w14:textId="77777777" w:rsidR="004F0891" w:rsidRDefault="004F0891">
            <w:pPr>
              <w:spacing w:before="240" w:after="240"/>
              <w:rPr>
                <w:rFonts w:ascii="Garamond" w:eastAsia="Garamond" w:hAnsi="Garamond" w:cs="Garamond"/>
              </w:rPr>
            </w:pPr>
          </w:p>
        </w:tc>
      </w:tr>
      <w:tr w:rsidR="004F0891" w14:paraId="1277A5B0"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31A355F" w14:textId="77777777" w:rsidR="004F0891" w:rsidRDefault="00000000">
            <w:pPr>
              <w:spacing w:before="240"/>
              <w:jc w:val="left"/>
              <w:rPr>
                <w:rFonts w:ascii="Garamond" w:eastAsia="Garamond" w:hAnsi="Garamond" w:cs="Garamond"/>
              </w:rPr>
            </w:pPr>
            <w:r>
              <w:rPr>
                <w:rFonts w:ascii="Garamond" w:eastAsia="Garamond" w:hAnsi="Garamond" w:cs="Garamond"/>
              </w:rPr>
              <w:t>Limited access to safe water &amp; sanitation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2F7E6B0F" w14:textId="77777777" w:rsidR="004F0891" w:rsidRDefault="00000000">
            <w:pPr>
              <w:spacing w:before="240" w:after="240"/>
              <w:rPr>
                <w:rFonts w:ascii="Garamond" w:eastAsia="Garamond" w:hAnsi="Garamond" w:cs="Garamond"/>
              </w:rPr>
            </w:pPr>
            <w:r>
              <w:rPr>
                <w:rFonts w:ascii="Garamond" w:eastAsia="Garamond" w:hAnsi="Garamond" w:cs="Garamond"/>
              </w:rPr>
              <w:t>3</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1FDDE75B" w14:textId="3432016F" w:rsidR="004F0891" w:rsidRDefault="006935A5">
            <w:pPr>
              <w:spacing w:before="240" w:after="240"/>
              <w:rPr>
                <w:rFonts w:ascii="Garamond" w:eastAsia="Garamond" w:hAnsi="Garamond" w:cs="Garamond"/>
              </w:rPr>
            </w:pPr>
            <w:r>
              <w:rPr>
                <w:rFonts w:ascii="Garamond" w:eastAsia="Garamond" w:hAnsi="Garamond" w:cs="Garamond"/>
              </w:rPr>
              <w:t>Muthupezhumkal,Aruvappulam,Kokkathodu</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1F015DC9" w14:textId="4C7EBF62" w:rsidR="004F0891" w:rsidRDefault="006935A5">
            <w:pPr>
              <w:spacing w:before="240" w:after="240"/>
              <w:rPr>
                <w:rFonts w:ascii="Garamond" w:eastAsia="Garamond" w:hAnsi="Garamond" w:cs="Garamond"/>
              </w:rPr>
            </w:pPr>
            <w:r>
              <w:rPr>
                <w:rFonts w:ascii="Garamond" w:eastAsia="Garamond" w:hAnsi="Garamond" w:cs="Garamond"/>
              </w:rPr>
              <w:t xml:space="preserve">High </w:t>
            </w:r>
          </w:p>
        </w:tc>
      </w:tr>
    </w:tbl>
    <w:p w14:paraId="131C1739" w14:textId="77777777" w:rsidR="004F0891" w:rsidRDefault="004F0891">
      <w:pPr>
        <w:pStyle w:val="Heading1"/>
        <w:jc w:val="center"/>
        <w:rPr>
          <w:rFonts w:ascii="Garamond" w:eastAsia="Garamond" w:hAnsi="Garamond" w:cs="Garamond"/>
          <w:color w:val="000000"/>
        </w:rPr>
      </w:pPr>
    </w:p>
    <w:p w14:paraId="37B3A7B8" w14:textId="77777777" w:rsidR="004F0891" w:rsidRDefault="004F0891"/>
    <w:p w14:paraId="023618A9" w14:textId="77777777" w:rsidR="004F0891" w:rsidRDefault="00000000">
      <w:pPr>
        <w:pStyle w:val="Heading1"/>
        <w:spacing w:before="120" w:line="240" w:lineRule="auto"/>
        <w:jc w:val="center"/>
        <w:rPr>
          <w:rFonts w:ascii="Garamond" w:eastAsia="Garamond" w:hAnsi="Garamond" w:cs="Garamond"/>
          <w:color w:val="000000"/>
        </w:rPr>
      </w:pPr>
      <w:bookmarkStart w:id="52" w:name="_heading=h.r313o7t3vii1" w:colFirst="0" w:colLast="0"/>
      <w:bookmarkEnd w:id="52"/>
      <w:r>
        <w:rPr>
          <w:rFonts w:ascii="Garamond" w:eastAsia="Garamond" w:hAnsi="Garamond" w:cs="Garamond"/>
          <w:color w:val="000000"/>
        </w:rPr>
        <w:t>EPIDEMIOLOGICAL TRENDS (2021–2025)</w:t>
      </w:r>
    </w:p>
    <w:p w14:paraId="705CC490" w14:textId="77777777" w:rsidR="004F0891" w:rsidRDefault="004F0891">
      <w:pPr>
        <w:rPr>
          <w:rFonts w:ascii="Garamond" w:eastAsia="Garamond" w:hAnsi="Garamond" w:cs="Garamond"/>
        </w:rPr>
      </w:pPr>
    </w:p>
    <w:p w14:paraId="31EDB8DC" w14:textId="77777777" w:rsidR="004F0891" w:rsidRDefault="00000000">
      <w:pPr>
        <w:rPr>
          <w:rFonts w:ascii="Garamond" w:eastAsia="Garamond" w:hAnsi="Garamond" w:cs="Garamond"/>
        </w:rPr>
      </w:pPr>
      <w:r>
        <w:rPr>
          <w:rFonts w:ascii="Garamond" w:eastAsia="Garamond" w:hAnsi="Garamond" w:cs="Garamond"/>
        </w:rPr>
        <w:t>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14:paraId="07D993BC" w14:textId="2A06A912" w:rsidR="004F0891" w:rsidRDefault="00000000">
      <w:pPr>
        <w:pStyle w:val="Heading2"/>
        <w:rPr>
          <w:rFonts w:ascii="Garamond" w:eastAsia="Garamond" w:hAnsi="Garamond" w:cs="Garamond"/>
          <w:color w:val="000000"/>
        </w:rPr>
      </w:pPr>
      <w:bookmarkStart w:id="53" w:name="_heading=h.vj7sjxa4wabw" w:colFirst="0" w:colLast="0"/>
      <w:bookmarkEnd w:id="53"/>
      <w:r>
        <w:rPr>
          <w:rFonts w:ascii="Garamond" w:eastAsia="Garamond" w:hAnsi="Garamond" w:cs="Garamond"/>
          <w:color w:val="000000"/>
        </w:rPr>
        <w:t>Disease Burden among human beings</w:t>
      </w:r>
      <w:r w:rsidR="00CF7EED">
        <w:rPr>
          <w:rFonts w:ascii="Garamond" w:eastAsia="Garamond" w:hAnsi="Garamond" w:cs="Garamond"/>
          <w:color w:val="000000"/>
        </w:rPr>
        <w:t xml:space="preserve"> </w:t>
      </w:r>
      <w:r>
        <w:rPr>
          <w:rFonts w:ascii="Garamond" w:eastAsia="Garamond" w:hAnsi="Garamond" w:cs="Garamond"/>
          <w:color w:val="000000"/>
        </w:rPr>
        <w:t>(Last 5 Years)</w:t>
      </w:r>
    </w:p>
    <w:p w14:paraId="41055589" w14:textId="77777777" w:rsidR="004F0891" w:rsidRDefault="00000000">
      <w:pPr>
        <w:rPr>
          <w:rFonts w:ascii="Garamond" w:eastAsia="Garamond" w:hAnsi="Garamond" w:cs="Garamond"/>
        </w:rPr>
      </w:pPr>
      <w:r>
        <w:rPr>
          <w:rFonts w:ascii="Garamond" w:eastAsia="Garamond" w:hAnsi="Garamond" w:cs="Garamond"/>
        </w:rPr>
        <w:t>Analysis of disease-wise data for the last five years helps identify persistent public health problems, emerging diseases, and changes in disease burden. This information supports prioritisation of prevention, preparedness, and response activities at the Panchayat level.</w:t>
      </w:r>
    </w:p>
    <w:p w14:paraId="3BF1114C" w14:textId="77777777" w:rsidR="00CF7EED" w:rsidRDefault="00CF7EED">
      <w:pPr>
        <w:rPr>
          <w:rFonts w:ascii="Garamond" w:eastAsia="Garamond" w:hAnsi="Garamond" w:cs="Garamond"/>
        </w:rPr>
      </w:pPr>
    </w:p>
    <w:p w14:paraId="04AF3221" w14:textId="77777777" w:rsidR="004F0891" w:rsidRDefault="004F0891">
      <w:pPr>
        <w:rPr>
          <w:rFonts w:ascii="Garamond" w:eastAsia="Garamond" w:hAnsi="Garamond" w:cs="Garamond"/>
        </w:rPr>
      </w:pPr>
    </w:p>
    <w:tbl>
      <w:tblPr>
        <w:tblStyle w:val="affffff5"/>
        <w:tblW w:w="953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1710"/>
        <w:gridCol w:w="718"/>
        <w:gridCol w:w="718"/>
        <w:gridCol w:w="718"/>
        <w:gridCol w:w="718"/>
        <w:gridCol w:w="718"/>
        <w:gridCol w:w="4230"/>
      </w:tblGrid>
      <w:tr w:rsidR="004F0891" w14:paraId="5CDDCD03" w14:textId="77777777">
        <w:trPr>
          <w:trHeight w:val="20"/>
        </w:trPr>
        <w:tc>
          <w:tcPr>
            <w:tcW w:w="17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022C8CB" w14:textId="77777777" w:rsidR="004F0891" w:rsidRDefault="00000000">
            <w:pPr>
              <w:rPr>
                <w:rFonts w:ascii="Garamond" w:eastAsia="Garamond" w:hAnsi="Garamond" w:cs="Garamond"/>
              </w:rPr>
            </w:pPr>
            <w:r>
              <w:rPr>
                <w:rFonts w:ascii="Garamond" w:eastAsia="Garamond" w:hAnsi="Garamond" w:cs="Garamond"/>
                <w:b/>
                <w:bCs/>
              </w:rPr>
              <w:lastRenderedPageBreak/>
              <w:t>Disease</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17E0569" w14:textId="77777777" w:rsidR="004F0891" w:rsidRDefault="00000000">
            <w:pPr>
              <w:rPr>
                <w:rFonts w:ascii="Garamond" w:eastAsia="Garamond" w:hAnsi="Garamond" w:cs="Garamond"/>
              </w:rPr>
            </w:pPr>
            <w:r>
              <w:rPr>
                <w:rFonts w:ascii="Garamond" w:eastAsia="Garamond" w:hAnsi="Garamond" w:cs="Garamond"/>
                <w:b/>
                <w:bCs/>
              </w:rPr>
              <w:t>2021</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AA27C0A" w14:textId="77777777" w:rsidR="004F0891" w:rsidRDefault="00000000">
            <w:pPr>
              <w:rPr>
                <w:rFonts w:ascii="Garamond" w:eastAsia="Garamond" w:hAnsi="Garamond" w:cs="Garamond"/>
              </w:rPr>
            </w:pPr>
            <w:r>
              <w:rPr>
                <w:rFonts w:ascii="Garamond" w:eastAsia="Garamond" w:hAnsi="Garamond" w:cs="Garamond"/>
                <w:b/>
                <w:bCs/>
              </w:rPr>
              <w:t>2022</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67D5EE2" w14:textId="77777777" w:rsidR="004F0891" w:rsidRDefault="00000000">
            <w:pPr>
              <w:rPr>
                <w:rFonts w:ascii="Garamond" w:eastAsia="Garamond" w:hAnsi="Garamond" w:cs="Garamond"/>
              </w:rPr>
            </w:pPr>
            <w:r>
              <w:rPr>
                <w:rFonts w:ascii="Garamond" w:eastAsia="Garamond" w:hAnsi="Garamond" w:cs="Garamond"/>
                <w:b/>
                <w:bCs/>
              </w:rPr>
              <w:t>2023</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2ADB003" w14:textId="77777777" w:rsidR="004F0891" w:rsidRDefault="00000000">
            <w:pPr>
              <w:rPr>
                <w:rFonts w:ascii="Garamond" w:eastAsia="Garamond" w:hAnsi="Garamond" w:cs="Garamond"/>
              </w:rPr>
            </w:pPr>
            <w:r>
              <w:rPr>
                <w:rFonts w:ascii="Garamond" w:eastAsia="Garamond" w:hAnsi="Garamond" w:cs="Garamond"/>
                <w:b/>
                <w:bCs/>
              </w:rPr>
              <w:t>2024</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C462780" w14:textId="77777777" w:rsidR="004F0891" w:rsidRDefault="00000000">
            <w:pPr>
              <w:rPr>
                <w:rFonts w:ascii="Garamond" w:eastAsia="Garamond" w:hAnsi="Garamond" w:cs="Garamond"/>
                <w:b/>
                <w:bCs/>
              </w:rPr>
            </w:pPr>
            <w:r>
              <w:rPr>
                <w:rFonts w:ascii="Garamond" w:eastAsia="Garamond" w:hAnsi="Garamond" w:cs="Garamond"/>
                <w:b/>
                <w:bCs/>
              </w:rPr>
              <w:t>2025</w:t>
            </w:r>
          </w:p>
        </w:tc>
        <w:tc>
          <w:tcPr>
            <w:tcW w:w="42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A662D1F" w14:textId="77777777" w:rsidR="004F0891" w:rsidRDefault="00000000">
            <w:pPr>
              <w:rPr>
                <w:rFonts w:ascii="Garamond" w:eastAsia="Garamond" w:hAnsi="Garamond" w:cs="Garamond"/>
              </w:rPr>
            </w:pPr>
            <w:r>
              <w:rPr>
                <w:rFonts w:ascii="Garamond" w:eastAsia="Garamond" w:hAnsi="Garamond" w:cs="Garamond"/>
                <w:b/>
                <w:bCs/>
              </w:rPr>
              <w:t>Trend(Increasing/Stable/Decreasing)</w:t>
            </w:r>
          </w:p>
        </w:tc>
      </w:tr>
      <w:tr w:rsidR="004F0891" w14:paraId="353AC2B3"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0EC242" w14:textId="77777777" w:rsidR="004F0891" w:rsidRDefault="00000000">
            <w:pPr>
              <w:rPr>
                <w:rFonts w:ascii="Garamond" w:eastAsia="Garamond" w:hAnsi="Garamond" w:cs="Garamond"/>
              </w:rPr>
            </w:pPr>
            <w:r>
              <w:rPr>
                <w:rFonts w:ascii="Garamond" w:eastAsia="Garamond" w:hAnsi="Garamond" w:cs="Garamond"/>
              </w:rPr>
              <w:t>Dengue</w:t>
            </w:r>
          </w:p>
        </w:tc>
        <w:tc>
          <w:tcPr>
            <w:tcW w:w="718"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53F3379" w14:textId="77777777" w:rsidR="004F0891" w:rsidRDefault="00000000">
            <w:pPr>
              <w:spacing w:before="240" w:after="240"/>
              <w:rPr>
                <w:rFonts w:ascii="Garamond" w:eastAsia="Garamond" w:hAnsi="Garamond" w:cs="Garamond"/>
              </w:rPr>
            </w:pPr>
            <w:r>
              <w:rPr>
                <w:rFonts w:ascii="Garamond" w:eastAsia="Garamond" w:hAnsi="Garamond" w:cs="Garamond"/>
              </w:rPr>
              <w:t>2</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4A66619" w14:textId="77777777" w:rsidR="004F0891" w:rsidRDefault="00000000">
            <w:pPr>
              <w:spacing w:before="240" w:after="240"/>
              <w:rPr>
                <w:rFonts w:ascii="Garamond" w:eastAsia="Garamond" w:hAnsi="Garamond" w:cs="Garamond"/>
              </w:rPr>
            </w:pPr>
            <w:r>
              <w:rPr>
                <w:rFonts w:ascii="Garamond" w:eastAsia="Garamond" w:hAnsi="Garamond" w:cs="Garamond"/>
              </w:rPr>
              <w:t>6</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EA7AF50" w14:textId="77777777" w:rsidR="004F0891" w:rsidRDefault="00000000">
            <w:pPr>
              <w:spacing w:before="240" w:after="240"/>
              <w:rPr>
                <w:rFonts w:ascii="Garamond" w:eastAsia="Garamond" w:hAnsi="Garamond" w:cs="Garamond"/>
              </w:rPr>
            </w:pPr>
            <w:r>
              <w:rPr>
                <w:rFonts w:ascii="Garamond" w:eastAsia="Garamond" w:hAnsi="Garamond" w:cs="Garamond"/>
              </w:rPr>
              <w:t>84</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1FD6EEC" w14:textId="77777777" w:rsidR="004F0891" w:rsidRDefault="00000000">
            <w:pPr>
              <w:spacing w:before="240" w:after="240"/>
              <w:rPr>
                <w:rFonts w:ascii="Garamond" w:eastAsia="Garamond" w:hAnsi="Garamond" w:cs="Garamond"/>
              </w:rPr>
            </w:pPr>
            <w:r>
              <w:rPr>
                <w:rFonts w:ascii="Garamond" w:eastAsia="Garamond" w:hAnsi="Garamond" w:cs="Garamond"/>
              </w:rPr>
              <w:t>106</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2952BED" w14:textId="77777777" w:rsidR="004F0891" w:rsidRDefault="00000000">
            <w:pPr>
              <w:spacing w:before="240" w:after="240"/>
              <w:rPr>
                <w:rFonts w:ascii="Garamond" w:eastAsia="Garamond" w:hAnsi="Garamond" w:cs="Garamond"/>
              </w:rPr>
            </w:pPr>
            <w:r>
              <w:rPr>
                <w:rFonts w:ascii="Garamond" w:eastAsia="Garamond" w:hAnsi="Garamond" w:cs="Garamond"/>
              </w:rPr>
              <w:t>14</w:t>
            </w:r>
          </w:p>
        </w:tc>
        <w:tc>
          <w:tcPr>
            <w:tcW w:w="423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FC2F4EB" w14:textId="77777777" w:rsidR="004F0891" w:rsidRDefault="00000000">
            <w:pPr>
              <w:spacing w:before="240" w:after="240"/>
              <w:rPr>
                <w:rFonts w:ascii="Garamond" w:eastAsia="Garamond" w:hAnsi="Garamond" w:cs="Garamond"/>
              </w:rPr>
            </w:pPr>
            <w:r>
              <w:rPr>
                <w:rFonts w:ascii="Garamond" w:eastAsia="Garamond" w:hAnsi="Garamond" w:cs="Garamond"/>
              </w:rPr>
              <w:t>Decreasing</w:t>
            </w:r>
          </w:p>
        </w:tc>
      </w:tr>
      <w:tr w:rsidR="004F0891" w14:paraId="1F402F33"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4C1303" w14:textId="77777777" w:rsidR="004F0891" w:rsidRDefault="00000000">
            <w:pPr>
              <w:rPr>
                <w:rFonts w:ascii="Garamond" w:eastAsia="Garamond" w:hAnsi="Garamond" w:cs="Garamond"/>
              </w:rPr>
            </w:pPr>
            <w:r>
              <w:rPr>
                <w:rFonts w:ascii="Garamond" w:eastAsia="Garamond" w:hAnsi="Garamond" w:cs="Garamond"/>
              </w:rPr>
              <w:t>Leptospirosis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3822697" w14:textId="77777777" w:rsidR="004F0891" w:rsidRDefault="00000000">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30F5A26" w14:textId="77777777" w:rsidR="004F0891" w:rsidRDefault="00000000">
            <w:pPr>
              <w:spacing w:before="240" w:after="240"/>
              <w:rPr>
                <w:rFonts w:ascii="Garamond" w:eastAsia="Garamond" w:hAnsi="Garamond" w:cs="Garamond"/>
              </w:rPr>
            </w:pPr>
            <w:r>
              <w:rPr>
                <w:rFonts w:ascii="Garamond" w:eastAsia="Garamond" w:hAnsi="Garamond" w:cs="Garamond"/>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F026834" w14:textId="77777777" w:rsidR="004F0891" w:rsidRDefault="00000000">
            <w:pPr>
              <w:spacing w:before="240" w:after="240"/>
              <w:rPr>
                <w:rFonts w:ascii="Garamond" w:eastAsia="Garamond" w:hAnsi="Garamond" w:cs="Garamond"/>
              </w:rPr>
            </w:pPr>
            <w:r>
              <w:rPr>
                <w:rFonts w:ascii="Garamond" w:eastAsia="Garamond" w:hAnsi="Garamond" w:cs="Garamond"/>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A646B3C" w14:textId="77777777" w:rsidR="004F0891" w:rsidRDefault="00000000">
            <w:pPr>
              <w:spacing w:before="240" w:after="240"/>
              <w:rPr>
                <w:rFonts w:ascii="Garamond" w:eastAsia="Garamond" w:hAnsi="Garamond" w:cs="Garamond"/>
              </w:rPr>
            </w:pPr>
            <w:r>
              <w:rPr>
                <w:rFonts w:ascii="Garamond" w:eastAsia="Garamond" w:hAnsi="Garamond" w:cs="Garamond"/>
              </w:rPr>
              <w:t>3</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9729631" w14:textId="77777777" w:rsidR="004F0891" w:rsidRDefault="00000000">
            <w:pPr>
              <w:spacing w:before="240" w:after="240"/>
              <w:rPr>
                <w:rFonts w:ascii="Garamond" w:eastAsia="Garamond" w:hAnsi="Garamond" w:cs="Garamond"/>
              </w:rPr>
            </w:pPr>
            <w:r>
              <w:rPr>
                <w:rFonts w:ascii="Garamond" w:eastAsia="Garamond" w:hAnsi="Garamond" w:cs="Garamond"/>
              </w:rPr>
              <w:t>9</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BF8B4E2" w14:textId="77777777" w:rsidR="004F0891" w:rsidRDefault="00000000">
            <w:pPr>
              <w:spacing w:before="240" w:after="240"/>
              <w:rPr>
                <w:rFonts w:ascii="Garamond" w:eastAsia="Garamond" w:hAnsi="Garamond" w:cs="Garamond"/>
              </w:rPr>
            </w:pPr>
            <w:r>
              <w:rPr>
                <w:rFonts w:ascii="Garamond" w:eastAsia="Garamond" w:hAnsi="Garamond" w:cs="Garamond"/>
              </w:rPr>
              <w:t>Increasing</w:t>
            </w:r>
          </w:p>
        </w:tc>
      </w:tr>
      <w:tr w:rsidR="004F0891" w14:paraId="1F68BE38"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5F7CFC" w14:textId="77777777" w:rsidR="004F0891" w:rsidRDefault="00000000">
            <w:pPr>
              <w:rPr>
                <w:rFonts w:ascii="Garamond" w:eastAsia="Garamond" w:hAnsi="Garamond" w:cs="Garamond"/>
              </w:rPr>
            </w:pPr>
            <w:r>
              <w:rPr>
                <w:rFonts w:ascii="Garamond" w:eastAsia="Garamond" w:hAnsi="Garamond" w:cs="Garamond"/>
              </w:rPr>
              <w:t>Hepatitis A</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64AB7FE" w14:textId="77777777" w:rsidR="004F089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B819392" w14:textId="77777777" w:rsidR="004F089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5070B1A" w14:textId="77777777" w:rsidR="004F089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A41ADBA" w14:textId="77777777" w:rsidR="004F0891" w:rsidRDefault="00000000">
            <w:pPr>
              <w:spacing w:before="240" w:after="240"/>
              <w:rPr>
                <w:rFonts w:ascii="Garamond" w:eastAsia="Garamond" w:hAnsi="Garamond" w:cs="Garamond"/>
              </w:rPr>
            </w:pPr>
            <w:r>
              <w:rPr>
                <w:rFonts w:ascii="Garamond" w:eastAsia="Garamond" w:hAnsi="Garamond" w:cs="Garamond"/>
              </w:rPr>
              <w:t>5</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4B284C5" w14:textId="77777777" w:rsidR="004F0891" w:rsidRDefault="00000000">
            <w:pPr>
              <w:spacing w:before="240" w:after="240"/>
              <w:rPr>
                <w:rFonts w:ascii="Garamond" w:eastAsia="Garamond" w:hAnsi="Garamond" w:cs="Garamond"/>
              </w:rPr>
            </w:pPr>
            <w:r>
              <w:rPr>
                <w:rFonts w:ascii="Garamond" w:eastAsia="Garamond" w:hAnsi="Garamond" w:cs="Garamond"/>
              </w:rPr>
              <w:t>12</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F9C6F5B" w14:textId="77777777" w:rsidR="004F0891" w:rsidRDefault="00000000">
            <w:pPr>
              <w:spacing w:before="240" w:after="240"/>
              <w:rPr>
                <w:rFonts w:ascii="Garamond" w:eastAsia="Garamond" w:hAnsi="Garamond" w:cs="Garamond"/>
              </w:rPr>
            </w:pPr>
            <w:r>
              <w:rPr>
                <w:rFonts w:ascii="Garamond" w:eastAsia="Garamond" w:hAnsi="Garamond" w:cs="Garamond"/>
              </w:rPr>
              <w:t>increasing</w:t>
            </w:r>
          </w:p>
        </w:tc>
      </w:tr>
      <w:tr w:rsidR="004F0891" w14:paraId="4CFE0BFD"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561AC0" w14:textId="77777777" w:rsidR="004F0891" w:rsidRDefault="00000000">
            <w:pPr>
              <w:rPr>
                <w:rFonts w:ascii="Garamond" w:eastAsia="Garamond" w:hAnsi="Garamond" w:cs="Garamond"/>
              </w:rPr>
            </w:pPr>
            <w:r>
              <w:rPr>
                <w:rFonts w:ascii="Garamond" w:eastAsia="Garamond" w:hAnsi="Garamond" w:cs="Garamond"/>
              </w:rPr>
              <w:t>Malaria</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24CF843" w14:textId="77777777" w:rsidR="004F089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DDD0B3D" w14:textId="77777777" w:rsidR="004F089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4050863" w14:textId="77777777" w:rsidR="004F089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01FA716" w14:textId="77777777" w:rsidR="004F089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959F120" w14:textId="77777777" w:rsidR="004F0891" w:rsidRDefault="00000000">
            <w:pPr>
              <w:spacing w:before="240" w:after="240"/>
              <w:rPr>
                <w:rFonts w:ascii="Garamond" w:eastAsia="Garamond" w:hAnsi="Garamond" w:cs="Garamond"/>
              </w:rPr>
            </w:pPr>
            <w:r>
              <w:rPr>
                <w:rFonts w:ascii="Garamond" w:eastAsia="Garamond" w:hAnsi="Garamond" w:cs="Garamond"/>
              </w:rPr>
              <w:t>1</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A843550" w14:textId="77777777" w:rsidR="004F0891" w:rsidRDefault="00000000">
            <w:pPr>
              <w:spacing w:before="240" w:after="240"/>
              <w:rPr>
                <w:rFonts w:ascii="Garamond" w:eastAsia="Garamond" w:hAnsi="Garamond" w:cs="Garamond"/>
              </w:rPr>
            </w:pPr>
            <w:r>
              <w:rPr>
                <w:rFonts w:ascii="Garamond" w:eastAsia="Garamond" w:hAnsi="Garamond" w:cs="Garamond"/>
              </w:rPr>
              <w:t>stable</w:t>
            </w:r>
          </w:p>
        </w:tc>
      </w:tr>
      <w:tr w:rsidR="004F0891" w14:paraId="649EFAD8"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1EBF27" w14:textId="77777777" w:rsidR="004F0891" w:rsidRDefault="00000000">
            <w:pPr>
              <w:rPr>
                <w:rFonts w:ascii="Garamond" w:eastAsia="Garamond" w:hAnsi="Garamond" w:cs="Garamond"/>
              </w:rPr>
            </w:pPr>
            <w:r>
              <w:rPr>
                <w:rFonts w:ascii="Garamond" w:eastAsia="Garamond" w:hAnsi="Garamond" w:cs="Garamond"/>
              </w:rPr>
              <w:t>Scrub Typhus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9817A1" w14:textId="77777777" w:rsidR="004F089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4CF5ADF" w14:textId="77777777" w:rsidR="004F089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1DDFF9E" w14:textId="77777777" w:rsidR="004F089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CA42BBD" w14:textId="77777777" w:rsidR="004F0891" w:rsidRDefault="00000000">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12EB53F" w14:textId="77777777" w:rsidR="004F0891"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7EC0594" w14:textId="77777777" w:rsidR="004F0891" w:rsidRDefault="00000000">
            <w:pPr>
              <w:spacing w:before="240" w:after="240"/>
              <w:rPr>
                <w:rFonts w:ascii="Garamond" w:eastAsia="Garamond" w:hAnsi="Garamond" w:cs="Garamond"/>
              </w:rPr>
            </w:pPr>
            <w:r>
              <w:rPr>
                <w:rFonts w:ascii="Garamond" w:eastAsia="Garamond" w:hAnsi="Garamond" w:cs="Garamond"/>
              </w:rPr>
              <w:t>decreasing</w:t>
            </w:r>
          </w:p>
        </w:tc>
      </w:tr>
      <w:tr w:rsidR="004F0891" w14:paraId="3BB64946"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0A28E1" w14:textId="77777777" w:rsidR="004F0891" w:rsidRDefault="00000000">
            <w:pPr>
              <w:rPr>
                <w:rFonts w:ascii="Garamond" w:eastAsia="Garamond" w:hAnsi="Garamond" w:cs="Garamond"/>
              </w:rPr>
            </w:pPr>
            <w:r>
              <w:rPr>
                <w:rFonts w:ascii="Garamond" w:eastAsia="Garamond" w:hAnsi="Garamond" w:cs="Garamond"/>
              </w:rPr>
              <w:t>Typhoid</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ACF159C" w14:textId="77777777" w:rsidR="004F089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57CBB4B" w14:textId="77777777" w:rsidR="004F089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D29F9DF" w14:textId="77777777" w:rsidR="004F089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E63C0BE" w14:textId="77777777" w:rsidR="004F0891" w:rsidRDefault="00000000">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3E6260B" w14:textId="77777777" w:rsidR="004F0891"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F4E58ED" w14:textId="77777777" w:rsidR="004F0891" w:rsidRDefault="00000000">
            <w:pPr>
              <w:spacing w:before="240" w:after="240"/>
              <w:rPr>
                <w:rFonts w:ascii="Garamond" w:eastAsia="Garamond" w:hAnsi="Garamond" w:cs="Garamond"/>
              </w:rPr>
            </w:pPr>
            <w:r>
              <w:rPr>
                <w:rFonts w:ascii="Garamond" w:eastAsia="Garamond" w:hAnsi="Garamond" w:cs="Garamond"/>
              </w:rPr>
              <w:t>decreasing</w:t>
            </w:r>
          </w:p>
        </w:tc>
      </w:tr>
      <w:tr w:rsidR="004F0891" w14:paraId="2F559C88"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25DFB7" w14:textId="77777777" w:rsidR="004F0891" w:rsidRDefault="00000000">
            <w:pPr>
              <w:rPr>
                <w:rFonts w:ascii="Garamond" w:eastAsia="Garamond" w:hAnsi="Garamond" w:cs="Garamond"/>
              </w:rPr>
            </w:pPr>
            <w:r>
              <w:rPr>
                <w:rFonts w:ascii="Garamond" w:eastAsia="Garamond" w:hAnsi="Garamond" w:cs="Garamond"/>
              </w:rPr>
              <w:t>H1N1</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7044ECA" w14:textId="77777777" w:rsidR="004F089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B4F7705" w14:textId="77777777" w:rsidR="004F089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295DA47" w14:textId="77777777" w:rsidR="004F0891" w:rsidRDefault="00000000">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9E39902" w14:textId="77777777" w:rsidR="004F0891" w:rsidRDefault="00000000">
            <w:pPr>
              <w:spacing w:before="240" w:after="240"/>
              <w:rPr>
                <w:rFonts w:ascii="Garamond" w:eastAsia="Garamond" w:hAnsi="Garamond" w:cs="Garamond"/>
              </w:rPr>
            </w:pPr>
            <w:r>
              <w:rPr>
                <w:rFonts w:ascii="Garamond" w:eastAsia="Garamond" w:hAnsi="Garamond" w:cs="Garamond"/>
              </w:rPr>
              <w:t>9</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B719294" w14:textId="77777777" w:rsidR="004F0891" w:rsidRDefault="00000000">
            <w:pPr>
              <w:spacing w:before="240" w:after="240"/>
              <w:rPr>
                <w:rFonts w:ascii="Garamond" w:eastAsia="Garamond" w:hAnsi="Garamond" w:cs="Garamond"/>
              </w:rPr>
            </w:pPr>
            <w:r>
              <w:rPr>
                <w:rFonts w:ascii="Garamond" w:eastAsia="Garamond" w:hAnsi="Garamond" w:cs="Garamond"/>
              </w:rPr>
              <w:t>1</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F112216" w14:textId="77777777" w:rsidR="004F0891" w:rsidRDefault="00000000">
            <w:pPr>
              <w:spacing w:before="240" w:after="240"/>
              <w:rPr>
                <w:rFonts w:ascii="Garamond" w:eastAsia="Garamond" w:hAnsi="Garamond" w:cs="Garamond"/>
              </w:rPr>
            </w:pPr>
            <w:r>
              <w:rPr>
                <w:rFonts w:ascii="Garamond" w:eastAsia="Garamond" w:hAnsi="Garamond" w:cs="Garamond"/>
              </w:rPr>
              <w:t>decreasing</w:t>
            </w:r>
          </w:p>
        </w:tc>
      </w:tr>
      <w:tr w:rsidR="004F0891" w14:paraId="7896F43A"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62CE86" w14:textId="77777777" w:rsidR="004F0891" w:rsidRDefault="00000000">
            <w:pPr>
              <w:rPr>
                <w:rFonts w:ascii="Garamond" w:eastAsia="Garamond" w:hAnsi="Garamond" w:cs="Garamond"/>
              </w:rPr>
            </w:pPr>
            <w:r>
              <w:rPr>
                <w:rFonts w:ascii="Garamond" w:eastAsia="Garamond" w:hAnsi="Garamond" w:cs="Garamond"/>
              </w:rPr>
              <w:t>H3N2</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399983D" w14:textId="77777777" w:rsidR="004F089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672206C" w14:textId="77777777" w:rsidR="004F089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352ABEB" w14:textId="77777777" w:rsidR="004F089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59A4AA9" w14:textId="77777777" w:rsidR="004F089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B2F0BA3" w14:textId="77777777" w:rsidR="004F0891" w:rsidRDefault="00000000">
            <w:pPr>
              <w:spacing w:before="240" w:after="240"/>
              <w:rPr>
                <w:rFonts w:ascii="Garamond" w:eastAsia="Garamond" w:hAnsi="Garamond" w:cs="Garamond"/>
              </w:rPr>
            </w:pPr>
            <w:r>
              <w:rPr>
                <w:rFonts w:ascii="Garamond" w:eastAsia="Garamond" w:hAnsi="Garamond" w:cs="Garamond"/>
              </w:rPr>
              <w:t>1</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6DE48AD" w14:textId="77777777" w:rsidR="004F0891" w:rsidRDefault="00000000">
            <w:pPr>
              <w:spacing w:before="240" w:after="240"/>
              <w:rPr>
                <w:rFonts w:ascii="Garamond" w:eastAsia="Garamond" w:hAnsi="Garamond" w:cs="Garamond"/>
              </w:rPr>
            </w:pPr>
            <w:r>
              <w:rPr>
                <w:rFonts w:ascii="Garamond" w:eastAsia="Garamond" w:hAnsi="Garamond" w:cs="Garamond"/>
              </w:rPr>
              <w:t>stable</w:t>
            </w:r>
          </w:p>
        </w:tc>
      </w:tr>
      <w:tr w:rsidR="004F0891" w14:paraId="7465CE26"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245E0A" w14:textId="77777777" w:rsidR="004F0891" w:rsidRDefault="00000000">
            <w:pPr>
              <w:rPr>
                <w:rFonts w:ascii="Garamond" w:eastAsia="Garamond" w:hAnsi="Garamond" w:cs="Garamond"/>
              </w:rPr>
            </w:pPr>
            <w:r>
              <w:rPr>
                <w:rFonts w:ascii="Garamond" w:eastAsia="Garamond" w:hAnsi="Garamond" w:cs="Garamond"/>
              </w:rPr>
              <w:t>ADD</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83880F8" w14:textId="77777777" w:rsidR="004F0891" w:rsidRDefault="00000000">
            <w:pPr>
              <w:spacing w:before="240" w:after="240"/>
              <w:rPr>
                <w:rFonts w:ascii="Garamond" w:eastAsia="Garamond" w:hAnsi="Garamond" w:cs="Garamond"/>
              </w:rPr>
            </w:pPr>
            <w:r>
              <w:rPr>
                <w:rFonts w:ascii="Garamond" w:eastAsia="Garamond" w:hAnsi="Garamond" w:cs="Garamond"/>
              </w:rPr>
              <w:t>10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AB8940C" w14:textId="77777777" w:rsidR="004F0891" w:rsidRDefault="00000000">
            <w:pPr>
              <w:spacing w:before="240" w:after="240"/>
              <w:rPr>
                <w:rFonts w:ascii="Garamond" w:eastAsia="Garamond" w:hAnsi="Garamond" w:cs="Garamond"/>
              </w:rPr>
            </w:pPr>
            <w:r>
              <w:rPr>
                <w:rFonts w:ascii="Garamond" w:eastAsia="Garamond" w:hAnsi="Garamond" w:cs="Garamond"/>
              </w:rPr>
              <w:t>11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6143DB0" w14:textId="77777777" w:rsidR="004F0891" w:rsidRDefault="00000000">
            <w:pPr>
              <w:spacing w:before="240" w:after="240"/>
              <w:rPr>
                <w:rFonts w:ascii="Garamond" w:eastAsia="Garamond" w:hAnsi="Garamond" w:cs="Garamond"/>
              </w:rPr>
            </w:pPr>
            <w:r>
              <w:rPr>
                <w:rFonts w:ascii="Garamond" w:eastAsia="Garamond" w:hAnsi="Garamond" w:cs="Garamond"/>
              </w:rPr>
              <w:t>5</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18F8505" w14:textId="77777777" w:rsidR="004F0891" w:rsidRDefault="00000000">
            <w:pPr>
              <w:spacing w:before="240" w:after="240"/>
              <w:rPr>
                <w:rFonts w:ascii="Garamond" w:eastAsia="Garamond" w:hAnsi="Garamond" w:cs="Garamond"/>
              </w:rPr>
            </w:pPr>
            <w:r>
              <w:rPr>
                <w:rFonts w:ascii="Garamond" w:eastAsia="Garamond" w:hAnsi="Garamond" w:cs="Garamond"/>
              </w:rPr>
              <w:t>27</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9EEE2DC" w14:textId="77777777" w:rsidR="004F0891" w:rsidRDefault="00000000">
            <w:pPr>
              <w:spacing w:before="240" w:after="240"/>
              <w:rPr>
                <w:rFonts w:ascii="Garamond" w:eastAsia="Garamond" w:hAnsi="Garamond" w:cs="Garamond"/>
              </w:rPr>
            </w:pPr>
            <w:r>
              <w:rPr>
                <w:rFonts w:ascii="Garamond" w:eastAsia="Garamond" w:hAnsi="Garamond" w:cs="Garamond"/>
              </w:rPr>
              <w:t>34</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C820E28" w14:textId="77777777" w:rsidR="004F0891" w:rsidRDefault="00000000">
            <w:pPr>
              <w:spacing w:before="240" w:after="240"/>
              <w:rPr>
                <w:rFonts w:ascii="Garamond" w:eastAsia="Garamond" w:hAnsi="Garamond" w:cs="Garamond"/>
              </w:rPr>
            </w:pPr>
            <w:r>
              <w:rPr>
                <w:rFonts w:ascii="Garamond" w:eastAsia="Garamond" w:hAnsi="Garamond" w:cs="Garamond"/>
              </w:rPr>
              <w:t>increasing</w:t>
            </w:r>
          </w:p>
        </w:tc>
      </w:tr>
      <w:tr w:rsidR="004F0891" w14:paraId="70913BB6"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A27BCC" w14:textId="77777777" w:rsidR="004F0891" w:rsidRDefault="00000000">
            <w:pPr>
              <w:rPr>
                <w:rFonts w:ascii="Garamond" w:eastAsia="Garamond" w:hAnsi="Garamond" w:cs="Garamond"/>
              </w:rPr>
            </w:pPr>
            <w:r>
              <w:rPr>
                <w:rFonts w:ascii="Garamond" w:eastAsia="Garamond" w:hAnsi="Garamond" w:cs="Garamond"/>
              </w:rPr>
              <w:t>Mumps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473FB7A" w14:textId="77777777" w:rsidR="004F089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0836445" w14:textId="77777777" w:rsidR="004F089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BAA6E20" w14:textId="77777777" w:rsidR="004F089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44FB146" w14:textId="77777777" w:rsidR="004F089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050706C" w14:textId="77777777" w:rsidR="004F0891"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8F5963C" w14:textId="77777777" w:rsidR="004F0891" w:rsidRDefault="00000000">
            <w:pPr>
              <w:spacing w:before="240" w:after="240"/>
              <w:rPr>
                <w:rFonts w:ascii="Garamond" w:eastAsia="Garamond" w:hAnsi="Garamond" w:cs="Garamond"/>
              </w:rPr>
            </w:pPr>
            <w:r>
              <w:rPr>
                <w:rFonts w:ascii="Garamond" w:eastAsia="Garamond" w:hAnsi="Garamond" w:cs="Garamond"/>
              </w:rPr>
              <w:t>decreasing</w:t>
            </w:r>
          </w:p>
        </w:tc>
      </w:tr>
      <w:tr w:rsidR="004F0891" w14:paraId="3A914320"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AC9B06" w14:textId="77777777" w:rsidR="004F0891" w:rsidRDefault="00000000">
            <w:pPr>
              <w:rPr>
                <w:rFonts w:ascii="Garamond" w:eastAsia="Garamond" w:hAnsi="Garamond" w:cs="Garamond"/>
              </w:rPr>
            </w:pPr>
            <w:r>
              <w:rPr>
                <w:rFonts w:ascii="Garamond" w:eastAsia="Garamond" w:hAnsi="Garamond" w:cs="Garamond"/>
              </w:rPr>
              <w:t>Measles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EC3E9DC" w14:textId="77777777" w:rsidR="004F089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CEF44A3" w14:textId="77777777" w:rsidR="004F089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228DF08" w14:textId="77777777" w:rsidR="004F089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5010A21" w14:textId="77777777" w:rsidR="004F089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3EE4DC3" w14:textId="77777777" w:rsidR="004F0891"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829E70A" w14:textId="77777777" w:rsidR="004F0891" w:rsidRDefault="00000000">
            <w:pPr>
              <w:spacing w:before="240" w:after="240"/>
              <w:rPr>
                <w:rFonts w:ascii="Garamond" w:eastAsia="Garamond" w:hAnsi="Garamond" w:cs="Garamond"/>
              </w:rPr>
            </w:pPr>
            <w:r>
              <w:rPr>
                <w:rFonts w:ascii="Garamond" w:eastAsia="Garamond" w:hAnsi="Garamond" w:cs="Garamond"/>
              </w:rPr>
              <w:t>decreasing</w:t>
            </w:r>
          </w:p>
        </w:tc>
      </w:tr>
      <w:tr w:rsidR="004F0891" w14:paraId="5C1C0711"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C8E9F4" w14:textId="77777777" w:rsidR="004F0891" w:rsidRDefault="00000000">
            <w:pPr>
              <w:rPr>
                <w:rFonts w:ascii="Garamond" w:eastAsia="Garamond" w:hAnsi="Garamond" w:cs="Garamond"/>
              </w:rPr>
            </w:pPr>
            <w:r>
              <w:rPr>
                <w:rFonts w:ascii="Garamond" w:eastAsia="Garamond" w:hAnsi="Garamond" w:cs="Garamond"/>
              </w:rPr>
              <w:lastRenderedPageBreak/>
              <w:t>Hepatitis B</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3C432D9" w14:textId="77777777" w:rsidR="004F089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8DF7663" w14:textId="77777777" w:rsidR="004F089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FCD9FB7" w14:textId="77777777" w:rsidR="004F0891" w:rsidRDefault="00000000">
            <w:pPr>
              <w:spacing w:before="240" w:after="240"/>
              <w:rPr>
                <w:rFonts w:ascii="Garamond" w:eastAsia="Garamond" w:hAnsi="Garamond" w:cs="Garamond"/>
              </w:rPr>
            </w:pPr>
            <w:r>
              <w:rPr>
                <w:rFonts w:ascii="Garamond" w:eastAsia="Garamond" w:hAnsi="Garamond" w:cs="Garamond"/>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E74EA99" w14:textId="77777777" w:rsidR="004F0891" w:rsidRDefault="00000000">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658D57C" w14:textId="77777777" w:rsidR="004F0891" w:rsidRDefault="00000000">
            <w:pPr>
              <w:spacing w:before="240" w:after="240"/>
              <w:rPr>
                <w:rFonts w:ascii="Garamond" w:eastAsia="Garamond" w:hAnsi="Garamond" w:cs="Garamond"/>
              </w:rPr>
            </w:pPr>
            <w:r>
              <w:rPr>
                <w:rFonts w:ascii="Garamond" w:eastAsia="Garamond" w:hAnsi="Garamond" w:cs="Garamond"/>
              </w:rPr>
              <w:t>1</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902D115" w14:textId="77777777" w:rsidR="004F0891" w:rsidRDefault="00000000">
            <w:pPr>
              <w:spacing w:before="240" w:after="240"/>
              <w:rPr>
                <w:rFonts w:ascii="Garamond" w:eastAsia="Garamond" w:hAnsi="Garamond" w:cs="Garamond"/>
              </w:rPr>
            </w:pPr>
            <w:r>
              <w:rPr>
                <w:rFonts w:ascii="Garamond" w:eastAsia="Garamond" w:hAnsi="Garamond" w:cs="Garamond"/>
              </w:rPr>
              <w:t>stable</w:t>
            </w:r>
          </w:p>
        </w:tc>
      </w:tr>
      <w:tr w:rsidR="004F0891" w14:paraId="784B3D7D"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47FB5B" w14:textId="77777777" w:rsidR="004F0891" w:rsidRDefault="00000000">
            <w:pPr>
              <w:rPr>
                <w:rFonts w:ascii="Garamond" w:eastAsia="Garamond" w:hAnsi="Garamond" w:cs="Garamond"/>
              </w:rPr>
            </w:pPr>
            <w:r>
              <w:rPr>
                <w:rFonts w:ascii="Garamond" w:eastAsia="Garamond" w:hAnsi="Garamond" w:cs="Garamond"/>
              </w:rPr>
              <w:t>Hepatitis C</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682A646" w14:textId="77777777" w:rsidR="004F089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D31D1EE" w14:textId="77777777" w:rsidR="004F089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B4F4CBC" w14:textId="77777777" w:rsidR="004F089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C3FA7C2" w14:textId="77777777" w:rsidR="004F089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11380AF" w14:textId="77777777" w:rsidR="004F0891"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43CB728" w14:textId="77777777" w:rsidR="004F0891" w:rsidRDefault="00000000">
            <w:pPr>
              <w:spacing w:before="240" w:after="240"/>
              <w:rPr>
                <w:rFonts w:ascii="Garamond" w:eastAsia="Garamond" w:hAnsi="Garamond" w:cs="Garamond"/>
              </w:rPr>
            </w:pPr>
            <w:r>
              <w:rPr>
                <w:rFonts w:ascii="Garamond" w:eastAsia="Garamond" w:hAnsi="Garamond" w:cs="Garamond"/>
              </w:rPr>
              <w:t>decreasing</w:t>
            </w:r>
          </w:p>
        </w:tc>
      </w:tr>
      <w:tr w:rsidR="004F0891" w14:paraId="0A420BB8"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82DAF2" w14:textId="77777777" w:rsidR="004F0891" w:rsidRDefault="00000000">
            <w:pPr>
              <w:rPr>
                <w:rFonts w:ascii="Garamond" w:eastAsia="Garamond" w:hAnsi="Garamond" w:cs="Garamond"/>
              </w:rPr>
            </w:pPr>
            <w:r>
              <w:rPr>
                <w:rFonts w:ascii="Garamond" w:eastAsia="Garamond" w:hAnsi="Garamond" w:cs="Garamond"/>
              </w:rPr>
              <w:t>Tuberculosis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C165D8B" w14:textId="77777777" w:rsidR="004F089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10F5910" w14:textId="77777777" w:rsidR="004F0891" w:rsidRDefault="00000000">
            <w:pPr>
              <w:spacing w:before="240" w:after="240"/>
              <w:rPr>
                <w:rFonts w:ascii="Garamond" w:eastAsia="Garamond" w:hAnsi="Garamond" w:cs="Garamond"/>
              </w:rPr>
            </w:pPr>
            <w:r>
              <w:rPr>
                <w:rFonts w:ascii="Garamond" w:eastAsia="Garamond" w:hAnsi="Garamond" w:cs="Garamond"/>
              </w:rPr>
              <w:t>7</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4D8A429" w14:textId="77777777" w:rsidR="004F0891" w:rsidRDefault="00000000">
            <w:pPr>
              <w:spacing w:before="240" w:after="240"/>
              <w:rPr>
                <w:rFonts w:ascii="Garamond" w:eastAsia="Garamond" w:hAnsi="Garamond" w:cs="Garamond"/>
              </w:rPr>
            </w:pPr>
            <w:r>
              <w:rPr>
                <w:rFonts w:ascii="Garamond" w:eastAsia="Garamond" w:hAnsi="Garamond" w:cs="Garamond"/>
              </w:rPr>
              <w:t>11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61EA1B8" w14:textId="77777777" w:rsidR="004F0891" w:rsidRDefault="00000000">
            <w:pPr>
              <w:spacing w:before="240" w:after="240"/>
              <w:rPr>
                <w:rFonts w:ascii="Garamond" w:eastAsia="Garamond" w:hAnsi="Garamond" w:cs="Garamond"/>
              </w:rPr>
            </w:pPr>
            <w:r>
              <w:rPr>
                <w:rFonts w:ascii="Garamond" w:eastAsia="Garamond" w:hAnsi="Garamond" w:cs="Garamond"/>
              </w:rPr>
              <w:t>9</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02EEE2E" w14:textId="77777777" w:rsidR="004F0891" w:rsidRDefault="00000000">
            <w:pPr>
              <w:spacing w:before="240" w:after="240"/>
              <w:rPr>
                <w:rFonts w:ascii="Garamond" w:eastAsia="Garamond" w:hAnsi="Garamond" w:cs="Garamond"/>
              </w:rPr>
            </w:pPr>
            <w:r>
              <w:rPr>
                <w:rFonts w:ascii="Garamond" w:eastAsia="Garamond" w:hAnsi="Garamond" w:cs="Garamond"/>
              </w:rPr>
              <w:t>11</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374287D" w14:textId="77777777" w:rsidR="004F0891" w:rsidRDefault="00000000">
            <w:pPr>
              <w:spacing w:before="240" w:after="240"/>
              <w:rPr>
                <w:rFonts w:ascii="Garamond" w:eastAsia="Garamond" w:hAnsi="Garamond" w:cs="Garamond"/>
              </w:rPr>
            </w:pPr>
            <w:r>
              <w:rPr>
                <w:rFonts w:ascii="Garamond" w:eastAsia="Garamond" w:hAnsi="Garamond" w:cs="Garamond"/>
              </w:rPr>
              <w:t>increasing</w:t>
            </w:r>
          </w:p>
        </w:tc>
      </w:tr>
      <w:tr w:rsidR="004F0891" w14:paraId="5DE4CBB8"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C85030" w14:textId="77777777" w:rsidR="004F0891" w:rsidRDefault="00000000">
            <w:pPr>
              <w:rPr>
                <w:rFonts w:ascii="Garamond" w:eastAsia="Garamond" w:hAnsi="Garamond" w:cs="Garamond"/>
              </w:rPr>
            </w:pPr>
            <w:r>
              <w:rPr>
                <w:rFonts w:ascii="Garamond" w:eastAsia="Garamond" w:hAnsi="Garamond" w:cs="Garamond"/>
              </w:rPr>
              <w:t>Leprosy</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9B8F9B5" w14:textId="77777777" w:rsidR="004F089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8507E67" w14:textId="77777777" w:rsidR="004F089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30E13C0" w14:textId="77777777" w:rsidR="004F089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E18A0E3" w14:textId="77777777" w:rsidR="004F0891" w:rsidRDefault="00000000">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1E11322" w14:textId="77777777" w:rsidR="004F0891"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2A7E40E" w14:textId="77777777" w:rsidR="004F0891" w:rsidRDefault="00000000">
            <w:pPr>
              <w:spacing w:before="240" w:after="240"/>
              <w:rPr>
                <w:rFonts w:ascii="Garamond" w:eastAsia="Garamond" w:hAnsi="Garamond" w:cs="Garamond"/>
              </w:rPr>
            </w:pPr>
            <w:r>
              <w:rPr>
                <w:rFonts w:ascii="Garamond" w:eastAsia="Garamond" w:hAnsi="Garamond" w:cs="Garamond"/>
              </w:rPr>
              <w:t>stable</w:t>
            </w:r>
          </w:p>
        </w:tc>
      </w:tr>
      <w:tr w:rsidR="004F0891" w14:paraId="75624A88"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683B7E" w14:textId="77777777" w:rsidR="004F0891" w:rsidRDefault="00000000">
            <w:pPr>
              <w:rPr>
                <w:rFonts w:ascii="Garamond" w:eastAsia="Garamond" w:hAnsi="Garamond" w:cs="Garamond"/>
              </w:rPr>
            </w:pPr>
            <w:r>
              <w:rPr>
                <w:rFonts w:ascii="Garamond" w:eastAsia="Garamond" w:hAnsi="Garamond" w:cs="Garamond"/>
              </w:rPr>
              <w:t>COVID-19</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2BF2EF6" w14:textId="77777777" w:rsidR="004F0891" w:rsidRDefault="004F0891">
            <w:pPr>
              <w:spacing w:before="240" w:after="240"/>
              <w:rPr>
                <w:rFonts w:ascii="Garamond" w:eastAsia="Garamond" w:hAnsi="Garamond" w:cs="Garamond"/>
              </w:rPr>
            </w:pP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B795335" w14:textId="77777777" w:rsidR="004F0891" w:rsidRDefault="004F0891">
            <w:pPr>
              <w:spacing w:before="240" w:after="240"/>
              <w:rPr>
                <w:rFonts w:ascii="Garamond" w:eastAsia="Garamond" w:hAnsi="Garamond" w:cs="Garamond"/>
              </w:rPr>
            </w:pP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879E8CE" w14:textId="77777777" w:rsidR="004F0891" w:rsidRDefault="004F0891">
            <w:pPr>
              <w:spacing w:before="240" w:after="240"/>
              <w:rPr>
                <w:rFonts w:ascii="Garamond" w:eastAsia="Garamond" w:hAnsi="Garamond" w:cs="Garamond"/>
              </w:rPr>
            </w:pP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7E4E46D" w14:textId="77777777" w:rsidR="004F0891" w:rsidRDefault="004F0891">
            <w:pPr>
              <w:spacing w:before="240" w:after="240"/>
              <w:rPr>
                <w:rFonts w:ascii="Garamond" w:eastAsia="Garamond" w:hAnsi="Garamond" w:cs="Garamond"/>
              </w:rPr>
            </w:pP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31C0F47" w14:textId="77777777" w:rsidR="004F0891" w:rsidRDefault="00000000">
            <w:pPr>
              <w:spacing w:before="240" w:after="240"/>
              <w:rPr>
                <w:rFonts w:ascii="Garamond" w:eastAsia="Garamond" w:hAnsi="Garamond" w:cs="Garamond"/>
              </w:rPr>
            </w:pPr>
            <w:r>
              <w:rPr>
                <w:rFonts w:ascii="Garamond" w:eastAsia="Garamond" w:hAnsi="Garamond" w:cs="Garamond"/>
              </w:rPr>
              <w:t>4</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682DCED" w14:textId="77777777" w:rsidR="004F0891" w:rsidRDefault="00000000">
            <w:pPr>
              <w:spacing w:before="240" w:after="240"/>
              <w:rPr>
                <w:rFonts w:ascii="Garamond" w:eastAsia="Garamond" w:hAnsi="Garamond" w:cs="Garamond"/>
              </w:rPr>
            </w:pPr>
            <w:r>
              <w:rPr>
                <w:rFonts w:ascii="Garamond" w:eastAsia="Garamond" w:hAnsi="Garamond" w:cs="Garamond"/>
              </w:rPr>
              <w:t xml:space="preserve">decreasing </w:t>
            </w:r>
          </w:p>
        </w:tc>
      </w:tr>
    </w:tbl>
    <w:p w14:paraId="56D24CD3" w14:textId="77777777" w:rsidR="004F0891" w:rsidRDefault="004F0891">
      <w:bookmarkStart w:id="54" w:name="_heading=h.hixoi49c5pev" w:colFirst="0" w:colLast="0"/>
      <w:bookmarkEnd w:id="54"/>
    </w:p>
    <w:p w14:paraId="2F727314" w14:textId="77777777" w:rsidR="00BE782F" w:rsidRDefault="00BE782F"/>
    <w:p w14:paraId="48B48E40" w14:textId="77777777" w:rsidR="00BE782F" w:rsidRPr="00C64943" w:rsidRDefault="00BE782F" w:rsidP="00C64943">
      <w:pPr>
        <w:rPr>
          <w:rFonts w:ascii="Times New Roman" w:hAnsi="Times New Roman" w:cs="Times New Roman"/>
        </w:rPr>
      </w:pPr>
      <w:r w:rsidRPr="00C64943">
        <w:rPr>
          <w:rFonts w:ascii="Times New Roman" w:hAnsi="Times New Roman" w:cs="Times New Roman"/>
        </w:rPr>
        <w:t>The epidemiological landscape of Aruvappulam has undergone a significant shift between 2021 and 2025, moving from a volatile "peak and correction" of Dengue toward a more sustained rise in waterborne and zoonotic threats. While Dengue cases dramatically spiked to a historic high of 106 in 2024 before dropping to 14 in 2025—largely due to construction-related volatility in Ward 1 (MCH Konni)—a more concerning upward trajectory is now visible in diseases like Acute Diarrheal Disease (ADD) and Hepatitis A, which reached 34 and 12 cases respectively in 2025. This divergence indicates that while vector control has improved, distinct environmental vulnerabilities related to seasonal flooding and water source contamination in Wards 12–15 remain unaddressed. Simultaneously, the emerging threat of Leptospirosis, which has seen a steady nine-fold increase to 9 cases, signals intensified rodent-human interaction. In contrast, chronic and respiratory diseases like Tuberculosis and H1N1 have stabilized, suggesting a constant but managed burden.</w:t>
      </w:r>
    </w:p>
    <w:p w14:paraId="51C2061D" w14:textId="77777777" w:rsidR="00BE782F" w:rsidRPr="00C64943" w:rsidRDefault="00BE782F" w:rsidP="00C64943">
      <w:pPr>
        <w:rPr>
          <w:rFonts w:ascii="Times New Roman" w:hAnsi="Times New Roman" w:cs="Times New Roman"/>
        </w:rPr>
      </w:pPr>
      <w:r w:rsidRPr="00C64943">
        <w:rPr>
          <w:rFonts w:ascii="Times New Roman" w:hAnsi="Times New Roman" w:cs="Times New Roman"/>
        </w:rPr>
        <w:t>Consequently, the 2026 Pandemic Preparedness Plan must transition from a primary focus on vector-borne diseases to a balanced approach prioritizing water safety and hygiene. Strategic actionable insights include establishing early warning thresholds where any month reporting more than 5 Dengue cases triggers immediate ward-level emergency meetings and maintaining a "Hot-Reserve" of Doxycycline at the PHC to address the rising Leptospirosis risk among high-risk workers.</w:t>
      </w:r>
    </w:p>
    <w:p w14:paraId="560E4604" w14:textId="77777777" w:rsidR="00BE782F" w:rsidRPr="00C64943" w:rsidRDefault="00BE782F" w:rsidP="00C64943">
      <w:pPr>
        <w:rPr>
          <w:rFonts w:ascii="Times New Roman" w:hAnsi="Times New Roman" w:cs="Times New Roman"/>
        </w:rPr>
      </w:pPr>
    </w:p>
    <w:p w14:paraId="0CAD66C0" w14:textId="2386C52C" w:rsidR="00BE782F" w:rsidRPr="00BE782F" w:rsidRDefault="00BE782F" w:rsidP="00BE782F">
      <w:r w:rsidRPr="00BE782F">
        <w:rPr>
          <w:noProof/>
        </w:rPr>
        <w:lastRenderedPageBreak/>
        <w:drawing>
          <wp:inline distT="0" distB="0" distL="0" distR="0" wp14:anchorId="547E4F19" wp14:editId="64B58A47">
            <wp:extent cx="5847715" cy="3898265"/>
            <wp:effectExtent l="0" t="0" r="635" b="6985"/>
            <wp:docPr id="194807676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47715" cy="3898265"/>
                    </a:xfrm>
                    <a:prstGeom prst="rect">
                      <a:avLst/>
                    </a:prstGeom>
                    <a:noFill/>
                    <a:ln>
                      <a:noFill/>
                    </a:ln>
                  </pic:spPr>
                </pic:pic>
              </a:graphicData>
            </a:graphic>
          </wp:inline>
        </w:drawing>
      </w:r>
    </w:p>
    <w:p w14:paraId="5CDA1996" w14:textId="1203BC19" w:rsidR="004F0891" w:rsidRPr="006768D8" w:rsidRDefault="00BE782F" w:rsidP="006768D8">
      <w:r w:rsidRPr="00BE782F">
        <w:t>Th</w:t>
      </w:r>
      <w:r>
        <w:t>e</w:t>
      </w:r>
      <w:r w:rsidRPr="00BE782F">
        <w:t xml:space="preserve"> epidemiological analysis identifies the shifting health risks in Aruvappulam over the last five years. The data reveals a transition from traditional vector-borne outbreaks toward an increasing burden of waterborne and respiratory illnesses.</w:t>
      </w:r>
      <w:bookmarkStart w:id="55" w:name="_heading=h.cyijeq12yj78" w:colFirst="0" w:colLast="0"/>
      <w:bookmarkEnd w:id="55"/>
    </w:p>
    <w:p w14:paraId="36146EA7" w14:textId="77777777" w:rsidR="004F0891" w:rsidRDefault="00000000">
      <w:pPr>
        <w:pStyle w:val="Heading2"/>
        <w:rPr>
          <w:rFonts w:ascii="Garamond" w:eastAsia="Garamond" w:hAnsi="Garamond" w:cs="Garamond"/>
          <w:color w:val="000000"/>
        </w:rPr>
      </w:pPr>
      <w:bookmarkStart w:id="56" w:name="_heading=h.g0tx2r4wo601" w:colFirst="0" w:colLast="0"/>
      <w:bookmarkEnd w:id="56"/>
      <w:r>
        <w:rPr>
          <w:rFonts w:ascii="Garamond" w:eastAsia="Garamond" w:hAnsi="Garamond" w:cs="Garamond"/>
          <w:color w:val="000000"/>
        </w:rPr>
        <w:t>Seasonal Trend Analysis</w:t>
      </w:r>
    </w:p>
    <w:p w14:paraId="48E5CA5E" w14:textId="77777777" w:rsidR="004F0891" w:rsidRDefault="00000000">
      <w:pPr>
        <w:rPr>
          <w:rFonts w:ascii="Garamond" w:eastAsia="Garamond" w:hAnsi="Garamond" w:cs="Garamond"/>
        </w:rPr>
      </w:pPr>
      <w:r>
        <w:rPr>
          <w:rFonts w:ascii="Garamond" w:eastAsia="Garamond" w:hAnsi="Garamond" w:cs="Garamond"/>
        </w:rPr>
        <w:t>Seasonal analysis helps anticipate surges (e.g. dengue in monsoon, leptospirosis after floods, influenza in cooler months) and plan pre</w:t>
      </w:r>
      <w:r>
        <w:rPr>
          <w:rFonts w:ascii="Cambria Math" w:eastAsia="Cambria Math" w:hAnsi="Cambria Math" w:cs="Cambria Math"/>
        </w:rPr>
        <w:t>‑</w:t>
      </w:r>
      <w:r>
        <w:rPr>
          <w:rFonts w:ascii="Garamond" w:eastAsia="Garamond" w:hAnsi="Garamond" w:cs="Garamond"/>
        </w:rPr>
        <w:t>emptive vector control, stockpiling of IV fluids, and awareness campaigns at Panchayat level.</w:t>
      </w:r>
    </w:p>
    <w:p w14:paraId="32915FDA" w14:textId="77777777" w:rsidR="004F0891" w:rsidRDefault="004F0891">
      <w:pPr>
        <w:rPr>
          <w:rFonts w:ascii="Garamond" w:eastAsia="Garamond" w:hAnsi="Garamond" w:cs="Garamond"/>
        </w:rPr>
      </w:pPr>
    </w:p>
    <w:p w14:paraId="0E16F0A9" w14:textId="77777777" w:rsidR="004F0891" w:rsidRDefault="00000000">
      <w:pPr>
        <w:pStyle w:val="Heading3"/>
        <w:rPr>
          <w:rFonts w:ascii="Garamond" w:eastAsia="Garamond" w:hAnsi="Garamond" w:cs="Garamond"/>
          <w:b/>
          <w:bCs/>
          <w:color w:val="000000"/>
          <w:sz w:val="26"/>
          <w:szCs w:val="26"/>
        </w:rPr>
      </w:pPr>
      <w:bookmarkStart w:id="57" w:name="_heading=h.9dnzwn4a200f" w:colFirst="0" w:colLast="0"/>
      <w:bookmarkEnd w:id="57"/>
      <w:r>
        <w:rPr>
          <w:rFonts w:ascii="Garamond" w:eastAsia="Garamond" w:hAnsi="Garamond" w:cs="Garamond"/>
          <w:b/>
          <w:bCs/>
          <w:color w:val="000000"/>
          <w:sz w:val="26"/>
          <w:szCs w:val="26"/>
        </w:rPr>
        <w:t>DENGUE</w:t>
      </w:r>
    </w:p>
    <w:p w14:paraId="211B3B4B" w14:textId="77777777" w:rsidR="004F0891" w:rsidRDefault="00000000">
      <w:pPr>
        <w:rPr>
          <w:rFonts w:ascii="Garamond" w:eastAsia="Garamond" w:hAnsi="Garamond" w:cs="Garamond"/>
        </w:rPr>
      </w:pPr>
      <w:r>
        <w:rPr>
          <w:rFonts w:ascii="Garamond" w:eastAsia="Garamond" w:hAnsi="Garamond" w:cs="Garamond"/>
        </w:rPr>
        <w:t>Dengue is a major seasonal vector-borne disease strongly associated with rainfall, water stagnation, and increased mosquito breeding during the monsoon period.</w:t>
      </w:r>
    </w:p>
    <w:p w14:paraId="2CBE730E" w14:textId="77777777" w:rsidR="004F0891" w:rsidRDefault="004F0891">
      <w:pPr>
        <w:rPr>
          <w:rFonts w:ascii="Garamond" w:eastAsia="Garamond" w:hAnsi="Garamond" w:cs="Garamond"/>
        </w:rPr>
      </w:pPr>
    </w:p>
    <w:p w14:paraId="2150AC84" w14:textId="77777777" w:rsidR="004F0891" w:rsidRDefault="00000000">
      <w:pPr>
        <w:rPr>
          <w:rFonts w:ascii="Garamond" w:eastAsia="Garamond" w:hAnsi="Garamond" w:cs="Garamond"/>
          <w:b/>
          <w:bCs/>
        </w:rPr>
      </w:pPr>
      <w:bookmarkStart w:id="58" w:name="_heading=h.ytxgg5nuxaq1" w:colFirst="0" w:colLast="0"/>
      <w:bookmarkEnd w:id="58"/>
      <w:r>
        <w:rPr>
          <w:rFonts w:ascii="Garamond" w:eastAsia="Garamond" w:hAnsi="Garamond" w:cs="Garamond"/>
        </w:rPr>
        <w:t>Peak: July–November</w:t>
      </w:r>
    </w:p>
    <w:p w14:paraId="0D1E217A" w14:textId="77777777" w:rsidR="006768D8" w:rsidRDefault="006768D8">
      <w:pPr>
        <w:pStyle w:val="Heading3"/>
        <w:jc w:val="center"/>
        <w:rPr>
          <w:rFonts w:ascii="Garamond" w:eastAsia="Garamond" w:hAnsi="Garamond" w:cs="Garamond"/>
          <w:color w:val="000000"/>
        </w:rPr>
      </w:pPr>
      <w:bookmarkStart w:id="59" w:name="_heading=h.fdvjxr2whs7x" w:colFirst="0" w:colLast="0"/>
      <w:bookmarkEnd w:id="59"/>
    </w:p>
    <w:p w14:paraId="3AD71325" w14:textId="77777777" w:rsidR="006768D8" w:rsidRDefault="006768D8">
      <w:pPr>
        <w:pStyle w:val="Heading3"/>
        <w:jc w:val="center"/>
        <w:rPr>
          <w:rFonts w:ascii="Garamond" w:eastAsia="Garamond" w:hAnsi="Garamond" w:cs="Garamond"/>
          <w:color w:val="000000"/>
        </w:rPr>
      </w:pPr>
    </w:p>
    <w:p w14:paraId="54CE9625" w14:textId="77777777" w:rsidR="006768D8" w:rsidRDefault="006768D8">
      <w:pPr>
        <w:pStyle w:val="Heading3"/>
        <w:jc w:val="center"/>
        <w:rPr>
          <w:rFonts w:ascii="Garamond" w:eastAsia="Garamond" w:hAnsi="Garamond" w:cs="Garamond"/>
          <w:color w:val="000000"/>
        </w:rPr>
      </w:pPr>
    </w:p>
    <w:p w14:paraId="2EF701EC" w14:textId="68064D41" w:rsidR="004F0891" w:rsidRDefault="00000000">
      <w:pPr>
        <w:pStyle w:val="Heading3"/>
        <w:jc w:val="center"/>
        <w:rPr>
          <w:rFonts w:ascii="Garamond" w:eastAsia="Garamond" w:hAnsi="Garamond" w:cs="Garamond"/>
          <w:color w:val="000000"/>
        </w:rPr>
      </w:pPr>
      <w:r>
        <w:rPr>
          <w:rFonts w:ascii="Garamond" w:eastAsia="Garamond" w:hAnsi="Garamond" w:cs="Garamond"/>
          <w:color w:val="000000"/>
        </w:rPr>
        <w:t>Dengue – Ward-wise Yearly Distribution (2021–2025)</w:t>
      </w:r>
    </w:p>
    <w:p w14:paraId="55117687" w14:textId="77777777" w:rsidR="004F0891" w:rsidRDefault="004F0891">
      <w:pPr>
        <w:jc w:val="center"/>
        <w:rPr>
          <w:rFonts w:ascii="Garamond" w:eastAsia="Garamond" w:hAnsi="Garamond" w:cs="Garamond"/>
        </w:rPr>
      </w:pPr>
    </w:p>
    <w:tbl>
      <w:tblPr>
        <w:tblStyle w:val="affffff6"/>
        <w:tblW w:w="8370"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230"/>
        <w:gridCol w:w="1365"/>
        <w:gridCol w:w="1155"/>
        <w:gridCol w:w="1155"/>
        <w:gridCol w:w="1155"/>
        <w:gridCol w:w="1155"/>
        <w:gridCol w:w="1155"/>
      </w:tblGrid>
      <w:tr w:rsidR="004F0891" w14:paraId="6A375929" w14:textId="77777777">
        <w:trPr>
          <w:trHeight w:val="20"/>
        </w:trPr>
        <w:tc>
          <w:tcPr>
            <w:tcW w:w="1230" w:type="dxa"/>
            <w:vMerge w:val="restart"/>
            <w:tcMar>
              <w:top w:w="100" w:type="dxa"/>
              <w:left w:w="100" w:type="dxa"/>
              <w:bottom w:w="100" w:type="dxa"/>
              <w:right w:w="100" w:type="dxa"/>
            </w:tcMar>
          </w:tcPr>
          <w:p w14:paraId="19FCF0F0" w14:textId="77777777" w:rsidR="004F0891" w:rsidRDefault="00000000">
            <w:pPr>
              <w:spacing w:line="240" w:lineRule="auto"/>
              <w:jc w:val="center"/>
              <w:rPr>
                <w:rFonts w:ascii="Garamond" w:eastAsia="Garamond" w:hAnsi="Garamond" w:cs="Garamond"/>
              </w:rPr>
            </w:pPr>
            <w:r>
              <w:rPr>
                <w:rFonts w:ascii="Garamond" w:eastAsia="Garamond" w:hAnsi="Garamond" w:cs="Garamond"/>
                <w:b/>
                <w:bCs/>
              </w:rPr>
              <w:t>Ward</w:t>
            </w:r>
          </w:p>
        </w:tc>
        <w:tc>
          <w:tcPr>
            <w:tcW w:w="7140" w:type="dxa"/>
            <w:gridSpan w:val="6"/>
            <w:tcMar>
              <w:top w:w="100" w:type="dxa"/>
              <w:left w:w="100" w:type="dxa"/>
              <w:bottom w:w="100" w:type="dxa"/>
              <w:right w:w="100" w:type="dxa"/>
            </w:tcMar>
          </w:tcPr>
          <w:p w14:paraId="17B3DD23" w14:textId="77777777" w:rsidR="004F0891" w:rsidRDefault="00000000">
            <w:pPr>
              <w:spacing w:line="240" w:lineRule="auto"/>
              <w:jc w:val="center"/>
              <w:rPr>
                <w:rFonts w:ascii="Garamond" w:eastAsia="Garamond" w:hAnsi="Garamond" w:cs="Garamond"/>
                <w:b/>
                <w:bCs/>
              </w:rPr>
            </w:pPr>
            <w:r>
              <w:rPr>
                <w:rFonts w:ascii="Garamond" w:eastAsia="Garamond" w:hAnsi="Garamond" w:cs="Garamond"/>
                <w:b/>
                <w:bCs/>
              </w:rPr>
              <w:t>Dengue – Ward-wise Yearly Distribution</w:t>
            </w:r>
          </w:p>
        </w:tc>
      </w:tr>
      <w:tr w:rsidR="004F0891" w14:paraId="6C5ADDAB" w14:textId="77777777">
        <w:trPr>
          <w:trHeight w:val="20"/>
        </w:trPr>
        <w:tc>
          <w:tcPr>
            <w:tcW w:w="1230" w:type="dxa"/>
            <w:vMerge/>
            <w:tcMar>
              <w:top w:w="100" w:type="dxa"/>
              <w:left w:w="100" w:type="dxa"/>
              <w:bottom w:w="100" w:type="dxa"/>
              <w:right w:w="100" w:type="dxa"/>
            </w:tcMar>
          </w:tcPr>
          <w:p w14:paraId="686464BD" w14:textId="77777777" w:rsidR="004F0891" w:rsidRDefault="004F0891">
            <w:pPr>
              <w:widowControl w:val="0"/>
              <w:pBdr>
                <w:top w:val="nil"/>
                <w:left w:val="nil"/>
                <w:bottom w:val="nil"/>
                <w:right w:val="nil"/>
                <w:between w:val="nil"/>
              </w:pBdr>
              <w:jc w:val="left"/>
              <w:rPr>
                <w:rFonts w:ascii="Garamond" w:eastAsia="Garamond" w:hAnsi="Garamond" w:cs="Garamond"/>
                <w:b/>
                <w:bCs/>
              </w:rPr>
            </w:pPr>
          </w:p>
        </w:tc>
        <w:tc>
          <w:tcPr>
            <w:tcW w:w="1365" w:type="dxa"/>
            <w:tcMar>
              <w:top w:w="100" w:type="dxa"/>
              <w:left w:w="100" w:type="dxa"/>
              <w:bottom w:w="100" w:type="dxa"/>
              <w:right w:w="100" w:type="dxa"/>
            </w:tcMar>
          </w:tcPr>
          <w:p w14:paraId="6E79A79C" w14:textId="77777777" w:rsidR="004F0891" w:rsidRDefault="00000000">
            <w:pPr>
              <w:spacing w:line="240" w:lineRule="auto"/>
              <w:jc w:val="center"/>
              <w:rPr>
                <w:rFonts w:ascii="Garamond" w:eastAsia="Garamond" w:hAnsi="Garamond" w:cs="Garamond"/>
              </w:rPr>
            </w:pPr>
            <w:r>
              <w:rPr>
                <w:rFonts w:ascii="Garamond" w:eastAsia="Garamond" w:hAnsi="Garamond" w:cs="Garamond"/>
                <w:b/>
                <w:bCs/>
              </w:rPr>
              <w:t>2021</w:t>
            </w:r>
          </w:p>
        </w:tc>
        <w:tc>
          <w:tcPr>
            <w:tcW w:w="1155" w:type="dxa"/>
            <w:tcMar>
              <w:top w:w="100" w:type="dxa"/>
              <w:left w:w="100" w:type="dxa"/>
              <w:bottom w:w="100" w:type="dxa"/>
              <w:right w:w="100" w:type="dxa"/>
            </w:tcMar>
          </w:tcPr>
          <w:p w14:paraId="4C1FFCAA" w14:textId="77777777" w:rsidR="004F0891" w:rsidRDefault="00000000">
            <w:pPr>
              <w:spacing w:line="240" w:lineRule="auto"/>
              <w:jc w:val="center"/>
              <w:rPr>
                <w:rFonts w:ascii="Garamond" w:eastAsia="Garamond" w:hAnsi="Garamond" w:cs="Garamond"/>
              </w:rPr>
            </w:pPr>
            <w:r>
              <w:rPr>
                <w:rFonts w:ascii="Garamond" w:eastAsia="Garamond" w:hAnsi="Garamond" w:cs="Garamond"/>
                <w:b/>
                <w:bCs/>
              </w:rPr>
              <w:t>2022</w:t>
            </w:r>
          </w:p>
        </w:tc>
        <w:tc>
          <w:tcPr>
            <w:tcW w:w="1155" w:type="dxa"/>
            <w:tcMar>
              <w:top w:w="100" w:type="dxa"/>
              <w:left w:w="100" w:type="dxa"/>
              <w:bottom w:w="100" w:type="dxa"/>
              <w:right w:w="100" w:type="dxa"/>
            </w:tcMar>
          </w:tcPr>
          <w:p w14:paraId="022CDC4E" w14:textId="77777777" w:rsidR="004F0891" w:rsidRDefault="00000000">
            <w:pPr>
              <w:spacing w:line="240" w:lineRule="auto"/>
              <w:jc w:val="center"/>
              <w:rPr>
                <w:rFonts w:ascii="Garamond" w:eastAsia="Garamond" w:hAnsi="Garamond" w:cs="Garamond"/>
              </w:rPr>
            </w:pPr>
            <w:r>
              <w:rPr>
                <w:rFonts w:ascii="Garamond" w:eastAsia="Garamond" w:hAnsi="Garamond" w:cs="Garamond"/>
                <w:b/>
                <w:bCs/>
              </w:rPr>
              <w:t>2023</w:t>
            </w:r>
          </w:p>
        </w:tc>
        <w:tc>
          <w:tcPr>
            <w:tcW w:w="1155" w:type="dxa"/>
            <w:tcMar>
              <w:top w:w="100" w:type="dxa"/>
              <w:left w:w="100" w:type="dxa"/>
              <w:bottom w:w="100" w:type="dxa"/>
              <w:right w:w="100" w:type="dxa"/>
            </w:tcMar>
          </w:tcPr>
          <w:p w14:paraId="0E0C47F3" w14:textId="77777777" w:rsidR="004F0891" w:rsidRDefault="00000000">
            <w:pPr>
              <w:spacing w:line="240" w:lineRule="auto"/>
              <w:jc w:val="center"/>
              <w:rPr>
                <w:rFonts w:ascii="Garamond" w:eastAsia="Garamond" w:hAnsi="Garamond" w:cs="Garamond"/>
              </w:rPr>
            </w:pPr>
            <w:r>
              <w:rPr>
                <w:rFonts w:ascii="Garamond" w:eastAsia="Garamond" w:hAnsi="Garamond" w:cs="Garamond"/>
                <w:b/>
                <w:bCs/>
              </w:rPr>
              <w:t>2024</w:t>
            </w:r>
          </w:p>
        </w:tc>
        <w:tc>
          <w:tcPr>
            <w:tcW w:w="1155" w:type="dxa"/>
            <w:tcMar>
              <w:top w:w="100" w:type="dxa"/>
              <w:left w:w="100" w:type="dxa"/>
              <w:bottom w:w="100" w:type="dxa"/>
              <w:right w:w="100" w:type="dxa"/>
            </w:tcMar>
          </w:tcPr>
          <w:p w14:paraId="0830DDD2" w14:textId="77777777" w:rsidR="004F0891" w:rsidRDefault="00000000">
            <w:pPr>
              <w:spacing w:line="240" w:lineRule="auto"/>
              <w:jc w:val="center"/>
              <w:rPr>
                <w:rFonts w:ascii="Garamond" w:eastAsia="Garamond" w:hAnsi="Garamond" w:cs="Garamond"/>
              </w:rPr>
            </w:pPr>
            <w:r>
              <w:rPr>
                <w:rFonts w:ascii="Garamond" w:eastAsia="Garamond" w:hAnsi="Garamond" w:cs="Garamond"/>
                <w:b/>
                <w:bCs/>
              </w:rPr>
              <w:t>2025</w:t>
            </w:r>
          </w:p>
        </w:tc>
        <w:tc>
          <w:tcPr>
            <w:tcW w:w="1155" w:type="dxa"/>
            <w:tcMar>
              <w:top w:w="100" w:type="dxa"/>
              <w:left w:w="100" w:type="dxa"/>
              <w:bottom w:w="100" w:type="dxa"/>
              <w:right w:w="100" w:type="dxa"/>
            </w:tcMar>
          </w:tcPr>
          <w:p w14:paraId="55BA6FAB" w14:textId="77777777" w:rsidR="004F0891" w:rsidRDefault="00000000">
            <w:pPr>
              <w:spacing w:line="240" w:lineRule="auto"/>
              <w:jc w:val="center"/>
              <w:rPr>
                <w:rFonts w:ascii="Garamond" w:eastAsia="Garamond" w:hAnsi="Garamond" w:cs="Garamond"/>
              </w:rPr>
            </w:pPr>
            <w:r>
              <w:rPr>
                <w:rFonts w:ascii="Garamond" w:eastAsia="Garamond" w:hAnsi="Garamond" w:cs="Garamond"/>
                <w:b/>
                <w:bCs/>
              </w:rPr>
              <w:t>Total</w:t>
            </w:r>
          </w:p>
        </w:tc>
      </w:tr>
      <w:tr w:rsidR="004F0891" w14:paraId="2648D501" w14:textId="77777777">
        <w:trPr>
          <w:trHeight w:val="20"/>
        </w:trPr>
        <w:tc>
          <w:tcPr>
            <w:tcW w:w="1230" w:type="dxa"/>
            <w:tcMar>
              <w:top w:w="100" w:type="dxa"/>
              <w:left w:w="100" w:type="dxa"/>
              <w:bottom w:w="100" w:type="dxa"/>
              <w:right w:w="100" w:type="dxa"/>
            </w:tcMar>
          </w:tcPr>
          <w:p w14:paraId="74F6CE32" w14:textId="77777777" w:rsidR="004F0891" w:rsidRDefault="00000000">
            <w:pPr>
              <w:spacing w:line="240" w:lineRule="auto"/>
              <w:jc w:val="center"/>
              <w:rPr>
                <w:rFonts w:ascii="Garamond" w:eastAsia="Garamond" w:hAnsi="Garamond" w:cs="Garamond"/>
              </w:rPr>
            </w:pPr>
            <w:r>
              <w:rPr>
                <w:rFonts w:ascii="Garamond" w:eastAsia="Garamond" w:hAnsi="Garamond" w:cs="Garamond"/>
              </w:rPr>
              <w:t>1</w:t>
            </w:r>
          </w:p>
        </w:tc>
        <w:tc>
          <w:tcPr>
            <w:tcW w:w="1365" w:type="dxa"/>
            <w:tcMar>
              <w:top w:w="100" w:type="dxa"/>
              <w:left w:w="100" w:type="dxa"/>
              <w:bottom w:w="100" w:type="dxa"/>
              <w:right w:w="100" w:type="dxa"/>
            </w:tcMar>
          </w:tcPr>
          <w:p w14:paraId="3B5155B7"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3A522991" w14:textId="77777777" w:rsidR="004F089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7D118294" w14:textId="77777777" w:rsidR="004F089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23CB5EFB" w14:textId="77777777" w:rsidR="004F089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4</w:t>
            </w:r>
          </w:p>
        </w:tc>
        <w:tc>
          <w:tcPr>
            <w:tcW w:w="1155" w:type="dxa"/>
            <w:tcMar>
              <w:top w:w="100" w:type="dxa"/>
              <w:left w:w="100" w:type="dxa"/>
              <w:bottom w:w="100" w:type="dxa"/>
              <w:right w:w="100" w:type="dxa"/>
            </w:tcMar>
          </w:tcPr>
          <w:p w14:paraId="4C07765C"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Mar>
              <w:top w:w="100" w:type="dxa"/>
              <w:left w:w="100" w:type="dxa"/>
              <w:bottom w:w="100" w:type="dxa"/>
              <w:right w:w="100" w:type="dxa"/>
            </w:tcMar>
          </w:tcPr>
          <w:p w14:paraId="55548395"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9</w:t>
            </w:r>
          </w:p>
        </w:tc>
      </w:tr>
      <w:tr w:rsidR="004F0891" w14:paraId="47DFFD21" w14:textId="77777777">
        <w:trPr>
          <w:trHeight w:val="20"/>
        </w:trPr>
        <w:tc>
          <w:tcPr>
            <w:tcW w:w="1230" w:type="dxa"/>
            <w:tcMar>
              <w:top w:w="100" w:type="dxa"/>
              <w:left w:w="100" w:type="dxa"/>
              <w:bottom w:w="100" w:type="dxa"/>
              <w:right w:w="100" w:type="dxa"/>
            </w:tcMar>
          </w:tcPr>
          <w:p w14:paraId="53205417" w14:textId="77777777" w:rsidR="004F0891" w:rsidRDefault="00000000">
            <w:pPr>
              <w:spacing w:line="240" w:lineRule="auto"/>
              <w:jc w:val="center"/>
              <w:rPr>
                <w:rFonts w:ascii="Garamond" w:eastAsia="Garamond" w:hAnsi="Garamond" w:cs="Garamond"/>
              </w:rPr>
            </w:pPr>
            <w:r>
              <w:rPr>
                <w:rFonts w:ascii="Garamond" w:eastAsia="Garamond" w:hAnsi="Garamond" w:cs="Garamond"/>
              </w:rPr>
              <w:t>2</w:t>
            </w:r>
          </w:p>
        </w:tc>
        <w:tc>
          <w:tcPr>
            <w:tcW w:w="1365" w:type="dxa"/>
            <w:tcMar>
              <w:top w:w="100" w:type="dxa"/>
              <w:left w:w="100" w:type="dxa"/>
              <w:bottom w:w="100" w:type="dxa"/>
              <w:right w:w="100" w:type="dxa"/>
            </w:tcMar>
          </w:tcPr>
          <w:p w14:paraId="1A46D032"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29ADDFD6" w14:textId="77777777" w:rsidR="004F089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0E70EE23" w14:textId="77777777" w:rsidR="004F089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5" w:type="dxa"/>
            <w:tcMar>
              <w:top w:w="100" w:type="dxa"/>
              <w:left w:w="100" w:type="dxa"/>
              <w:bottom w:w="100" w:type="dxa"/>
              <w:right w:w="100" w:type="dxa"/>
            </w:tcMar>
          </w:tcPr>
          <w:p w14:paraId="1D6C5C94" w14:textId="77777777" w:rsidR="004F089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61286584"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65CB6B4B"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4</w:t>
            </w:r>
          </w:p>
        </w:tc>
      </w:tr>
      <w:tr w:rsidR="004F0891" w14:paraId="0BAFBC2B" w14:textId="77777777">
        <w:trPr>
          <w:trHeight w:val="20"/>
        </w:trPr>
        <w:tc>
          <w:tcPr>
            <w:tcW w:w="1230" w:type="dxa"/>
            <w:tcMar>
              <w:top w:w="100" w:type="dxa"/>
              <w:left w:w="100" w:type="dxa"/>
              <w:bottom w:w="100" w:type="dxa"/>
              <w:right w:w="100" w:type="dxa"/>
            </w:tcMar>
          </w:tcPr>
          <w:p w14:paraId="76FEAF81" w14:textId="77777777" w:rsidR="004F0891" w:rsidRDefault="00000000">
            <w:pPr>
              <w:spacing w:line="240" w:lineRule="auto"/>
              <w:jc w:val="center"/>
              <w:rPr>
                <w:rFonts w:ascii="Garamond" w:eastAsia="Garamond" w:hAnsi="Garamond" w:cs="Garamond"/>
              </w:rPr>
            </w:pPr>
            <w:r>
              <w:rPr>
                <w:rFonts w:ascii="Garamond" w:eastAsia="Garamond" w:hAnsi="Garamond" w:cs="Garamond"/>
              </w:rPr>
              <w:t>3</w:t>
            </w:r>
          </w:p>
        </w:tc>
        <w:tc>
          <w:tcPr>
            <w:tcW w:w="1365" w:type="dxa"/>
            <w:tcMar>
              <w:top w:w="100" w:type="dxa"/>
              <w:left w:w="100" w:type="dxa"/>
              <w:bottom w:w="100" w:type="dxa"/>
              <w:right w:w="100" w:type="dxa"/>
            </w:tcMar>
          </w:tcPr>
          <w:p w14:paraId="239FE3DF"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47F5AD2A" w14:textId="77777777" w:rsidR="004F089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37010537" w14:textId="77777777" w:rsidR="004F089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36</w:t>
            </w:r>
          </w:p>
        </w:tc>
        <w:tc>
          <w:tcPr>
            <w:tcW w:w="1155" w:type="dxa"/>
            <w:tcMar>
              <w:top w:w="100" w:type="dxa"/>
              <w:left w:w="100" w:type="dxa"/>
              <w:bottom w:w="100" w:type="dxa"/>
              <w:right w:w="100" w:type="dxa"/>
            </w:tcMar>
          </w:tcPr>
          <w:p w14:paraId="3D31EA78" w14:textId="77777777" w:rsidR="004F089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3EFCCF1E"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03A27D5B"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36</w:t>
            </w:r>
          </w:p>
        </w:tc>
      </w:tr>
      <w:tr w:rsidR="004F0891" w14:paraId="7D1E23EB" w14:textId="77777777">
        <w:trPr>
          <w:trHeight w:val="20"/>
        </w:trPr>
        <w:tc>
          <w:tcPr>
            <w:tcW w:w="1230" w:type="dxa"/>
            <w:tcMar>
              <w:top w:w="100" w:type="dxa"/>
              <w:left w:w="100" w:type="dxa"/>
              <w:bottom w:w="100" w:type="dxa"/>
              <w:right w:w="100" w:type="dxa"/>
            </w:tcMar>
          </w:tcPr>
          <w:p w14:paraId="6FD26242" w14:textId="77777777" w:rsidR="004F0891" w:rsidRDefault="00000000">
            <w:pPr>
              <w:spacing w:line="240" w:lineRule="auto"/>
              <w:jc w:val="center"/>
              <w:rPr>
                <w:rFonts w:ascii="Garamond" w:eastAsia="Garamond" w:hAnsi="Garamond" w:cs="Garamond"/>
              </w:rPr>
            </w:pPr>
            <w:r>
              <w:rPr>
                <w:rFonts w:ascii="Garamond" w:eastAsia="Garamond" w:hAnsi="Garamond" w:cs="Garamond"/>
              </w:rPr>
              <w:t>4</w:t>
            </w:r>
          </w:p>
        </w:tc>
        <w:tc>
          <w:tcPr>
            <w:tcW w:w="1365" w:type="dxa"/>
            <w:tcMar>
              <w:top w:w="100" w:type="dxa"/>
              <w:left w:w="100" w:type="dxa"/>
              <w:bottom w:w="100" w:type="dxa"/>
              <w:right w:w="100" w:type="dxa"/>
            </w:tcMar>
          </w:tcPr>
          <w:p w14:paraId="7510775C"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13BFE828" w14:textId="77777777" w:rsidR="004F089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4439F104" w14:textId="77777777" w:rsidR="004F089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7DDFFFEA" w14:textId="77777777" w:rsidR="004F089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1569AF91"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12811563"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3</w:t>
            </w:r>
          </w:p>
        </w:tc>
      </w:tr>
      <w:tr w:rsidR="004F0891" w14:paraId="54D86363" w14:textId="77777777">
        <w:trPr>
          <w:trHeight w:val="20"/>
        </w:trPr>
        <w:tc>
          <w:tcPr>
            <w:tcW w:w="1230" w:type="dxa"/>
            <w:tcMar>
              <w:top w:w="100" w:type="dxa"/>
              <w:left w:w="100" w:type="dxa"/>
              <w:bottom w:w="100" w:type="dxa"/>
              <w:right w:w="100" w:type="dxa"/>
            </w:tcMar>
          </w:tcPr>
          <w:p w14:paraId="0854EDFA" w14:textId="77777777" w:rsidR="004F0891" w:rsidRDefault="00000000">
            <w:pPr>
              <w:spacing w:line="240" w:lineRule="auto"/>
              <w:jc w:val="center"/>
              <w:rPr>
                <w:rFonts w:ascii="Garamond" w:eastAsia="Garamond" w:hAnsi="Garamond" w:cs="Garamond"/>
              </w:rPr>
            </w:pPr>
            <w:r>
              <w:rPr>
                <w:rFonts w:ascii="Garamond" w:eastAsia="Garamond" w:hAnsi="Garamond" w:cs="Garamond"/>
              </w:rPr>
              <w:t>5</w:t>
            </w:r>
          </w:p>
        </w:tc>
        <w:tc>
          <w:tcPr>
            <w:tcW w:w="1365" w:type="dxa"/>
            <w:tcMar>
              <w:top w:w="100" w:type="dxa"/>
              <w:left w:w="100" w:type="dxa"/>
              <w:bottom w:w="100" w:type="dxa"/>
              <w:right w:w="100" w:type="dxa"/>
            </w:tcMar>
          </w:tcPr>
          <w:p w14:paraId="3D3A502F"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0122F60B" w14:textId="77777777" w:rsidR="004F089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3545A4BE" w14:textId="77777777" w:rsidR="004F089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12</w:t>
            </w:r>
          </w:p>
        </w:tc>
        <w:tc>
          <w:tcPr>
            <w:tcW w:w="1155" w:type="dxa"/>
            <w:tcMar>
              <w:top w:w="100" w:type="dxa"/>
              <w:left w:w="100" w:type="dxa"/>
              <w:bottom w:w="100" w:type="dxa"/>
              <w:right w:w="100" w:type="dxa"/>
            </w:tcMar>
          </w:tcPr>
          <w:p w14:paraId="4BCDCEF6" w14:textId="77777777" w:rsidR="004F089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318992B7"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05CE4276"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13</w:t>
            </w:r>
          </w:p>
        </w:tc>
      </w:tr>
      <w:tr w:rsidR="004F0891" w14:paraId="1007C8F8" w14:textId="77777777">
        <w:trPr>
          <w:trHeight w:val="20"/>
        </w:trPr>
        <w:tc>
          <w:tcPr>
            <w:tcW w:w="1230" w:type="dxa"/>
            <w:tcMar>
              <w:top w:w="100" w:type="dxa"/>
              <w:left w:w="100" w:type="dxa"/>
              <w:bottom w:w="100" w:type="dxa"/>
              <w:right w:w="100" w:type="dxa"/>
            </w:tcMar>
          </w:tcPr>
          <w:p w14:paraId="0C69A17D" w14:textId="77777777" w:rsidR="004F0891" w:rsidRDefault="00000000">
            <w:pPr>
              <w:spacing w:line="240" w:lineRule="auto"/>
              <w:jc w:val="center"/>
              <w:rPr>
                <w:rFonts w:ascii="Garamond" w:eastAsia="Garamond" w:hAnsi="Garamond" w:cs="Garamond"/>
              </w:rPr>
            </w:pPr>
            <w:r>
              <w:rPr>
                <w:rFonts w:ascii="Garamond" w:eastAsia="Garamond" w:hAnsi="Garamond" w:cs="Garamond"/>
              </w:rPr>
              <w:t>6</w:t>
            </w:r>
          </w:p>
        </w:tc>
        <w:tc>
          <w:tcPr>
            <w:tcW w:w="1365" w:type="dxa"/>
            <w:tcMar>
              <w:top w:w="100" w:type="dxa"/>
              <w:left w:w="100" w:type="dxa"/>
              <w:bottom w:w="100" w:type="dxa"/>
              <w:right w:w="100" w:type="dxa"/>
            </w:tcMar>
          </w:tcPr>
          <w:p w14:paraId="4B64E7B1"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79193C60" w14:textId="77777777" w:rsidR="004F089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582E2F3A" w14:textId="77777777" w:rsidR="004F089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5" w:type="dxa"/>
            <w:tcMar>
              <w:top w:w="100" w:type="dxa"/>
              <w:left w:w="100" w:type="dxa"/>
              <w:bottom w:w="100" w:type="dxa"/>
              <w:right w:w="100" w:type="dxa"/>
            </w:tcMar>
          </w:tcPr>
          <w:p w14:paraId="7ED6A3C0" w14:textId="77777777" w:rsidR="004F089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0B54FB3C"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5636D149"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5</w:t>
            </w:r>
          </w:p>
        </w:tc>
      </w:tr>
      <w:tr w:rsidR="004F0891" w14:paraId="4C7E7F24" w14:textId="77777777">
        <w:trPr>
          <w:trHeight w:val="20"/>
        </w:trPr>
        <w:tc>
          <w:tcPr>
            <w:tcW w:w="1230" w:type="dxa"/>
            <w:tcMar>
              <w:top w:w="100" w:type="dxa"/>
              <w:left w:w="100" w:type="dxa"/>
              <w:bottom w:w="100" w:type="dxa"/>
              <w:right w:w="100" w:type="dxa"/>
            </w:tcMar>
          </w:tcPr>
          <w:p w14:paraId="15B597B4" w14:textId="77777777" w:rsidR="004F0891" w:rsidRDefault="00000000">
            <w:pPr>
              <w:spacing w:line="240" w:lineRule="auto"/>
              <w:jc w:val="center"/>
              <w:rPr>
                <w:rFonts w:ascii="Garamond" w:eastAsia="Garamond" w:hAnsi="Garamond" w:cs="Garamond"/>
              </w:rPr>
            </w:pPr>
            <w:r>
              <w:rPr>
                <w:rFonts w:ascii="Garamond" w:eastAsia="Garamond" w:hAnsi="Garamond" w:cs="Garamond"/>
              </w:rPr>
              <w:t>7</w:t>
            </w:r>
          </w:p>
        </w:tc>
        <w:tc>
          <w:tcPr>
            <w:tcW w:w="1365" w:type="dxa"/>
            <w:tcMar>
              <w:top w:w="100" w:type="dxa"/>
              <w:left w:w="100" w:type="dxa"/>
              <w:bottom w:w="100" w:type="dxa"/>
              <w:right w:w="100" w:type="dxa"/>
            </w:tcMar>
          </w:tcPr>
          <w:p w14:paraId="7289A469"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2575500D" w14:textId="77777777" w:rsidR="004F089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208CB899" w14:textId="77777777" w:rsidR="004F089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4</w:t>
            </w:r>
          </w:p>
        </w:tc>
        <w:tc>
          <w:tcPr>
            <w:tcW w:w="1155" w:type="dxa"/>
            <w:tcMar>
              <w:top w:w="100" w:type="dxa"/>
              <w:left w:w="100" w:type="dxa"/>
              <w:bottom w:w="100" w:type="dxa"/>
              <w:right w:w="100" w:type="dxa"/>
            </w:tcMar>
          </w:tcPr>
          <w:p w14:paraId="5192900F" w14:textId="77777777" w:rsidR="004F089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10</w:t>
            </w:r>
          </w:p>
        </w:tc>
        <w:tc>
          <w:tcPr>
            <w:tcW w:w="1155" w:type="dxa"/>
            <w:tcMar>
              <w:top w:w="100" w:type="dxa"/>
              <w:left w:w="100" w:type="dxa"/>
              <w:bottom w:w="100" w:type="dxa"/>
              <w:right w:w="100" w:type="dxa"/>
            </w:tcMar>
          </w:tcPr>
          <w:p w14:paraId="7EAD7E6A"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60D7A915"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15</w:t>
            </w:r>
          </w:p>
        </w:tc>
      </w:tr>
      <w:tr w:rsidR="004F0891" w14:paraId="0537A3CB" w14:textId="77777777">
        <w:trPr>
          <w:trHeight w:val="20"/>
        </w:trPr>
        <w:tc>
          <w:tcPr>
            <w:tcW w:w="1230" w:type="dxa"/>
            <w:tcMar>
              <w:top w:w="100" w:type="dxa"/>
              <w:left w:w="100" w:type="dxa"/>
              <w:bottom w:w="100" w:type="dxa"/>
              <w:right w:w="100" w:type="dxa"/>
            </w:tcMar>
          </w:tcPr>
          <w:p w14:paraId="2BE0733A" w14:textId="77777777" w:rsidR="004F0891" w:rsidRDefault="00000000">
            <w:pPr>
              <w:spacing w:line="240" w:lineRule="auto"/>
              <w:jc w:val="center"/>
              <w:rPr>
                <w:rFonts w:ascii="Garamond" w:eastAsia="Garamond" w:hAnsi="Garamond" w:cs="Garamond"/>
              </w:rPr>
            </w:pPr>
            <w:r>
              <w:rPr>
                <w:rFonts w:ascii="Garamond" w:eastAsia="Garamond" w:hAnsi="Garamond" w:cs="Garamond"/>
              </w:rPr>
              <w:t>8</w:t>
            </w:r>
          </w:p>
        </w:tc>
        <w:tc>
          <w:tcPr>
            <w:tcW w:w="1365" w:type="dxa"/>
            <w:tcMar>
              <w:top w:w="100" w:type="dxa"/>
              <w:left w:w="100" w:type="dxa"/>
              <w:bottom w:w="100" w:type="dxa"/>
              <w:right w:w="100" w:type="dxa"/>
            </w:tcMar>
          </w:tcPr>
          <w:p w14:paraId="5CB1482B"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182A7A22" w14:textId="77777777" w:rsidR="004F089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309C1C08" w14:textId="77777777" w:rsidR="004F089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6FEC22CA" w14:textId="77777777" w:rsidR="004F089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9</w:t>
            </w:r>
          </w:p>
        </w:tc>
        <w:tc>
          <w:tcPr>
            <w:tcW w:w="1155" w:type="dxa"/>
            <w:tcMar>
              <w:top w:w="100" w:type="dxa"/>
              <w:left w:w="100" w:type="dxa"/>
              <w:bottom w:w="100" w:type="dxa"/>
              <w:right w:w="100" w:type="dxa"/>
            </w:tcMar>
          </w:tcPr>
          <w:p w14:paraId="50FF8EF3"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4</w:t>
            </w:r>
          </w:p>
        </w:tc>
        <w:tc>
          <w:tcPr>
            <w:tcW w:w="1155" w:type="dxa"/>
            <w:tcMar>
              <w:top w:w="100" w:type="dxa"/>
              <w:left w:w="100" w:type="dxa"/>
              <w:bottom w:w="100" w:type="dxa"/>
              <w:right w:w="100" w:type="dxa"/>
            </w:tcMar>
          </w:tcPr>
          <w:p w14:paraId="771BEBF2"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15</w:t>
            </w:r>
          </w:p>
        </w:tc>
      </w:tr>
      <w:tr w:rsidR="004F0891" w14:paraId="5A5BBE78" w14:textId="77777777">
        <w:trPr>
          <w:trHeight w:val="20"/>
        </w:trPr>
        <w:tc>
          <w:tcPr>
            <w:tcW w:w="1230" w:type="dxa"/>
            <w:tcMar>
              <w:top w:w="100" w:type="dxa"/>
              <w:left w:w="100" w:type="dxa"/>
              <w:bottom w:w="100" w:type="dxa"/>
              <w:right w:w="100" w:type="dxa"/>
            </w:tcMar>
          </w:tcPr>
          <w:p w14:paraId="42936668" w14:textId="77777777" w:rsidR="004F0891" w:rsidRDefault="00000000">
            <w:pPr>
              <w:spacing w:line="240" w:lineRule="auto"/>
              <w:jc w:val="center"/>
              <w:rPr>
                <w:rFonts w:ascii="Garamond" w:eastAsia="Garamond" w:hAnsi="Garamond" w:cs="Garamond"/>
              </w:rPr>
            </w:pPr>
            <w:r>
              <w:rPr>
                <w:rFonts w:ascii="Garamond" w:eastAsia="Garamond" w:hAnsi="Garamond" w:cs="Garamond"/>
              </w:rPr>
              <w:t>9</w:t>
            </w:r>
          </w:p>
        </w:tc>
        <w:tc>
          <w:tcPr>
            <w:tcW w:w="1365" w:type="dxa"/>
            <w:tcMar>
              <w:top w:w="100" w:type="dxa"/>
              <w:left w:w="100" w:type="dxa"/>
              <w:bottom w:w="100" w:type="dxa"/>
              <w:right w:w="100" w:type="dxa"/>
            </w:tcMar>
          </w:tcPr>
          <w:p w14:paraId="2BCC7E72"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5F1BAD02" w14:textId="77777777" w:rsidR="004F089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43C91E83" w14:textId="77777777" w:rsidR="004F089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15A459F0" w14:textId="77777777" w:rsidR="004F089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8</w:t>
            </w:r>
          </w:p>
        </w:tc>
        <w:tc>
          <w:tcPr>
            <w:tcW w:w="1155" w:type="dxa"/>
            <w:tcMar>
              <w:top w:w="100" w:type="dxa"/>
              <w:left w:w="100" w:type="dxa"/>
              <w:bottom w:w="100" w:type="dxa"/>
              <w:right w:w="100" w:type="dxa"/>
            </w:tcMar>
          </w:tcPr>
          <w:p w14:paraId="5D1B1790"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7363E52C"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9</w:t>
            </w:r>
          </w:p>
        </w:tc>
      </w:tr>
      <w:tr w:rsidR="004F0891" w14:paraId="5FF145E4" w14:textId="77777777">
        <w:trPr>
          <w:trHeight w:val="20"/>
        </w:trPr>
        <w:tc>
          <w:tcPr>
            <w:tcW w:w="1230" w:type="dxa"/>
            <w:tcMar>
              <w:top w:w="100" w:type="dxa"/>
              <w:left w:w="100" w:type="dxa"/>
              <w:bottom w:w="100" w:type="dxa"/>
              <w:right w:w="100" w:type="dxa"/>
            </w:tcMar>
          </w:tcPr>
          <w:p w14:paraId="0CA6FA9B" w14:textId="77777777" w:rsidR="004F0891" w:rsidRDefault="00000000">
            <w:pPr>
              <w:spacing w:line="240" w:lineRule="auto"/>
              <w:jc w:val="center"/>
              <w:rPr>
                <w:rFonts w:ascii="Garamond" w:eastAsia="Garamond" w:hAnsi="Garamond" w:cs="Garamond"/>
              </w:rPr>
            </w:pPr>
            <w:r>
              <w:rPr>
                <w:rFonts w:ascii="Garamond" w:eastAsia="Garamond" w:hAnsi="Garamond" w:cs="Garamond"/>
              </w:rPr>
              <w:t>10</w:t>
            </w:r>
          </w:p>
        </w:tc>
        <w:tc>
          <w:tcPr>
            <w:tcW w:w="1365" w:type="dxa"/>
            <w:tcMar>
              <w:top w:w="100" w:type="dxa"/>
              <w:left w:w="100" w:type="dxa"/>
              <w:bottom w:w="100" w:type="dxa"/>
              <w:right w:w="100" w:type="dxa"/>
            </w:tcMar>
          </w:tcPr>
          <w:p w14:paraId="7CE8CD31"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0A14DC8C" w14:textId="77777777" w:rsidR="004F089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5D5D9131" w14:textId="77777777" w:rsidR="004F089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6</w:t>
            </w:r>
          </w:p>
        </w:tc>
        <w:tc>
          <w:tcPr>
            <w:tcW w:w="1155" w:type="dxa"/>
            <w:tcMar>
              <w:top w:w="100" w:type="dxa"/>
              <w:left w:w="100" w:type="dxa"/>
              <w:bottom w:w="100" w:type="dxa"/>
              <w:right w:w="100" w:type="dxa"/>
            </w:tcMar>
          </w:tcPr>
          <w:p w14:paraId="6997F6B1" w14:textId="77777777" w:rsidR="004F089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5" w:type="dxa"/>
            <w:tcMar>
              <w:top w:w="100" w:type="dxa"/>
              <w:left w:w="100" w:type="dxa"/>
              <w:bottom w:w="100" w:type="dxa"/>
              <w:right w:w="100" w:type="dxa"/>
            </w:tcMar>
          </w:tcPr>
          <w:p w14:paraId="05DFC1BE"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7418368A"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9</w:t>
            </w:r>
          </w:p>
        </w:tc>
      </w:tr>
      <w:tr w:rsidR="004F0891" w14:paraId="738D7139" w14:textId="77777777">
        <w:trPr>
          <w:trHeight w:val="20"/>
        </w:trPr>
        <w:tc>
          <w:tcPr>
            <w:tcW w:w="1230" w:type="dxa"/>
            <w:tcMar>
              <w:top w:w="100" w:type="dxa"/>
              <w:left w:w="100" w:type="dxa"/>
              <w:bottom w:w="100" w:type="dxa"/>
              <w:right w:w="100" w:type="dxa"/>
            </w:tcMar>
          </w:tcPr>
          <w:p w14:paraId="46131C1C" w14:textId="77777777" w:rsidR="004F0891" w:rsidRDefault="00000000">
            <w:pPr>
              <w:spacing w:line="240" w:lineRule="auto"/>
              <w:jc w:val="center"/>
              <w:rPr>
                <w:rFonts w:ascii="Garamond" w:eastAsia="Garamond" w:hAnsi="Garamond" w:cs="Garamond"/>
              </w:rPr>
            </w:pPr>
            <w:r>
              <w:rPr>
                <w:rFonts w:ascii="Garamond" w:eastAsia="Garamond" w:hAnsi="Garamond" w:cs="Garamond"/>
              </w:rPr>
              <w:lastRenderedPageBreak/>
              <w:t>11</w:t>
            </w:r>
          </w:p>
        </w:tc>
        <w:tc>
          <w:tcPr>
            <w:tcW w:w="1365" w:type="dxa"/>
            <w:tcMar>
              <w:top w:w="100" w:type="dxa"/>
              <w:left w:w="100" w:type="dxa"/>
              <w:bottom w:w="100" w:type="dxa"/>
              <w:right w:w="100" w:type="dxa"/>
            </w:tcMar>
          </w:tcPr>
          <w:p w14:paraId="662A47AB"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7F0C61BB" w14:textId="77777777" w:rsidR="004F089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190E3161" w14:textId="77777777" w:rsidR="004F089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50892630" w14:textId="77777777" w:rsidR="004F089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4</w:t>
            </w:r>
          </w:p>
        </w:tc>
        <w:tc>
          <w:tcPr>
            <w:tcW w:w="1155" w:type="dxa"/>
            <w:tcMar>
              <w:top w:w="100" w:type="dxa"/>
              <w:left w:w="100" w:type="dxa"/>
              <w:bottom w:w="100" w:type="dxa"/>
              <w:right w:w="100" w:type="dxa"/>
            </w:tcMar>
          </w:tcPr>
          <w:p w14:paraId="388AD202"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40A77702"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6</w:t>
            </w:r>
          </w:p>
        </w:tc>
      </w:tr>
      <w:tr w:rsidR="004F0891" w14:paraId="40E924B8" w14:textId="77777777">
        <w:trPr>
          <w:trHeight w:val="20"/>
        </w:trPr>
        <w:tc>
          <w:tcPr>
            <w:tcW w:w="1230" w:type="dxa"/>
            <w:tcMar>
              <w:top w:w="100" w:type="dxa"/>
              <w:left w:w="100" w:type="dxa"/>
              <w:bottom w:w="100" w:type="dxa"/>
              <w:right w:w="100" w:type="dxa"/>
            </w:tcMar>
          </w:tcPr>
          <w:p w14:paraId="143D8E52" w14:textId="77777777" w:rsidR="004F0891" w:rsidRDefault="00000000">
            <w:pPr>
              <w:spacing w:line="240" w:lineRule="auto"/>
              <w:jc w:val="center"/>
              <w:rPr>
                <w:rFonts w:ascii="Garamond" w:eastAsia="Garamond" w:hAnsi="Garamond" w:cs="Garamond"/>
              </w:rPr>
            </w:pPr>
            <w:r>
              <w:rPr>
                <w:rFonts w:ascii="Garamond" w:eastAsia="Garamond" w:hAnsi="Garamond" w:cs="Garamond"/>
              </w:rPr>
              <w:t>12</w:t>
            </w:r>
          </w:p>
        </w:tc>
        <w:tc>
          <w:tcPr>
            <w:tcW w:w="1365" w:type="dxa"/>
            <w:tcMar>
              <w:top w:w="100" w:type="dxa"/>
              <w:left w:w="100" w:type="dxa"/>
              <w:bottom w:w="100" w:type="dxa"/>
              <w:right w:w="100" w:type="dxa"/>
            </w:tcMar>
          </w:tcPr>
          <w:p w14:paraId="1889A7F3"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73FCC5AE" w14:textId="77777777" w:rsidR="004F089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43388B16" w14:textId="77777777" w:rsidR="004F089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6B3CB3F7" w14:textId="77777777" w:rsidR="004F089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6</w:t>
            </w:r>
          </w:p>
        </w:tc>
        <w:tc>
          <w:tcPr>
            <w:tcW w:w="1155" w:type="dxa"/>
            <w:tcMar>
              <w:top w:w="100" w:type="dxa"/>
              <w:left w:w="100" w:type="dxa"/>
              <w:bottom w:w="100" w:type="dxa"/>
              <w:right w:w="100" w:type="dxa"/>
            </w:tcMar>
          </w:tcPr>
          <w:p w14:paraId="12D0F6EE"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Mar>
              <w:top w:w="100" w:type="dxa"/>
              <w:left w:w="100" w:type="dxa"/>
              <w:bottom w:w="100" w:type="dxa"/>
              <w:right w:w="100" w:type="dxa"/>
            </w:tcMar>
          </w:tcPr>
          <w:p w14:paraId="759DC706"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10</w:t>
            </w:r>
          </w:p>
        </w:tc>
      </w:tr>
      <w:tr w:rsidR="004F0891" w14:paraId="12DC0098" w14:textId="77777777">
        <w:trPr>
          <w:trHeight w:val="20"/>
        </w:trPr>
        <w:tc>
          <w:tcPr>
            <w:tcW w:w="1230" w:type="dxa"/>
            <w:tcMar>
              <w:top w:w="100" w:type="dxa"/>
              <w:left w:w="100" w:type="dxa"/>
              <w:bottom w:w="100" w:type="dxa"/>
              <w:right w:w="100" w:type="dxa"/>
            </w:tcMar>
          </w:tcPr>
          <w:p w14:paraId="4B328447" w14:textId="77777777" w:rsidR="004F0891" w:rsidRDefault="00000000">
            <w:pPr>
              <w:spacing w:line="240" w:lineRule="auto"/>
              <w:jc w:val="center"/>
              <w:rPr>
                <w:rFonts w:ascii="Garamond" w:eastAsia="Garamond" w:hAnsi="Garamond" w:cs="Garamond"/>
              </w:rPr>
            </w:pPr>
            <w:r>
              <w:rPr>
                <w:rFonts w:ascii="Garamond" w:eastAsia="Garamond" w:hAnsi="Garamond" w:cs="Garamond"/>
              </w:rPr>
              <w:t>13</w:t>
            </w:r>
          </w:p>
        </w:tc>
        <w:tc>
          <w:tcPr>
            <w:tcW w:w="1365" w:type="dxa"/>
            <w:tcMar>
              <w:top w:w="100" w:type="dxa"/>
              <w:left w:w="100" w:type="dxa"/>
              <w:bottom w:w="100" w:type="dxa"/>
              <w:right w:w="100" w:type="dxa"/>
            </w:tcMar>
          </w:tcPr>
          <w:p w14:paraId="6C098509"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4441A407" w14:textId="77777777" w:rsidR="004F089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253E80D4" w14:textId="77777777" w:rsidR="004F089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4</w:t>
            </w:r>
          </w:p>
        </w:tc>
        <w:tc>
          <w:tcPr>
            <w:tcW w:w="1155" w:type="dxa"/>
            <w:tcMar>
              <w:top w:w="100" w:type="dxa"/>
              <w:left w:w="100" w:type="dxa"/>
              <w:bottom w:w="100" w:type="dxa"/>
              <w:right w:w="100" w:type="dxa"/>
            </w:tcMar>
          </w:tcPr>
          <w:p w14:paraId="69E10826" w14:textId="77777777" w:rsidR="004F089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6</w:t>
            </w:r>
          </w:p>
        </w:tc>
        <w:tc>
          <w:tcPr>
            <w:tcW w:w="1155" w:type="dxa"/>
            <w:tcMar>
              <w:top w:w="100" w:type="dxa"/>
              <w:left w:w="100" w:type="dxa"/>
              <w:bottom w:w="100" w:type="dxa"/>
              <w:right w:w="100" w:type="dxa"/>
            </w:tcMar>
          </w:tcPr>
          <w:p w14:paraId="7902906A"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726B20F3"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11</w:t>
            </w:r>
          </w:p>
        </w:tc>
      </w:tr>
      <w:tr w:rsidR="004F0891" w14:paraId="3ED50AA2" w14:textId="77777777">
        <w:trPr>
          <w:trHeight w:val="20"/>
        </w:trPr>
        <w:tc>
          <w:tcPr>
            <w:tcW w:w="1230" w:type="dxa"/>
            <w:tcMar>
              <w:top w:w="100" w:type="dxa"/>
              <w:left w:w="100" w:type="dxa"/>
              <w:bottom w:w="100" w:type="dxa"/>
              <w:right w:w="100" w:type="dxa"/>
            </w:tcMar>
          </w:tcPr>
          <w:p w14:paraId="1D0F7381" w14:textId="77777777" w:rsidR="004F0891" w:rsidRDefault="00000000">
            <w:pPr>
              <w:spacing w:line="240" w:lineRule="auto"/>
              <w:jc w:val="center"/>
              <w:rPr>
                <w:rFonts w:ascii="Garamond" w:eastAsia="Garamond" w:hAnsi="Garamond" w:cs="Garamond"/>
              </w:rPr>
            </w:pPr>
            <w:r>
              <w:rPr>
                <w:rFonts w:ascii="Garamond" w:eastAsia="Garamond" w:hAnsi="Garamond" w:cs="Garamond"/>
              </w:rPr>
              <w:t>14</w:t>
            </w:r>
          </w:p>
        </w:tc>
        <w:tc>
          <w:tcPr>
            <w:tcW w:w="1365" w:type="dxa"/>
            <w:tcMar>
              <w:top w:w="100" w:type="dxa"/>
              <w:left w:w="100" w:type="dxa"/>
              <w:bottom w:w="100" w:type="dxa"/>
              <w:right w:w="100" w:type="dxa"/>
            </w:tcMar>
          </w:tcPr>
          <w:p w14:paraId="74CEDCC0"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3EF79721" w14:textId="77777777" w:rsidR="004F089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3B6D9DB0" w14:textId="77777777" w:rsidR="004F089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77473476" w14:textId="77777777" w:rsidR="004F089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01B496AC"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0804E515"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5</w:t>
            </w:r>
          </w:p>
        </w:tc>
      </w:tr>
      <w:tr w:rsidR="004F0891" w14:paraId="41BCD1B6" w14:textId="77777777">
        <w:trPr>
          <w:trHeight w:val="20"/>
        </w:trPr>
        <w:tc>
          <w:tcPr>
            <w:tcW w:w="1230" w:type="dxa"/>
            <w:tcMar>
              <w:top w:w="100" w:type="dxa"/>
              <w:left w:w="100" w:type="dxa"/>
              <w:bottom w:w="100" w:type="dxa"/>
              <w:right w:w="100" w:type="dxa"/>
            </w:tcMar>
          </w:tcPr>
          <w:p w14:paraId="0E05B592" w14:textId="77777777" w:rsidR="004F0891" w:rsidRDefault="00000000">
            <w:pPr>
              <w:spacing w:line="240" w:lineRule="auto"/>
              <w:jc w:val="center"/>
              <w:rPr>
                <w:rFonts w:ascii="Garamond" w:eastAsia="Garamond" w:hAnsi="Garamond" w:cs="Garamond"/>
              </w:rPr>
            </w:pPr>
            <w:r>
              <w:rPr>
                <w:rFonts w:ascii="Garamond" w:eastAsia="Garamond" w:hAnsi="Garamond" w:cs="Garamond"/>
              </w:rPr>
              <w:t>15</w:t>
            </w:r>
          </w:p>
        </w:tc>
        <w:tc>
          <w:tcPr>
            <w:tcW w:w="1365" w:type="dxa"/>
            <w:tcMar>
              <w:top w:w="100" w:type="dxa"/>
              <w:left w:w="100" w:type="dxa"/>
              <w:bottom w:w="100" w:type="dxa"/>
              <w:right w:w="100" w:type="dxa"/>
            </w:tcMar>
          </w:tcPr>
          <w:p w14:paraId="0C136C99"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6039D2CA" w14:textId="77777777" w:rsidR="004F089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25588BD7" w14:textId="77777777" w:rsidR="004F089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5" w:type="dxa"/>
            <w:tcMar>
              <w:top w:w="100" w:type="dxa"/>
              <w:left w:w="100" w:type="dxa"/>
              <w:bottom w:w="100" w:type="dxa"/>
              <w:right w:w="100" w:type="dxa"/>
            </w:tcMar>
          </w:tcPr>
          <w:p w14:paraId="50F985A1" w14:textId="77777777" w:rsidR="004F089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5" w:type="dxa"/>
            <w:tcMar>
              <w:top w:w="100" w:type="dxa"/>
              <w:left w:w="100" w:type="dxa"/>
              <w:bottom w:w="100" w:type="dxa"/>
              <w:right w:w="100" w:type="dxa"/>
            </w:tcMar>
          </w:tcPr>
          <w:p w14:paraId="0F88591E"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7CCF8F63"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8</w:t>
            </w:r>
          </w:p>
        </w:tc>
      </w:tr>
    </w:tbl>
    <w:p w14:paraId="48853AB2" w14:textId="77777777" w:rsidR="00002577" w:rsidRDefault="00002577" w:rsidP="006768D8">
      <w:pPr>
        <w:rPr>
          <w:rFonts w:ascii="Garamond" w:eastAsia="Garamond" w:hAnsi="Garamond" w:cs="Garamond"/>
        </w:rPr>
      </w:pPr>
    </w:p>
    <w:p w14:paraId="03C5F9A1" w14:textId="710784F9" w:rsidR="004F0891" w:rsidRDefault="006768D8" w:rsidP="006768D8">
      <w:pPr>
        <w:rPr>
          <w:rFonts w:ascii="Garamond" w:eastAsia="Garamond" w:hAnsi="Garamond" w:cs="Garamond"/>
        </w:rPr>
      </w:pPr>
      <w:r w:rsidRPr="006768D8">
        <w:rPr>
          <w:rFonts w:ascii="Garamond" w:eastAsia="Garamond" w:hAnsi="Garamond" w:cs="Garamond"/>
        </w:rPr>
        <w:t>The ward-wise distribution of Dengue in Aruvappulam between 2021 and 2025 reveals a highly localized and sporadic outbreak pattern. The analysis identifies specific "outbreak hubs" and temporal shifts that are critical for targeted vector control and resource allocation.</w:t>
      </w:r>
    </w:p>
    <w:p w14:paraId="180A2786" w14:textId="77777777" w:rsidR="006768D8" w:rsidRDefault="006768D8" w:rsidP="006768D8">
      <w:pPr>
        <w:rPr>
          <w:rFonts w:ascii="Garamond" w:eastAsia="Garamond" w:hAnsi="Garamond" w:cs="Garamond"/>
        </w:rPr>
      </w:pPr>
    </w:p>
    <w:p w14:paraId="3F38AE1C" w14:textId="3C76BF58" w:rsidR="006768D8" w:rsidRPr="006768D8" w:rsidRDefault="006768D8" w:rsidP="006768D8">
      <w:pPr>
        <w:rPr>
          <w:rFonts w:ascii="Garamond" w:eastAsia="Garamond" w:hAnsi="Garamond" w:cs="Garamond"/>
        </w:rPr>
      </w:pPr>
      <w:r w:rsidRPr="006768D8">
        <w:rPr>
          <w:rFonts w:ascii="Garamond" w:eastAsia="Garamond" w:hAnsi="Garamond" w:cs="Garamond"/>
          <w:noProof/>
        </w:rPr>
        <w:drawing>
          <wp:inline distT="0" distB="0" distL="0" distR="0" wp14:anchorId="65606CBE" wp14:editId="47705B98">
            <wp:extent cx="5847715" cy="3508375"/>
            <wp:effectExtent l="0" t="0" r="635" b="0"/>
            <wp:docPr id="81252546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47715" cy="3508375"/>
                    </a:xfrm>
                    <a:prstGeom prst="rect">
                      <a:avLst/>
                    </a:prstGeom>
                    <a:noFill/>
                    <a:ln>
                      <a:noFill/>
                    </a:ln>
                  </pic:spPr>
                </pic:pic>
              </a:graphicData>
            </a:graphic>
          </wp:inline>
        </w:drawing>
      </w:r>
    </w:p>
    <w:p w14:paraId="4C46AD81" w14:textId="77777777" w:rsidR="006768D8" w:rsidRDefault="006768D8" w:rsidP="006768D8">
      <w:pPr>
        <w:rPr>
          <w:rFonts w:ascii="Garamond" w:eastAsia="Garamond" w:hAnsi="Garamond" w:cs="Garamond"/>
        </w:rPr>
      </w:pPr>
    </w:p>
    <w:p w14:paraId="5D06460A" w14:textId="65757D82" w:rsidR="004F0891" w:rsidRDefault="00002577">
      <w:pPr>
        <w:jc w:val="left"/>
        <w:rPr>
          <w:rFonts w:ascii="Garamond" w:eastAsia="Garamond" w:hAnsi="Garamond" w:cs="Garamond"/>
        </w:rPr>
      </w:pPr>
      <w:r w:rsidRPr="00002577">
        <w:rPr>
          <w:rFonts w:ascii="Garamond" w:eastAsia="Garamond" w:hAnsi="Garamond" w:cs="Garamond"/>
        </w:rPr>
        <w:t xml:space="preserve">Following near-zero levels in 2021 and 2022, the Panchayat experienced a massive epidemiological surge in 2023 with 83 reported cases, a spike primarily driven by an acute hyper-cluster in Ward 3. By 2024, although the total volume of cases decreased to 56, the virus exhibited a notable </w:t>
      </w:r>
      <w:r w:rsidRPr="00002577">
        <w:rPr>
          <w:rFonts w:ascii="Garamond" w:eastAsia="Garamond" w:hAnsi="Garamond" w:cs="Garamond"/>
        </w:rPr>
        <w:lastRenderedPageBreak/>
        <w:t>geographic shift, becoming more widespread as transmission moved into Wards 7, 8, and 9. This expansion suggests that while the intensity in the original cluster subsided, the vector population became more distributed across the Panchayat's central and eastern sectors. However, by 2025, cases declined further to 15, indicating that targeted public health interventions or shifts in environmental suitability successfully curtailed the breeding cycle, bringing the incidence back toward a manageable baseline.</w:t>
      </w:r>
    </w:p>
    <w:p w14:paraId="561F4D3E" w14:textId="77777777" w:rsidR="00002577" w:rsidRDefault="00002577">
      <w:pPr>
        <w:jc w:val="left"/>
        <w:rPr>
          <w:rFonts w:ascii="Garamond" w:eastAsia="Garamond" w:hAnsi="Garamond" w:cs="Garamond"/>
        </w:rPr>
      </w:pPr>
    </w:p>
    <w:p w14:paraId="54B9E272" w14:textId="77777777" w:rsidR="004F0891" w:rsidRDefault="00000000">
      <w:pPr>
        <w:pStyle w:val="Heading3"/>
        <w:rPr>
          <w:rFonts w:ascii="Garamond" w:eastAsia="Garamond" w:hAnsi="Garamond" w:cs="Garamond"/>
          <w:b/>
          <w:bCs/>
          <w:color w:val="000000"/>
        </w:rPr>
      </w:pPr>
      <w:bookmarkStart w:id="60" w:name="_heading=h.gi5wh7h5ke9d" w:colFirst="0" w:colLast="0"/>
      <w:bookmarkEnd w:id="60"/>
      <w:r>
        <w:rPr>
          <w:rFonts w:ascii="Garamond" w:eastAsia="Garamond" w:hAnsi="Garamond" w:cs="Garamond"/>
          <w:b/>
          <w:bCs/>
          <w:color w:val="000000"/>
        </w:rPr>
        <w:t>LEPTOSPIROSIS</w:t>
      </w:r>
    </w:p>
    <w:p w14:paraId="7A311011" w14:textId="77777777" w:rsidR="004F0891" w:rsidRDefault="00000000">
      <w:pPr>
        <w:rPr>
          <w:rFonts w:ascii="Garamond" w:eastAsia="Garamond" w:hAnsi="Garamond" w:cs="Garamond"/>
        </w:rPr>
      </w:pPr>
      <w:r>
        <w:rPr>
          <w:rFonts w:ascii="Garamond" w:eastAsia="Garamond" w:hAnsi="Garamond" w:cs="Garamond"/>
        </w:rPr>
        <w:t>Leptospirosis cases are closely linked to monsoon rains, flooding, and occupational exposure, particularly in low-lying and waterlogged areas.</w:t>
      </w:r>
    </w:p>
    <w:p w14:paraId="47426884" w14:textId="77777777" w:rsidR="004F0891" w:rsidRDefault="004F0891">
      <w:pPr>
        <w:rPr>
          <w:rFonts w:ascii="Garamond" w:eastAsia="Garamond" w:hAnsi="Garamond" w:cs="Garamond"/>
        </w:rPr>
      </w:pPr>
    </w:p>
    <w:p w14:paraId="59B07208" w14:textId="77777777" w:rsidR="004F0891" w:rsidRDefault="00000000">
      <w:pPr>
        <w:rPr>
          <w:rFonts w:ascii="Garamond" w:eastAsia="Garamond" w:hAnsi="Garamond" w:cs="Garamond"/>
        </w:rPr>
      </w:pPr>
      <w:bookmarkStart w:id="61" w:name="_heading=h.3unaxkwpw7me" w:colFirst="0" w:colLast="0"/>
      <w:bookmarkEnd w:id="61"/>
      <w:r>
        <w:rPr>
          <w:rFonts w:ascii="Garamond" w:eastAsia="Garamond" w:hAnsi="Garamond" w:cs="Garamond"/>
        </w:rPr>
        <w:t>Peak: June - August</w:t>
      </w:r>
    </w:p>
    <w:p w14:paraId="61139431" w14:textId="77777777" w:rsidR="004F0891" w:rsidRDefault="00000000">
      <w:pPr>
        <w:pStyle w:val="Heading3"/>
        <w:jc w:val="center"/>
        <w:rPr>
          <w:rFonts w:ascii="Garamond" w:eastAsia="Garamond" w:hAnsi="Garamond" w:cs="Garamond"/>
          <w:color w:val="000000"/>
        </w:rPr>
      </w:pPr>
      <w:bookmarkStart w:id="62" w:name="_heading=h.augwv4a9tacs" w:colFirst="0" w:colLast="0"/>
      <w:bookmarkEnd w:id="62"/>
      <w:r>
        <w:rPr>
          <w:rFonts w:ascii="Garamond" w:eastAsia="Garamond" w:hAnsi="Garamond" w:cs="Garamond"/>
          <w:color w:val="000000"/>
        </w:rPr>
        <w:t xml:space="preserve">Leptospirosis – Ward-wise Yearly Distribution (2021–2025) </w:t>
      </w:r>
    </w:p>
    <w:p w14:paraId="4728FC3C" w14:textId="77777777" w:rsidR="004F0891" w:rsidRDefault="004F0891">
      <w:pPr>
        <w:rPr>
          <w:rFonts w:ascii="Garamond" w:eastAsia="Garamond" w:hAnsi="Garamond" w:cs="Garamond"/>
        </w:rPr>
      </w:pPr>
    </w:p>
    <w:tbl>
      <w:tblPr>
        <w:tblStyle w:val="affffff7"/>
        <w:tblW w:w="8370" w:type="dxa"/>
        <w:tblInd w:w="230" w:type="dxa"/>
        <w:tblBorders>
          <w:top w:val="nil"/>
          <w:left w:val="nil"/>
          <w:bottom w:val="nil"/>
          <w:right w:val="nil"/>
          <w:insideH w:val="nil"/>
          <w:insideV w:val="nil"/>
        </w:tblBorders>
        <w:tblLayout w:type="fixed"/>
        <w:tblLook w:val="0600" w:firstRow="0" w:lastRow="0" w:firstColumn="0" w:lastColumn="0" w:noHBand="1" w:noVBand="1"/>
      </w:tblPr>
      <w:tblGrid>
        <w:gridCol w:w="1230"/>
        <w:gridCol w:w="1365"/>
        <w:gridCol w:w="1155"/>
        <w:gridCol w:w="1155"/>
        <w:gridCol w:w="1155"/>
        <w:gridCol w:w="1155"/>
        <w:gridCol w:w="1155"/>
      </w:tblGrid>
      <w:tr w:rsidR="004F0891" w14:paraId="0249B9A7" w14:textId="77777777">
        <w:trPr>
          <w:trHeight w:val="20"/>
        </w:trPr>
        <w:tc>
          <w:tcPr>
            <w:tcW w:w="123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615ADF" w14:textId="77777777" w:rsidR="004F0891" w:rsidRDefault="00000000">
            <w:pPr>
              <w:spacing w:line="240" w:lineRule="auto"/>
              <w:jc w:val="center"/>
              <w:rPr>
                <w:rFonts w:ascii="Garamond" w:eastAsia="Garamond" w:hAnsi="Garamond" w:cs="Garamond"/>
              </w:rPr>
            </w:pPr>
            <w:r>
              <w:rPr>
                <w:rFonts w:ascii="Garamond" w:eastAsia="Garamond" w:hAnsi="Garamond" w:cs="Garamond"/>
                <w:b/>
                <w:bCs/>
              </w:rPr>
              <w:t>Ward</w:t>
            </w:r>
          </w:p>
        </w:tc>
        <w:tc>
          <w:tcPr>
            <w:tcW w:w="7140"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E7E504" w14:textId="77777777" w:rsidR="004F0891" w:rsidRDefault="00000000">
            <w:pPr>
              <w:spacing w:line="240" w:lineRule="auto"/>
              <w:jc w:val="center"/>
              <w:rPr>
                <w:rFonts w:ascii="Garamond" w:eastAsia="Garamond" w:hAnsi="Garamond" w:cs="Garamond"/>
                <w:b/>
                <w:bCs/>
              </w:rPr>
            </w:pPr>
            <w:r>
              <w:rPr>
                <w:rFonts w:ascii="Garamond" w:eastAsia="Garamond" w:hAnsi="Garamond" w:cs="Garamond"/>
                <w:b/>
                <w:bCs/>
              </w:rPr>
              <w:t>Leptospirosis – Ward-wise Yearly Distribution</w:t>
            </w:r>
          </w:p>
        </w:tc>
      </w:tr>
      <w:tr w:rsidR="004F0891" w14:paraId="261B7041" w14:textId="77777777">
        <w:trPr>
          <w:trHeight w:val="20"/>
        </w:trPr>
        <w:tc>
          <w:tcPr>
            <w:tcW w:w="123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63DE0F" w14:textId="77777777" w:rsidR="004F0891" w:rsidRDefault="004F0891">
            <w:pPr>
              <w:widowControl w:val="0"/>
              <w:pBdr>
                <w:top w:val="nil"/>
                <w:left w:val="nil"/>
                <w:bottom w:val="nil"/>
                <w:right w:val="nil"/>
                <w:between w:val="nil"/>
              </w:pBdr>
              <w:jc w:val="left"/>
              <w:rPr>
                <w:rFonts w:ascii="Garamond" w:eastAsia="Garamond" w:hAnsi="Garamond" w:cs="Garamond"/>
                <w:b/>
                <w:bCs/>
              </w:rPr>
            </w:pP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4ACD9A" w14:textId="77777777" w:rsidR="004F0891" w:rsidRDefault="00000000">
            <w:pPr>
              <w:spacing w:line="240" w:lineRule="auto"/>
              <w:jc w:val="center"/>
              <w:rPr>
                <w:rFonts w:ascii="Garamond" w:eastAsia="Garamond" w:hAnsi="Garamond" w:cs="Garamond"/>
              </w:rPr>
            </w:pPr>
            <w:r>
              <w:rPr>
                <w:rFonts w:ascii="Garamond" w:eastAsia="Garamond" w:hAnsi="Garamond" w:cs="Garamond"/>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BE69DC" w14:textId="77777777" w:rsidR="004F0891" w:rsidRDefault="00000000">
            <w:pPr>
              <w:spacing w:line="240" w:lineRule="auto"/>
              <w:jc w:val="center"/>
              <w:rPr>
                <w:rFonts w:ascii="Garamond" w:eastAsia="Garamond" w:hAnsi="Garamond" w:cs="Garamond"/>
              </w:rPr>
            </w:pPr>
            <w:r>
              <w:rPr>
                <w:rFonts w:ascii="Garamond" w:eastAsia="Garamond" w:hAnsi="Garamond" w:cs="Garamond"/>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EFD964" w14:textId="77777777" w:rsidR="004F0891" w:rsidRDefault="00000000">
            <w:pPr>
              <w:spacing w:line="240" w:lineRule="auto"/>
              <w:jc w:val="center"/>
              <w:rPr>
                <w:rFonts w:ascii="Garamond" w:eastAsia="Garamond" w:hAnsi="Garamond" w:cs="Garamond"/>
              </w:rPr>
            </w:pPr>
            <w:r>
              <w:rPr>
                <w:rFonts w:ascii="Garamond" w:eastAsia="Garamond" w:hAnsi="Garamond" w:cs="Garamond"/>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739B36" w14:textId="77777777" w:rsidR="004F0891" w:rsidRDefault="00000000">
            <w:pPr>
              <w:spacing w:line="240" w:lineRule="auto"/>
              <w:jc w:val="center"/>
              <w:rPr>
                <w:rFonts w:ascii="Garamond" w:eastAsia="Garamond" w:hAnsi="Garamond" w:cs="Garamond"/>
              </w:rPr>
            </w:pPr>
            <w:r>
              <w:rPr>
                <w:rFonts w:ascii="Garamond" w:eastAsia="Garamond" w:hAnsi="Garamond" w:cs="Garamond"/>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161DD7" w14:textId="77777777" w:rsidR="004F0891" w:rsidRDefault="00000000">
            <w:pPr>
              <w:spacing w:line="240" w:lineRule="auto"/>
              <w:jc w:val="center"/>
              <w:rPr>
                <w:rFonts w:ascii="Garamond" w:eastAsia="Garamond" w:hAnsi="Garamond" w:cs="Garamond"/>
              </w:rPr>
            </w:pPr>
            <w:r>
              <w:rPr>
                <w:rFonts w:ascii="Garamond" w:eastAsia="Garamond" w:hAnsi="Garamond" w:cs="Garamond"/>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8395EC" w14:textId="77777777" w:rsidR="004F0891" w:rsidRDefault="00000000">
            <w:pPr>
              <w:spacing w:line="240" w:lineRule="auto"/>
              <w:jc w:val="center"/>
              <w:rPr>
                <w:rFonts w:ascii="Garamond" w:eastAsia="Garamond" w:hAnsi="Garamond" w:cs="Garamond"/>
              </w:rPr>
            </w:pPr>
            <w:r>
              <w:rPr>
                <w:rFonts w:ascii="Garamond" w:eastAsia="Garamond" w:hAnsi="Garamond" w:cs="Garamond"/>
                <w:b/>
                <w:bCs/>
              </w:rPr>
              <w:t>Total</w:t>
            </w:r>
          </w:p>
        </w:tc>
      </w:tr>
      <w:tr w:rsidR="004F0891" w14:paraId="6DCFD5FC"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AE2849" w14:textId="77777777" w:rsidR="004F0891" w:rsidRDefault="00000000">
            <w:pPr>
              <w:spacing w:line="240" w:lineRule="auto"/>
              <w:jc w:val="center"/>
              <w:rPr>
                <w:rFonts w:ascii="Garamond" w:eastAsia="Garamond" w:hAnsi="Garamond" w:cs="Garamond"/>
              </w:rPr>
            </w:pPr>
            <w:r>
              <w:rPr>
                <w:rFonts w:ascii="Garamond" w:eastAsia="Garamond" w:hAnsi="Garamond" w:cs="Garamond"/>
              </w:rPr>
              <w:t>1</w:t>
            </w:r>
          </w:p>
        </w:tc>
        <w:tc>
          <w:tcPr>
            <w:tcW w:w="13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54C349E"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78B386F"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300EC85"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57E56E7"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AD89250"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1720251"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4F0891" w14:paraId="37BA6F4D"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51085A" w14:textId="77777777" w:rsidR="004F0891" w:rsidRDefault="00000000">
            <w:pPr>
              <w:spacing w:line="240" w:lineRule="auto"/>
              <w:jc w:val="center"/>
              <w:rPr>
                <w:rFonts w:ascii="Garamond" w:eastAsia="Garamond" w:hAnsi="Garamond" w:cs="Garamond"/>
              </w:rPr>
            </w:pPr>
            <w:r>
              <w:rPr>
                <w:rFonts w:ascii="Garamond" w:eastAsia="Garamond" w:hAnsi="Garamond" w:cs="Garamond"/>
              </w:rPr>
              <w:t>2</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4BA3C70"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7AD6310"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1BE3680"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93DB699"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F92ED37"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2A32475"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4F0891" w14:paraId="28A510C6"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4CABCD" w14:textId="77777777" w:rsidR="004F0891" w:rsidRDefault="00000000">
            <w:pPr>
              <w:spacing w:line="240" w:lineRule="auto"/>
              <w:jc w:val="center"/>
              <w:rPr>
                <w:rFonts w:ascii="Garamond" w:eastAsia="Garamond" w:hAnsi="Garamond" w:cs="Garamond"/>
              </w:rPr>
            </w:pPr>
            <w:r>
              <w:rPr>
                <w:rFonts w:ascii="Garamond" w:eastAsia="Garamond" w:hAnsi="Garamond" w:cs="Garamond"/>
              </w:rPr>
              <w:t>3</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6678E3F"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DC8D843"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D1D3FDB"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6279345"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7498853"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AFF8BDB"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4F0891" w14:paraId="63DFE88B"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8148F4" w14:textId="77777777" w:rsidR="004F0891" w:rsidRDefault="00000000">
            <w:pPr>
              <w:spacing w:line="240" w:lineRule="auto"/>
              <w:jc w:val="center"/>
              <w:rPr>
                <w:rFonts w:ascii="Garamond" w:eastAsia="Garamond" w:hAnsi="Garamond" w:cs="Garamond"/>
              </w:rPr>
            </w:pPr>
            <w:r>
              <w:rPr>
                <w:rFonts w:ascii="Garamond" w:eastAsia="Garamond" w:hAnsi="Garamond" w:cs="Garamond"/>
              </w:rPr>
              <w:t>4</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DD8AE59"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CA59A3E"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81B3DEC"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8237B3F"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43C0B1D" w14:textId="77777777" w:rsidR="004F089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E83083D"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4F0891" w14:paraId="5A40EF8D"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E91B47" w14:textId="77777777" w:rsidR="004F0891" w:rsidRDefault="00000000">
            <w:pPr>
              <w:spacing w:line="240" w:lineRule="auto"/>
              <w:jc w:val="center"/>
              <w:rPr>
                <w:rFonts w:ascii="Garamond" w:eastAsia="Garamond" w:hAnsi="Garamond" w:cs="Garamond"/>
              </w:rPr>
            </w:pPr>
            <w:r>
              <w:rPr>
                <w:rFonts w:ascii="Garamond" w:eastAsia="Garamond" w:hAnsi="Garamond" w:cs="Garamond"/>
              </w:rPr>
              <w:t>5</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CC83328"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75F607F"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105AF3E"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220C5D3"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E520380"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B5D02CB"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3</w:t>
            </w:r>
          </w:p>
        </w:tc>
      </w:tr>
      <w:tr w:rsidR="004F0891" w14:paraId="3012D8E6"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32CAD8" w14:textId="77777777" w:rsidR="004F0891" w:rsidRDefault="00000000">
            <w:pPr>
              <w:spacing w:line="240" w:lineRule="auto"/>
              <w:jc w:val="center"/>
              <w:rPr>
                <w:rFonts w:ascii="Garamond" w:eastAsia="Garamond" w:hAnsi="Garamond" w:cs="Garamond"/>
              </w:rPr>
            </w:pPr>
            <w:r>
              <w:rPr>
                <w:rFonts w:ascii="Garamond" w:eastAsia="Garamond" w:hAnsi="Garamond" w:cs="Garamond"/>
              </w:rPr>
              <w:t>6</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F9C730C"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FF65E23"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9864932"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FB2CCE4"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96B3CD7"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209E13D"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4F0891" w14:paraId="736488C1"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17AD12" w14:textId="77777777" w:rsidR="004F0891" w:rsidRDefault="00000000">
            <w:pPr>
              <w:spacing w:line="240" w:lineRule="auto"/>
              <w:jc w:val="center"/>
              <w:rPr>
                <w:rFonts w:ascii="Garamond" w:eastAsia="Garamond" w:hAnsi="Garamond" w:cs="Garamond"/>
              </w:rPr>
            </w:pPr>
            <w:r>
              <w:rPr>
                <w:rFonts w:ascii="Garamond" w:eastAsia="Garamond" w:hAnsi="Garamond" w:cs="Garamond"/>
              </w:rPr>
              <w:t>7</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D576A3F"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D93E381"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D8BA5EE"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1695BAD"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1EEC8E1"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09D08BA"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4</w:t>
            </w:r>
          </w:p>
        </w:tc>
      </w:tr>
      <w:tr w:rsidR="004F0891" w14:paraId="29512080"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DF555D" w14:textId="77777777" w:rsidR="004F0891" w:rsidRDefault="00000000">
            <w:pPr>
              <w:spacing w:line="240" w:lineRule="auto"/>
              <w:jc w:val="center"/>
              <w:rPr>
                <w:rFonts w:ascii="Garamond" w:eastAsia="Garamond" w:hAnsi="Garamond" w:cs="Garamond"/>
              </w:rPr>
            </w:pPr>
            <w:r>
              <w:rPr>
                <w:rFonts w:ascii="Garamond" w:eastAsia="Garamond" w:hAnsi="Garamond" w:cs="Garamond"/>
              </w:rPr>
              <w:lastRenderedPageBreak/>
              <w:t>8</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CDAB75C"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DB937E2"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5A1D5DB"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C961D08"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5E49A18"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DF84A8F"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4F0891" w14:paraId="15932D89"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588C18" w14:textId="77777777" w:rsidR="004F0891" w:rsidRDefault="00000000">
            <w:pPr>
              <w:spacing w:line="240" w:lineRule="auto"/>
              <w:jc w:val="center"/>
              <w:rPr>
                <w:rFonts w:ascii="Garamond" w:eastAsia="Garamond" w:hAnsi="Garamond" w:cs="Garamond"/>
              </w:rPr>
            </w:pPr>
            <w:r>
              <w:rPr>
                <w:rFonts w:ascii="Garamond" w:eastAsia="Garamond" w:hAnsi="Garamond" w:cs="Garamond"/>
              </w:rPr>
              <w:t>9</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8033408"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DF00367"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BBF60DB"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7F3949D"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69929D2"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CE62E83"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4F0891" w14:paraId="42FD4D52"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46A15B" w14:textId="77777777" w:rsidR="004F0891" w:rsidRDefault="00000000">
            <w:pPr>
              <w:spacing w:line="240" w:lineRule="auto"/>
              <w:jc w:val="center"/>
              <w:rPr>
                <w:rFonts w:ascii="Garamond" w:eastAsia="Garamond" w:hAnsi="Garamond" w:cs="Garamond"/>
              </w:rPr>
            </w:pPr>
            <w:r>
              <w:rPr>
                <w:rFonts w:ascii="Garamond" w:eastAsia="Garamond" w:hAnsi="Garamond" w:cs="Garamond"/>
              </w:rPr>
              <w:t>10</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2A90FEE"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AD4D834"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2772C50"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0EBE8C8"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54E13D4"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F5B7752"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4F0891" w14:paraId="4060C474"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8C160A" w14:textId="77777777" w:rsidR="004F0891" w:rsidRDefault="00000000">
            <w:pPr>
              <w:spacing w:line="240" w:lineRule="auto"/>
              <w:jc w:val="center"/>
              <w:rPr>
                <w:rFonts w:ascii="Garamond" w:eastAsia="Garamond" w:hAnsi="Garamond" w:cs="Garamond"/>
              </w:rPr>
            </w:pPr>
            <w:r>
              <w:rPr>
                <w:rFonts w:ascii="Garamond" w:eastAsia="Garamond" w:hAnsi="Garamond" w:cs="Garamond"/>
              </w:rPr>
              <w:t>11</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36298B"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7E47DE8"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3BF00E8"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1926CAB"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95FB249"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3</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7479660"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3</w:t>
            </w:r>
          </w:p>
        </w:tc>
      </w:tr>
      <w:tr w:rsidR="004F0891" w14:paraId="7A364B3B"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5D7F57" w14:textId="77777777" w:rsidR="004F0891" w:rsidRDefault="00000000">
            <w:pPr>
              <w:spacing w:line="240" w:lineRule="auto"/>
              <w:jc w:val="center"/>
              <w:rPr>
                <w:rFonts w:ascii="Garamond" w:eastAsia="Garamond" w:hAnsi="Garamond" w:cs="Garamond"/>
              </w:rPr>
            </w:pPr>
            <w:r>
              <w:rPr>
                <w:rFonts w:ascii="Garamond" w:eastAsia="Garamond" w:hAnsi="Garamond" w:cs="Garamond"/>
              </w:rPr>
              <w:t>12</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CEB0758"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F859389"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279BD12"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3572E43"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2968832"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3F3C76C"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4F0891" w14:paraId="6DEECE9D"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F0FDD7" w14:textId="77777777" w:rsidR="004F0891" w:rsidRDefault="00000000">
            <w:pPr>
              <w:spacing w:line="240" w:lineRule="auto"/>
              <w:jc w:val="center"/>
              <w:rPr>
                <w:rFonts w:ascii="Garamond" w:eastAsia="Garamond" w:hAnsi="Garamond" w:cs="Garamond"/>
              </w:rPr>
            </w:pPr>
            <w:r>
              <w:rPr>
                <w:rFonts w:ascii="Garamond" w:eastAsia="Garamond" w:hAnsi="Garamond" w:cs="Garamond"/>
              </w:rPr>
              <w:t>13</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B46C7B2"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567C00B"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83F51AC"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02CE7A4"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5BF1BE0"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F9D3B0B"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4F0891" w14:paraId="002E6F56"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795105" w14:textId="77777777" w:rsidR="004F0891" w:rsidRDefault="00000000">
            <w:pPr>
              <w:spacing w:line="240" w:lineRule="auto"/>
              <w:jc w:val="center"/>
              <w:rPr>
                <w:rFonts w:ascii="Garamond" w:eastAsia="Garamond" w:hAnsi="Garamond" w:cs="Garamond"/>
              </w:rPr>
            </w:pPr>
            <w:r>
              <w:rPr>
                <w:rFonts w:ascii="Garamond" w:eastAsia="Garamond" w:hAnsi="Garamond" w:cs="Garamond"/>
              </w:rPr>
              <w:t>14</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22633EA"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EA25EA9"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616849D"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8EA4165"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DDB88AB"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A17052E"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4F0891" w14:paraId="264EB18F"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71DD82" w14:textId="77777777" w:rsidR="004F0891" w:rsidRDefault="00000000">
            <w:pPr>
              <w:spacing w:line="240" w:lineRule="auto"/>
              <w:jc w:val="center"/>
              <w:rPr>
                <w:rFonts w:ascii="Garamond" w:eastAsia="Garamond" w:hAnsi="Garamond" w:cs="Garamond"/>
              </w:rPr>
            </w:pPr>
            <w:r>
              <w:rPr>
                <w:rFonts w:ascii="Garamond" w:eastAsia="Garamond" w:hAnsi="Garamond" w:cs="Garamond"/>
              </w:rPr>
              <w:t>15</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B4B7E98"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A448889"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236AA70"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6356D25"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AA8F1D8"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E52B74B" w14:textId="77777777" w:rsidR="004F089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bl>
    <w:p w14:paraId="33FE7159" w14:textId="77777777" w:rsidR="004F0891" w:rsidRDefault="004F0891">
      <w:bookmarkStart w:id="63" w:name="_heading=h.c9eiumbssdpk" w:colFirst="0" w:colLast="0"/>
      <w:bookmarkEnd w:id="63"/>
    </w:p>
    <w:p w14:paraId="70B7C287" w14:textId="1FB705F5" w:rsidR="00002577" w:rsidRPr="008D74B5" w:rsidRDefault="00002577" w:rsidP="00002577">
      <w:pPr>
        <w:rPr>
          <w:rFonts w:ascii="Times New Roman" w:hAnsi="Times New Roman" w:cs="Times New Roman"/>
        </w:rPr>
      </w:pPr>
      <w:r w:rsidRPr="008D74B5">
        <w:rPr>
          <w:rFonts w:ascii="Times New Roman" w:hAnsi="Times New Roman" w:cs="Times New Roman"/>
        </w:rPr>
        <w:t>The ward-wise distribution of Leptospirosis in Aruvappulam indicates a shifting risk profile. While historically low and sporadic, the year 2025 marked a significant turning point in the disease's local transmission dynamics.</w:t>
      </w:r>
      <w:r w:rsidRPr="008D74B5">
        <w:rPr>
          <w:rFonts w:ascii="Times New Roman" w:eastAsia="Times New Roman" w:hAnsi="Times New Roman" w:cs="Times New Roman"/>
        </w:rPr>
        <w:t xml:space="preserve"> </w:t>
      </w:r>
      <w:r w:rsidRPr="008D74B5">
        <w:rPr>
          <w:rFonts w:ascii="Times New Roman" w:hAnsi="Times New Roman" w:cs="Times New Roman"/>
        </w:rPr>
        <w:t>The incidence of Leptospirosis remained at a near-negligible baseline between 2021 and 2023. However, a sharp escalation occurred in 2025, where cases tripled compared to the previous year.</w:t>
      </w:r>
    </w:p>
    <w:p w14:paraId="54AEAC41" w14:textId="77777777" w:rsidR="00002577" w:rsidRPr="00002577" w:rsidRDefault="00002577" w:rsidP="00002577">
      <w:pPr>
        <w:numPr>
          <w:ilvl w:val="0"/>
          <w:numId w:val="38"/>
        </w:numPr>
        <w:rPr>
          <w:rFonts w:ascii="Times New Roman" w:hAnsi="Times New Roman" w:cs="Times New Roman"/>
        </w:rPr>
      </w:pPr>
      <w:r w:rsidRPr="00002577">
        <w:rPr>
          <w:rFonts w:ascii="Times New Roman" w:hAnsi="Times New Roman" w:cs="Times New Roman"/>
          <w:b/>
          <w:bCs/>
        </w:rPr>
        <w:t>2021–2024:</w:t>
      </w:r>
      <w:r w:rsidRPr="00002577">
        <w:rPr>
          <w:rFonts w:ascii="Times New Roman" w:hAnsi="Times New Roman" w:cs="Times New Roman"/>
        </w:rPr>
        <w:t xml:space="preserve"> A period of "smoldering" endemicity with 1–3 cases annually, primarily confined to Ward 7.</w:t>
      </w:r>
    </w:p>
    <w:p w14:paraId="4C131327" w14:textId="77777777" w:rsidR="00002577" w:rsidRPr="00002577" w:rsidRDefault="00002577" w:rsidP="00002577">
      <w:pPr>
        <w:numPr>
          <w:ilvl w:val="0"/>
          <w:numId w:val="38"/>
        </w:numPr>
        <w:rPr>
          <w:rFonts w:ascii="Times New Roman" w:hAnsi="Times New Roman" w:cs="Times New Roman"/>
        </w:rPr>
      </w:pPr>
      <w:r w:rsidRPr="00002577">
        <w:rPr>
          <w:rFonts w:ascii="Times New Roman" w:hAnsi="Times New Roman" w:cs="Times New Roman"/>
          <w:b/>
          <w:bCs/>
        </w:rPr>
        <w:t>2025 Surge (9 Cases):</w:t>
      </w:r>
      <w:r w:rsidRPr="00002577">
        <w:rPr>
          <w:rFonts w:ascii="Times New Roman" w:hAnsi="Times New Roman" w:cs="Times New Roman"/>
        </w:rPr>
        <w:t xml:space="preserve"> A </w:t>
      </w:r>
      <w:r w:rsidRPr="00002577">
        <w:rPr>
          <w:rFonts w:ascii="Times New Roman" w:hAnsi="Times New Roman" w:cs="Times New Roman"/>
          <w:b/>
          <w:bCs/>
        </w:rPr>
        <w:t>300% increase</w:t>
      </w:r>
      <w:r w:rsidRPr="00002577">
        <w:rPr>
          <w:rFonts w:ascii="Times New Roman" w:hAnsi="Times New Roman" w:cs="Times New Roman"/>
        </w:rPr>
        <w:t xml:space="preserve"> from 2024, characterized by the emergence of new cases in previously unaffected wards (Wards 3, 9, 10, and 11).</w:t>
      </w:r>
    </w:p>
    <w:p w14:paraId="661E4366" w14:textId="66B545F0" w:rsidR="008D74B5" w:rsidRPr="008D74B5" w:rsidRDefault="008D74B5" w:rsidP="008D74B5">
      <w:pPr>
        <w:pStyle w:val="ListParagraph"/>
        <w:spacing w:before="100" w:beforeAutospacing="1" w:after="100" w:afterAutospacing="1" w:line="240" w:lineRule="auto"/>
        <w:jc w:val="left"/>
        <w:rPr>
          <w:rFonts w:ascii="Times New Roman" w:eastAsia="Times New Roman" w:hAnsi="Times New Roman" w:cs="Times New Roman"/>
        </w:rPr>
      </w:pPr>
      <w:r w:rsidRPr="008D74B5">
        <w:rPr>
          <w:noProof/>
        </w:rPr>
        <w:lastRenderedPageBreak/>
        <w:drawing>
          <wp:inline distT="0" distB="0" distL="0" distR="0" wp14:anchorId="152FCED3" wp14:editId="09358ED5">
            <wp:extent cx="5847715" cy="4678045"/>
            <wp:effectExtent l="0" t="0" r="635" b="8255"/>
            <wp:docPr id="187650391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47715" cy="4678045"/>
                    </a:xfrm>
                    <a:prstGeom prst="rect">
                      <a:avLst/>
                    </a:prstGeom>
                    <a:noFill/>
                    <a:ln>
                      <a:noFill/>
                    </a:ln>
                  </pic:spPr>
                </pic:pic>
              </a:graphicData>
            </a:graphic>
          </wp:inline>
        </w:drawing>
      </w:r>
    </w:p>
    <w:p w14:paraId="7ABA124C" w14:textId="450C6053" w:rsidR="00002577" w:rsidRPr="00C64943" w:rsidRDefault="008D74B5">
      <w:pPr>
        <w:rPr>
          <w:rFonts w:ascii="Times New Roman" w:hAnsi="Times New Roman" w:cs="Times New Roman"/>
        </w:rPr>
      </w:pPr>
      <w:r w:rsidRPr="00C64943">
        <w:rPr>
          <w:rFonts w:ascii="Times New Roman" w:hAnsi="Times New Roman" w:cs="Times New Roman"/>
        </w:rPr>
        <w:t xml:space="preserve">This heatmap visualizes the concentration of Leptospirosis cases over time, highlighting both the </w:t>
      </w:r>
      <w:r w:rsidRPr="00C64943">
        <w:rPr>
          <w:rFonts w:ascii="Times New Roman" w:hAnsi="Times New Roman" w:cs="Times New Roman"/>
          <w:b/>
          <w:bCs/>
        </w:rPr>
        <w:t>spatial spread</w:t>
      </w:r>
      <w:r w:rsidRPr="00C64943">
        <w:rPr>
          <w:rFonts w:ascii="Times New Roman" w:hAnsi="Times New Roman" w:cs="Times New Roman"/>
        </w:rPr>
        <w:t xml:space="preserve"> (which wards are affected) and the </w:t>
      </w:r>
      <w:r w:rsidRPr="00C64943">
        <w:rPr>
          <w:rFonts w:ascii="Times New Roman" w:hAnsi="Times New Roman" w:cs="Times New Roman"/>
          <w:b/>
          <w:bCs/>
        </w:rPr>
        <w:t>temporal intensity</w:t>
      </w:r>
      <w:r w:rsidRPr="00C64943">
        <w:rPr>
          <w:rFonts w:ascii="Times New Roman" w:hAnsi="Times New Roman" w:cs="Times New Roman"/>
        </w:rPr>
        <w:t xml:space="preserve"> (when the clusters became more severe).</w:t>
      </w:r>
    </w:p>
    <w:p w14:paraId="46A2ED96" w14:textId="06B76FFC" w:rsidR="008D74B5" w:rsidRPr="00C64943" w:rsidRDefault="008D74B5">
      <w:pPr>
        <w:rPr>
          <w:rFonts w:ascii="Times New Roman" w:hAnsi="Times New Roman" w:cs="Times New Roman"/>
        </w:rPr>
      </w:pPr>
      <w:r w:rsidRPr="00C64943">
        <w:rPr>
          <w:rFonts w:ascii="Times New Roman" w:hAnsi="Times New Roman" w:cs="Times New Roman"/>
        </w:rPr>
        <w:t>The 2021–2025 heatmap for Aruvappulam reveals a shifting epidemiological landscape, transitioning from localized endemicity to a broader geographic expansion of Leptospirosis. Ward 7 stands out as the primary endemic reservoir with a "red line" of consistent transmission across nearly the entire five-year period, whereas Ward 11 represents an acute emerging cluster following a sudden "heat surge" of 3 cases in 2025 after four years of zero incidence. This 2025 surge saw the disease spread simultaneously across six different wards (3, 5, 7, 9, 10, and 11), likely driven by the pig-poultry interface and seasonal flooding, contrasting sharply with the "cold zones" of Wards 2, 6, 8, 13, and 15, which remained entirely case-free and now serve as a vital baseline for future environmental health studies.</w:t>
      </w:r>
    </w:p>
    <w:p w14:paraId="434F383A" w14:textId="77777777" w:rsidR="004F0891" w:rsidRDefault="00000000">
      <w:pPr>
        <w:pStyle w:val="Heading3"/>
        <w:rPr>
          <w:rFonts w:ascii="Garamond" w:eastAsia="Garamond" w:hAnsi="Garamond" w:cs="Garamond"/>
          <w:b/>
          <w:bCs/>
          <w:color w:val="000000"/>
        </w:rPr>
      </w:pPr>
      <w:bookmarkStart w:id="64" w:name="_heading=h.e0neoir9nsl8" w:colFirst="0" w:colLast="0"/>
      <w:bookmarkEnd w:id="64"/>
      <w:r>
        <w:rPr>
          <w:rFonts w:ascii="Garamond" w:eastAsia="Garamond" w:hAnsi="Garamond" w:cs="Garamond"/>
          <w:b/>
          <w:bCs/>
          <w:color w:val="000000"/>
        </w:rPr>
        <w:t>VIRAL HEPATITIS - A</w:t>
      </w:r>
    </w:p>
    <w:p w14:paraId="512CDB31" w14:textId="77777777" w:rsidR="004F0891" w:rsidRDefault="00000000">
      <w:pPr>
        <w:rPr>
          <w:rFonts w:ascii="Garamond" w:eastAsia="Garamond" w:hAnsi="Garamond" w:cs="Garamond"/>
        </w:rPr>
      </w:pPr>
      <w:r>
        <w:rPr>
          <w:rFonts w:ascii="Garamond" w:eastAsia="Garamond" w:hAnsi="Garamond" w:cs="Garamond"/>
        </w:rPr>
        <w:t>Hepatitis A cases are commonly associated with unsafe drinking water, food contamination, and breakdowns in sanitation, often presenting as clusters or outbreaks.</w:t>
      </w:r>
    </w:p>
    <w:p w14:paraId="40E1C3A3" w14:textId="77777777" w:rsidR="004F0891" w:rsidRDefault="004F0891">
      <w:pPr>
        <w:rPr>
          <w:rFonts w:ascii="Garamond" w:eastAsia="Garamond" w:hAnsi="Garamond" w:cs="Garamond"/>
        </w:rPr>
      </w:pPr>
    </w:p>
    <w:p w14:paraId="301B2014" w14:textId="77777777" w:rsidR="004F0891" w:rsidRDefault="00000000">
      <w:pPr>
        <w:rPr>
          <w:rFonts w:ascii="Garamond" w:eastAsia="Garamond" w:hAnsi="Garamond" w:cs="Garamond"/>
        </w:rPr>
      </w:pPr>
      <w:r>
        <w:rPr>
          <w:rFonts w:ascii="Garamond" w:eastAsia="Garamond" w:hAnsi="Garamond" w:cs="Garamond"/>
        </w:rPr>
        <w:lastRenderedPageBreak/>
        <w:t>Peak: October - December</w:t>
      </w:r>
    </w:p>
    <w:p w14:paraId="1BAA6D45" w14:textId="77777777" w:rsidR="004F0891" w:rsidRDefault="00000000">
      <w:pPr>
        <w:pStyle w:val="Heading3"/>
        <w:jc w:val="center"/>
        <w:rPr>
          <w:rFonts w:ascii="Garamond" w:eastAsia="Garamond" w:hAnsi="Garamond" w:cs="Garamond"/>
          <w:color w:val="000000"/>
        </w:rPr>
      </w:pPr>
      <w:bookmarkStart w:id="65" w:name="_heading=h.p2cvr2oep2fi" w:colFirst="0" w:colLast="0"/>
      <w:bookmarkEnd w:id="65"/>
      <w:r>
        <w:rPr>
          <w:rFonts w:ascii="Garamond" w:eastAsia="Garamond" w:hAnsi="Garamond" w:cs="Garamond"/>
          <w:color w:val="000000"/>
        </w:rPr>
        <w:t>Hepatitis A – Ward-wise Yearly Distribution (2021–2025)</w:t>
      </w:r>
    </w:p>
    <w:p w14:paraId="742EA6E9" w14:textId="77777777" w:rsidR="004F0891" w:rsidRDefault="004F0891">
      <w:pPr>
        <w:jc w:val="left"/>
        <w:rPr>
          <w:rFonts w:ascii="Garamond" w:eastAsia="Garamond" w:hAnsi="Garamond" w:cs="Garamond"/>
        </w:rPr>
      </w:pPr>
    </w:p>
    <w:tbl>
      <w:tblPr>
        <w:tblStyle w:val="affffff8"/>
        <w:tblW w:w="8370" w:type="dxa"/>
        <w:tblInd w:w="230" w:type="dxa"/>
        <w:tblBorders>
          <w:top w:val="nil"/>
          <w:left w:val="nil"/>
          <w:bottom w:val="nil"/>
          <w:right w:val="nil"/>
          <w:insideH w:val="nil"/>
          <w:insideV w:val="nil"/>
        </w:tblBorders>
        <w:tblLayout w:type="fixed"/>
        <w:tblLook w:val="0600" w:firstRow="0" w:lastRow="0" w:firstColumn="0" w:lastColumn="0" w:noHBand="1" w:noVBand="1"/>
      </w:tblPr>
      <w:tblGrid>
        <w:gridCol w:w="1455"/>
        <w:gridCol w:w="1140"/>
        <w:gridCol w:w="1155"/>
        <w:gridCol w:w="1155"/>
        <w:gridCol w:w="1155"/>
        <w:gridCol w:w="1155"/>
        <w:gridCol w:w="1155"/>
      </w:tblGrid>
      <w:tr w:rsidR="004F0891" w14:paraId="6ED8FE4F" w14:textId="77777777">
        <w:trPr>
          <w:trHeight w:val="20"/>
        </w:trPr>
        <w:tc>
          <w:tcPr>
            <w:tcW w:w="145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C63759" w14:textId="77777777" w:rsidR="004F0891" w:rsidRDefault="00000000">
            <w:pPr>
              <w:jc w:val="center"/>
              <w:rPr>
                <w:rFonts w:ascii="Garamond" w:eastAsia="Garamond" w:hAnsi="Garamond" w:cs="Garamond"/>
              </w:rPr>
            </w:pPr>
            <w:r>
              <w:rPr>
                <w:rFonts w:ascii="Garamond" w:eastAsia="Garamond" w:hAnsi="Garamond" w:cs="Garamond"/>
                <w:b/>
                <w:bCs/>
              </w:rPr>
              <w:t>Ward</w:t>
            </w:r>
          </w:p>
        </w:tc>
        <w:tc>
          <w:tcPr>
            <w:tcW w:w="6915"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46312B" w14:textId="77777777" w:rsidR="004F0891" w:rsidRDefault="00000000">
            <w:pPr>
              <w:jc w:val="center"/>
              <w:rPr>
                <w:rFonts w:ascii="Garamond" w:eastAsia="Garamond" w:hAnsi="Garamond" w:cs="Garamond"/>
                <w:b/>
                <w:bCs/>
              </w:rPr>
            </w:pPr>
            <w:r>
              <w:rPr>
                <w:rFonts w:ascii="Garamond" w:eastAsia="Garamond" w:hAnsi="Garamond" w:cs="Garamond"/>
                <w:b/>
                <w:bCs/>
              </w:rPr>
              <w:t>Hep A – Ward-wise Yearly Distribution</w:t>
            </w:r>
          </w:p>
        </w:tc>
      </w:tr>
      <w:tr w:rsidR="004F0891" w14:paraId="60AC2F59" w14:textId="77777777">
        <w:trPr>
          <w:trHeight w:val="20"/>
        </w:trPr>
        <w:tc>
          <w:tcPr>
            <w:tcW w:w="145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A105AD" w14:textId="77777777" w:rsidR="004F0891" w:rsidRDefault="004F0891">
            <w:pPr>
              <w:widowControl w:val="0"/>
              <w:pBdr>
                <w:top w:val="nil"/>
                <w:left w:val="nil"/>
                <w:bottom w:val="nil"/>
                <w:right w:val="nil"/>
                <w:between w:val="nil"/>
              </w:pBdr>
              <w:jc w:val="left"/>
              <w:rPr>
                <w:rFonts w:ascii="Garamond" w:eastAsia="Garamond" w:hAnsi="Garamond" w:cs="Garamond"/>
                <w:b/>
                <w:bCs/>
              </w:rPr>
            </w:pP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6383C1" w14:textId="77777777" w:rsidR="004F0891" w:rsidRDefault="00000000">
            <w:pPr>
              <w:jc w:val="center"/>
              <w:rPr>
                <w:rFonts w:ascii="Garamond" w:eastAsia="Garamond" w:hAnsi="Garamond" w:cs="Garamond"/>
              </w:rPr>
            </w:pPr>
            <w:r>
              <w:rPr>
                <w:rFonts w:ascii="Garamond" w:eastAsia="Garamond" w:hAnsi="Garamond" w:cs="Garamond"/>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C26F02" w14:textId="77777777" w:rsidR="004F0891" w:rsidRDefault="00000000">
            <w:pPr>
              <w:jc w:val="center"/>
              <w:rPr>
                <w:rFonts w:ascii="Garamond" w:eastAsia="Garamond" w:hAnsi="Garamond" w:cs="Garamond"/>
              </w:rPr>
            </w:pPr>
            <w:r>
              <w:rPr>
                <w:rFonts w:ascii="Garamond" w:eastAsia="Garamond" w:hAnsi="Garamond" w:cs="Garamond"/>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298F25" w14:textId="77777777" w:rsidR="004F0891" w:rsidRDefault="00000000">
            <w:pPr>
              <w:jc w:val="center"/>
              <w:rPr>
                <w:rFonts w:ascii="Garamond" w:eastAsia="Garamond" w:hAnsi="Garamond" w:cs="Garamond"/>
              </w:rPr>
            </w:pPr>
            <w:r>
              <w:rPr>
                <w:rFonts w:ascii="Garamond" w:eastAsia="Garamond" w:hAnsi="Garamond" w:cs="Garamond"/>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655C1A" w14:textId="77777777" w:rsidR="004F0891" w:rsidRDefault="00000000">
            <w:pPr>
              <w:jc w:val="center"/>
              <w:rPr>
                <w:rFonts w:ascii="Garamond" w:eastAsia="Garamond" w:hAnsi="Garamond" w:cs="Garamond"/>
              </w:rPr>
            </w:pPr>
            <w:r>
              <w:rPr>
                <w:rFonts w:ascii="Garamond" w:eastAsia="Garamond" w:hAnsi="Garamond" w:cs="Garamond"/>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8B2D3B" w14:textId="77777777" w:rsidR="004F0891" w:rsidRDefault="00000000">
            <w:pPr>
              <w:jc w:val="center"/>
              <w:rPr>
                <w:rFonts w:ascii="Garamond" w:eastAsia="Garamond" w:hAnsi="Garamond" w:cs="Garamond"/>
              </w:rPr>
            </w:pPr>
            <w:r>
              <w:rPr>
                <w:rFonts w:ascii="Garamond" w:eastAsia="Garamond" w:hAnsi="Garamond" w:cs="Garamond"/>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531DD5" w14:textId="77777777" w:rsidR="004F0891" w:rsidRDefault="00000000">
            <w:pPr>
              <w:jc w:val="center"/>
              <w:rPr>
                <w:rFonts w:ascii="Garamond" w:eastAsia="Garamond" w:hAnsi="Garamond" w:cs="Garamond"/>
              </w:rPr>
            </w:pPr>
            <w:r>
              <w:rPr>
                <w:rFonts w:ascii="Garamond" w:eastAsia="Garamond" w:hAnsi="Garamond" w:cs="Garamond"/>
                <w:b/>
                <w:bCs/>
              </w:rPr>
              <w:t>Total</w:t>
            </w:r>
          </w:p>
        </w:tc>
      </w:tr>
      <w:tr w:rsidR="004F0891" w14:paraId="605D60F0"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A1414C" w14:textId="77777777" w:rsidR="004F0891" w:rsidRDefault="00000000">
            <w:pPr>
              <w:jc w:val="center"/>
              <w:rPr>
                <w:rFonts w:ascii="Garamond" w:eastAsia="Garamond" w:hAnsi="Garamond" w:cs="Garamond"/>
              </w:rPr>
            </w:pPr>
            <w:r>
              <w:rPr>
                <w:rFonts w:ascii="Garamond" w:eastAsia="Garamond" w:hAnsi="Garamond" w:cs="Garamond"/>
              </w:rPr>
              <w:t>1</w:t>
            </w:r>
          </w:p>
        </w:tc>
        <w:tc>
          <w:tcPr>
            <w:tcW w:w="11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D52E3E3" w14:textId="77777777" w:rsidR="004F089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FFD6F28" w14:textId="77777777" w:rsidR="004F089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89E1664" w14:textId="77777777" w:rsidR="004F089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3CDD165" w14:textId="77777777" w:rsidR="004F0891"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9E6EC14" w14:textId="77777777" w:rsidR="004F089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AFB93AF" w14:textId="77777777" w:rsidR="004F0891" w:rsidRDefault="00000000">
            <w:pPr>
              <w:spacing w:before="240" w:after="240"/>
              <w:ind w:left="340"/>
              <w:jc w:val="center"/>
              <w:rPr>
                <w:rFonts w:ascii="Garamond" w:eastAsia="Garamond" w:hAnsi="Garamond" w:cs="Garamond"/>
              </w:rPr>
            </w:pPr>
            <w:r>
              <w:rPr>
                <w:rFonts w:ascii="Garamond" w:eastAsia="Garamond" w:hAnsi="Garamond" w:cs="Garamond"/>
              </w:rPr>
              <w:t>1</w:t>
            </w:r>
          </w:p>
        </w:tc>
      </w:tr>
      <w:tr w:rsidR="004F0891" w14:paraId="409E181A"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5CB226" w14:textId="77777777" w:rsidR="004F0891" w:rsidRDefault="00000000">
            <w:pPr>
              <w:jc w:val="center"/>
              <w:rPr>
                <w:rFonts w:ascii="Garamond" w:eastAsia="Garamond" w:hAnsi="Garamond" w:cs="Garamond"/>
              </w:rPr>
            </w:pPr>
            <w:r>
              <w:rPr>
                <w:rFonts w:ascii="Garamond" w:eastAsia="Garamond" w:hAnsi="Garamond" w:cs="Garamond"/>
              </w:rPr>
              <w:t>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42B4946" w14:textId="77777777" w:rsidR="004F089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A6EACE" w14:textId="77777777" w:rsidR="004F089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D8ABBBA" w14:textId="77777777" w:rsidR="004F089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E508EB6" w14:textId="77777777" w:rsidR="004F089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37FA22E" w14:textId="77777777" w:rsidR="004F089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27D6BD2" w14:textId="77777777" w:rsidR="004F0891"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4F0891" w14:paraId="588D01E8"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0F7BDC" w14:textId="77777777" w:rsidR="004F0891" w:rsidRDefault="00000000">
            <w:pPr>
              <w:jc w:val="center"/>
              <w:rPr>
                <w:rFonts w:ascii="Garamond" w:eastAsia="Garamond" w:hAnsi="Garamond" w:cs="Garamond"/>
              </w:rPr>
            </w:pPr>
            <w:r>
              <w:rPr>
                <w:rFonts w:ascii="Garamond" w:eastAsia="Garamond" w:hAnsi="Garamond" w:cs="Garamond"/>
              </w:rPr>
              <w:t>3</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90F554D" w14:textId="77777777" w:rsidR="004F089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C485585" w14:textId="77777777" w:rsidR="004F089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E05B465" w14:textId="77777777" w:rsidR="004F089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BE661E1" w14:textId="77777777" w:rsidR="004F089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045D0C0" w14:textId="77777777" w:rsidR="004F0891"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16631B0" w14:textId="77777777" w:rsidR="004F0891" w:rsidRDefault="00000000">
            <w:pPr>
              <w:spacing w:before="240" w:after="240"/>
              <w:ind w:left="340"/>
              <w:jc w:val="center"/>
              <w:rPr>
                <w:rFonts w:ascii="Garamond" w:eastAsia="Garamond" w:hAnsi="Garamond" w:cs="Garamond"/>
              </w:rPr>
            </w:pPr>
            <w:r>
              <w:rPr>
                <w:rFonts w:ascii="Garamond" w:eastAsia="Garamond" w:hAnsi="Garamond" w:cs="Garamond"/>
              </w:rPr>
              <w:t>1</w:t>
            </w:r>
          </w:p>
        </w:tc>
      </w:tr>
      <w:tr w:rsidR="004F0891" w14:paraId="67AD6E16"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8EFA5F" w14:textId="77777777" w:rsidR="004F0891" w:rsidRDefault="00000000">
            <w:pPr>
              <w:jc w:val="center"/>
              <w:rPr>
                <w:rFonts w:ascii="Garamond" w:eastAsia="Garamond" w:hAnsi="Garamond" w:cs="Garamond"/>
              </w:rPr>
            </w:pPr>
            <w:r>
              <w:rPr>
                <w:rFonts w:ascii="Garamond" w:eastAsia="Garamond" w:hAnsi="Garamond" w:cs="Garamond"/>
              </w:rPr>
              <w:t>4</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C27E739" w14:textId="77777777" w:rsidR="004F089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1DE784E" w14:textId="77777777" w:rsidR="004F089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EBA3940" w14:textId="77777777" w:rsidR="004F089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9334230" w14:textId="77777777" w:rsidR="004F089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E7F0188" w14:textId="77777777" w:rsidR="004F089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96A8CEE" w14:textId="77777777" w:rsidR="004F0891"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4F0891" w14:paraId="3BDF77A7"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6523DA" w14:textId="77777777" w:rsidR="004F0891" w:rsidRDefault="00000000">
            <w:pPr>
              <w:jc w:val="center"/>
              <w:rPr>
                <w:rFonts w:ascii="Garamond" w:eastAsia="Garamond" w:hAnsi="Garamond" w:cs="Garamond"/>
              </w:rPr>
            </w:pPr>
            <w:r>
              <w:rPr>
                <w:rFonts w:ascii="Garamond" w:eastAsia="Garamond" w:hAnsi="Garamond" w:cs="Garamond"/>
              </w:rPr>
              <w:t>5</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A1D1E36" w14:textId="77777777" w:rsidR="004F0891"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A1CEA6A" w14:textId="77777777" w:rsidR="004F089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259B475" w14:textId="77777777" w:rsidR="004F089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66CBF13" w14:textId="77777777" w:rsidR="004F089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4EB1C30" w14:textId="77777777" w:rsidR="004F089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AA52093" w14:textId="77777777" w:rsidR="004F0891" w:rsidRDefault="00000000">
            <w:pPr>
              <w:spacing w:before="240" w:after="240"/>
              <w:ind w:left="340"/>
              <w:jc w:val="center"/>
              <w:rPr>
                <w:rFonts w:ascii="Garamond" w:eastAsia="Garamond" w:hAnsi="Garamond" w:cs="Garamond"/>
              </w:rPr>
            </w:pPr>
            <w:r>
              <w:rPr>
                <w:rFonts w:ascii="Garamond" w:eastAsia="Garamond" w:hAnsi="Garamond" w:cs="Garamond"/>
              </w:rPr>
              <w:t>1</w:t>
            </w:r>
          </w:p>
        </w:tc>
      </w:tr>
      <w:tr w:rsidR="004F0891" w14:paraId="6CC2764B"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FE09C1" w14:textId="77777777" w:rsidR="004F0891" w:rsidRDefault="00000000">
            <w:pPr>
              <w:jc w:val="center"/>
              <w:rPr>
                <w:rFonts w:ascii="Garamond" w:eastAsia="Garamond" w:hAnsi="Garamond" w:cs="Garamond"/>
              </w:rPr>
            </w:pPr>
            <w:r>
              <w:rPr>
                <w:rFonts w:ascii="Garamond" w:eastAsia="Garamond" w:hAnsi="Garamond" w:cs="Garamond"/>
              </w:rPr>
              <w:t>6</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AC8DA8C" w14:textId="77777777" w:rsidR="004F089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67517DB" w14:textId="77777777" w:rsidR="004F089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5211516" w14:textId="77777777" w:rsidR="004F089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132AF61" w14:textId="77777777" w:rsidR="004F089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07EF388" w14:textId="77777777" w:rsidR="004F089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1517356" w14:textId="77777777" w:rsidR="004F0891"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4F0891" w14:paraId="25E9260C"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410318" w14:textId="77777777" w:rsidR="004F0891" w:rsidRDefault="00000000">
            <w:pPr>
              <w:jc w:val="center"/>
              <w:rPr>
                <w:rFonts w:ascii="Garamond" w:eastAsia="Garamond" w:hAnsi="Garamond" w:cs="Garamond"/>
              </w:rPr>
            </w:pPr>
            <w:r>
              <w:rPr>
                <w:rFonts w:ascii="Garamond" w:eastAsia="Garamond" w:hAnsi="Garamond" w:cs="Garamond"/>
              </w:rPr>
              <w:t>7</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820A6A2" w14:textId="77777777" w:rsidR="004F089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7A55284" w14:textId="77777777" w:rsidR="004F089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C5B7E99" w14:textId="77777777" w:rsidR="004F089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D149BF4" w14:textId="77777777" w:rsidR="004F089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AAFE0D1" w14:textId="77777777" w:rsidR="004F089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8509175" w14:textId="77777777" w:rsidR="004F0891"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4F0891" w14:paraId="3E1BA783"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656D74" w14:textId="77777777" w:rsidR="004F0891" w:rsidRDefault="00000000">
            <w:pPr>
              <w:jc w:val="center"/>
              <w:rPr>
                <w:rFonts w:ascii="Garamond" w:eastAsia="Garamond" w:hAnsi="Garamond" w:cs="Garamond"/>
              </w:rPr>
            </w:pPr>
            <w:r>
              <w:rPr>
                <w:rFonts w:ascii="Garamond" w:eastAsia="Garamond" w:hAnsi="Garamond" w:cs="Garamond"/>
              </w:rPr>
              <w:t>8</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A24E5D6" w14:textId="77777777" w:rsidR="004F089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49235C2" w14:textId="77777777" w:rsidR="004F089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825265A" w14:textId="77777777" w:rsidR="004F089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43CFA21" w14:textId="77777777" w:rsidR="004F089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25476A5" w14:textId="77777777" w:rsidR="004F0891" w:rsidRDefault="00000000">
            <w:pPr>
              <w:spacing w:before="240" w:after="240"/>
              <w:ind w:left="340"/>
              <w:jc w:val="center"/>
              <w:rPr>
                <w:rFonts w:ascii="Garamond" w:eastAsia="Garamond" w:hAnsi="Garamond" w:cs="Garamond"/>
              </w:rPr>
            </w:pPr>
            <w:r>
              <w:rPr>
                <w:rFonts w:ascii="Garamond" w:eastAsia="Garamond" w:hAnsi="Garamond" w:cs="Garamond"/>
              </w:rPr>
              <w:t>6</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D584352" w14:textId="77777777" w:rsidR="004F0891" w:rsidRDefault="00000000">
            <w:pPr>
              <w:spacing w:before="240" w:after="240"/>
              <w:ind w:left="340"/>
              <w:jc w:val="center"/>
              <w:rPr>
                <w:rFonts w:ascii="Garamond" w:eastAsia="Garamond" w:hAnsi="Garamond" w:cs="Garamond"/>
              </w:rPr>
            </w:pPr>
            <w:r>
              <w:rPr>
                <w:rFonts w:ascii="Garamond" w:eastAsia="Garamond" w:hAnsi="Garamond" w:cs="Garamond"/>
              </w:rPr>
              <w:t>6</w:t>
            </w:r>
          </w:p>
        </w:tc>
      </w:tr>
      <w:tr w:rsidR="004F0891" w14:paraId="1DFD78E5"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F62DC6" w14:textId="77777777" w:rsidR="004F0891" w:rsidRDefault="00000000">
            <w:pPr>
              <w:jc w:val="center"/>
              <w:rPr>
                <w:rFonts w:ascii="Garamond" w:eastAsia="Garamond" w:hAnsi="Garamond" w:cs="Garamond"/>
              </w:rPr>
            </w:pPr>
            <w:r>
              <w:rPr>
                <w:rFonts w:ascii="Garamond" w:eastAsia="Garamond" w:hAnsi="Garamond" w:cs="Garamond"/>
              </w:rPr>
              <w:t>9</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046CEF6" w14:textId="77777777" w:rsidR="004F089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77E7888" w14:textId="77777777" w:rsidR="004F089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9E29F9F" w14:textId="77777777" w:rsidR="004F089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61262AA" w14:textId="77777777" w:rsidR="004F089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A5FEDAC" w14:textId="77777777" w:rsidR="004F0891" w:rsidRDefault="00000000">
            <w:pPr>
              <w:spacing w:before="240" w:after="240"/>
              <w:ind w:left="340"/>
              <w:jc w:val="center"/>
              <w:rPr>
                <w:rFonts w:ascii="Garamond" w:eastAsia="Garamond" w:hAnsi="Garamond" w:cs="Garamond"/>
              </w:rPr>
            </w:pPr>
            <w:r>
              <w:rPr>
                <w:rFonts w:ascii="Garamond" w:eastAsia="Garamond" w:hAnsi="Garamond" w:cs="Garamond"/>
              </w:rPr>
              <w:t>5</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D2DB820" w14:textId="77777777" w:rsidR="004F0891" w:rsidRDefault="00000000">
            <w:pPr>
              <w:spacing w:before="240" w:after="240"/>
              <w:ind w:left="340"/>
              <w:jc w:val="center"/>
              <w:rPr>
                <w:rFonts w:ascii="Garamond" w:eastAsia="Garamond" w:hAnsi="Garamond" w:cs="Garamond"/>
              </w:rPr>
            </w:pPr>
            <w:r>
              <w:rPr>
                <w:rFonts w:ascii="Garamond" w:eastAsia="Garamond" w:hAnsi="Garamond" w:cs="Garamond"/>
              </w:rPr>
              <w:t>5</w:t>
            </w:r>
          </w:p>
        </w:tc>
      </w:tr>
      <w:tr w:rsidR="004F0891" w14:paraId="658F5298"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13B7CB" w14:textId="77777777" w:rsidR="004F0891" w:rsidRDefault="00000000">
            <w:pPr>
              <w:jc w:val="center"/>
              <w:rPr>
                <w:rFonts w:ascii="Garamond" w:eastAsia="Garamond" w:hAnsi="Garamond" w:cs="Garamond"/>
              </w:rPr>
            </w:pPr>
            <w:r>
              <w:rPr>
                <w:rFonts w:ascii="Garamond" w:eastAsia="Garamond" w:hAnsi="Garamond" w:cs="Garamond"/>
              </w:rPr>
              <w:t>10</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F7EAEFA" w14:textId="77777777" w:rsidR="004F089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A0B8A8F" w14:textId="77777777" w:rsidR="004F089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7CF4C58" w14:textId="77777777" w:rsidR="004F089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6B08EE2" w14:textId="77777777" w:rsidR="004F089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E662F72" w14:textId="77777777" w:rsidR="004F089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136FCDB" w14:textId="77777777" w:rsidR="004F0891"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4F0891" w14:paraId="5B6604F6"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6086EE" w14:textId="77777777" w:rsidR="004F0891" w:rsidRDefault="00000000">
            <w:pPr>
              <w:jc w:val="center"/>
              <w:rPr>
                <w:rFonts w:ascii="Garamond" w:eastAsia="Garamond" w:hAnsi="Garamond" w:cs="Garamond"/>
              </w:rPr>
            </w:pPr>
            <w:r>
              <w:rPr>
                <w:rFonts w:ascii="Garamond" w:eastAsia="Garamond" w:hAnsi="Garamond" w:cs="Garamond"/>
              </w:rPr>
              <w:lastRenderedPageBreak/>
              <w:t>11</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0254004" w14:textId="77777777" w:rsidR="004F089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0158DFB" w14:textId="77777777" w:rsidR="004F089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5F49653" w14:textId="77777777" w:rsidR="004F089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337C298" w14:textId="77777777" w:rsidR="004F089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D313642" w14:textId="77777777" w:rsidR="004F089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3FB512E" w14:textId="77777777" w:rsidR="004F0891"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4F0891" w14:paraId="46280755"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D9347F" w14:textId="77777777" w:rsidR="004F0891" w:rsidRDefault="00000000">
            <w:pPr>
              <w:jc w:val="center"/>
              <w:rPr>
                <w:rFonts w:ascii="Garamond" w:eastAsia="Garamond" w:hAnsi="Garamond" w:cs="Garamond"/>
              </w:rPr>
            </w:pPr>
            <w:r>
              <w:rPr>
                <w:rFonts w:ascii="Garamond" w:eastAsia="Garamond" w:hAnsi="Garamond" w:cs="Garamond"/>
              </w:rPr>
              <w:t>12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EBFD1E3" w14:textId="77777777" w:rsidR="004F089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FE3E514" w14:textId="77777777" w:rsidR="004F089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4D81497" w14:textId="77777777" w:rsidR="004F089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09AED61" w14:textId="77777777" w:rsidR="004F0891" w:rsidRDefault="00000000">
            <w:pPr>
              <w:spacing w:before="240" w:after="240"/>
              <w:ind w:left="340"/>
              <w:jc w:val="center"/>
              <w:rPr>
                <w:rFonts w:ascii="Garamond" w:eastAsia="Garamond" w:hAnsi="Garamond" w:cs="Garamond"/>
              </w:rPr>
            </w:pPr>
            <w:r>
              <w:rPr>
                <w:rFonts w:ascii="Garamond" w:eastAsia="Garamond" w:hAnsi="Garamond" w:cs="Garamond"/>
              </w:rPr>
              <w:t>4</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29153EA" w14:textId="77777777" w:rsidR="004F089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C4D2241" w14:textId="77777777" w:rsidR="004F0891" w:rsidRDefault="00000000">
            <w:pPr>
              <w:spacing w:before="240" w:after="240"/>
              <w:ind w:left="340"/>
              <w:jc w:val="center"/>
              <w:rPr>
                <w:rFonts w:ascii="Garamond" w:eastAsia="Garamond" w:hAnsi="Garamond" w:cs="Garamond"/>
              </w:rPr>
            </w:pPr>
            <w:r>
              <w:rPr>
                <w:rFonts w:ascii="Garamond" w:eastAsia="Garamond" w:hAnsi="Garamond" w:cs="Garamond"/>
              </w:rPr>
              <w:t>4</w:t>
            </w:r>
          </w:p>
        </w:tc>
      </w:tr>
      <w:tr w:rsidR="004F0891" w14:paraId="082D9B59"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AE1B0E" w14:textId="77777777" w:rsidR="004F0891" w:rsidRDefault="00000000">
            <w:pPr>
              <w:jc w:val="center"/>
              <w:rPr>
                <w:rFonts w:ascii="Garamond" w:eastAsia="Garamond" w:hAnsi="Garamond" w:cs="Garamond"/>
              </w:rPr>
            </w:pPr>
            <w:r>
              <w:rPr>
                <w:rFonts w:ascii="Garamond" w:eastAsia="Garamond" w:hAnsi="Garamond" w:cs="Garamond"/>
              </w:rPr>
              <w:t>13</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A508D07" w14:textId="77777777" w:rsidR="004F089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F3F0E13" w14:textId="77777777" w:rsidR="004F089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10BC226" w14:textId="77777777" w:rsidR="004F089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B23FE13" w14:textId="77777777" w:rsidR="004F089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ED709AD" w14:textId="77777777" w:rsidR="004F089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A9B0577" w14:textId="77777777" w:rsidR="004F0891"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4F0891" w14:paraId="4F103E27"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AD5523" w14:textId="77777777" w:rsidR="004F0891" w:rsidRDefault="00000000">
            <w:pPr>
              <w:jc w:val="center"/>
              <w:rPr>
                <w:rFonts w:ascii="Garamond" w:eastAsia="Garamond" w:hAnsi="Garamond" w:cs="Garamond"/>
              </w:rPr>
            </w:pPr>
            <w:r>
              <w:rPr>
                <w:rFonts w:ascii="Garamond" w:eastAsia="Garamond" w:hAnsi="Garamond" w:cs="Garamond"/>
              </w:rPr>
              <w:t>14</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CA7F536" w14:textId="77777777" w:rsidR="004F089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276D5C3" w14:textId="77777777" w:rsidR="004F089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3F355B5" w14:textId="77777777" w:rsidR="004F089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92BDF9C" w14:textId="77777777" w:rsidR="004F089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32E623A" w14:textId="77777777" w:rsidR="004F089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57B1CE5" w14:textId="77777777" w:rsidR="004F0891"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4F0891" w14:paraId="155A8BC8"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2D4A84" w14:textId="77777777" w:rsidR="004F0891" w:rsidRDefault="00000000">
            <w:pPr>
              <w:jc w:val="center"/>
              <w:rPr>
                <w:rFonts w:ascii="Garamond" w:eastAsia="Garamond" w:hAnsi="Garamond" w:cs="Garamond"/>
              </w:rPr>
            </w:pPr>
            <w:r>
              <w:rPr>
                <w:rFonts w:ascii="Garamond" w:eastAsia="Garamond" w:hAnsi="Garamond" w:cs="Garamond"/>
              </w:rPr>
              <w:t>15</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D907675" w14:textId="77777777" w:rsidR="004F089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A1D2B6F" w14:textId="77777777" w:rsidR="004F089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C1845B9" w14:textId="77777777" w:rsidR="004F089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A37A28C" w14:textId="77777777" w:rsidR="004F089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363B49F" w14:textId="77777777" w:rsidR="004F089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314F07C" w14:textId="77777777" w:rsidR="004F0891" w:rsidRDefault="00000000">
            <w:pPr>
              <w:spacing w:before="240" w:after="240"/>
              <w:ind w:left="340"/>
              <w:jc w:val="center"/>
              <w:rPr>
                <w:rFonts w:ascii="Garamond" w:eastAsia="Garamond" w:hAnsi="Garamond" w:cs="Garamond"/>
              </w:rPr>
            </w:pPr>
            <w:r>
              <w:rPr>
                <w:rFonts w:ascii="Garamond" w:eastAsia="Garamond" w:hAnsi="Garamond" w:cs="Garamond"/>
              </w:rPr>
              <w:t>0</w:t>
            </w:r>
          </w:p>
        </w:tc>
      </w:tr>
    </w:tbl>
    <w:p w14:paraId="36C4DECF" w14:textId="77777777" w:rsidR="008D74B5" w:rsidRDefault="008D74B5" w:rsidP="008D74B5"/>
    <w:p w14:paraId="00E6D3EF" w14:textId="5AA2E8AB" w:rsidR="004F0891" w:rsidRDefault="008D74B5" w:rsidP="008D74B5">
      <w:r w:rsidRPr="008D74B5">
        <w:rPr>
          <w:rFonts w:ascii="Times New Roman" w:hAnsi="Times New Roman" w:cs="Times New Roman"/>
        </w:rPr>
        <w:t>The ward-wise distribution of Hepatitis A in Aruvappulam reveals a concerning upward trend, transitioning from sporadic, isolated cases to localized cluster outbreaks. A temporal trend analysis from 2021 to 2025 shows that the incidence was virtually non-existent between 2021 and 2023, serving as a baseline with only a single case recorded in Ward 5 during 2021 and zero cases in the following two years. However, a dramatic escalation occurred in 2024 as cases increased to five, marked by an initial surge and a significant cluster of four cases emerging in Ward 12</w:t>
      </w:r>
      <w:r w:rsidRPr="008D74B5">
        <w:t>.</w:t>
      </w:r>
    </w:p>
    <w:p w14:paraId="325D1C04" w14:textId="77777777" w:rsidR="004F0891" w:rsidRDefault="004F0891" w:rsidP="008D74B5">
      <w:bookmarkStart w:id="66" w:name="_heading=h.gr9mif97a6iw" w:colFirst="0" w:colLast="0"/>
      <w:bookmarkEnd w:id="66"/>
    </w:p>
    <w:p w14:paraId="194A0F24" w14:textId="698A980A" w:rsidR="004F0891" w:rsidRDefault="008D74B5">
      <w:pPr>
        <w:pStyle w:val="Heading2"/>
        <w:rPr>
          <w:rFonts w:ascii="Garamond" w:eastAsia="Garamond" w:hAnsi="Garamond" w:cs="Garamond"/>
          <w:color w:val="000000"/>
        </w:rPr>
      </w:pPr>
      <w:r w:rsidRPr="008D74B5">
        <w:rPr>
          <w:rFonts w:ascii="Garamond" w:eastAsia="Garamond" w:hAnsi="Garamond" w:cs="Garamond"/>
          <w:noProof/>
          <w:color w:val="000000"/>
        </w:rPr>
        <w:lastRenderedPageBreak/>
        <w:drawing>
          <wp:inline distT="0" distB="0" distL="0" distR="0" wp14:anchorId="78F27633" wp14:editId="433BE457">
            <wp:extent cx="5847715" cy="3508375"/>
            <wp:effectExtent l="0" t="0" r="635" b="0"/>
            <wp:docPr id="198590885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47715" cy="3508375"/>
                    </a:xfrm>
                    <a:prstGeom prst="rect">
                      <a:avLst/>
                    </a:prstGeom>
                    <a:noFill/>
                    <a:ln>
                      <a:noFill/>
                    </a:ln>
                  </pic:spPr>
                </pic:pic>
              </a:graphicData>
            </a:graphic>
          </wp:inline>
        </w:drawing>
      </w:r>
      <w:bookmarkStart w:id="67" w:name="_heading=h.1hgox8m29du7" w:colFirst="0" w:colLast="0"/>
      <w:bookmarkEnd w:id="67"/>
    </w:p>
    <w:p w14:paraId="55A7E8F8" w14:textId="7ADF1E99" w:rsidR="008D74B5" w:rsidRDefault="008D74B5" w:rsidP="008D74B5">
      <w:r w:rsidRPr="008D74B5">
        <w:t>This trajectory culminated in an outbreak peak in 2025, where cases more than doubled to 12, primarily driven by intense clusters in Ward 8 and Ward 9, signaling a critical shift in local sanitation standards or drinking water security that requires immediate intervention.</w:t>
      </w:r>
    </w:p>
    <w:p w14:paraId="014A6192" w14:textId="0BE0FD45" w:rsidR="00C82EF6" w:rsidRDefault="00C82EF6" w:rsidP="008D74B5">
      <w:r w:rsidRPr="00C82EF6">
        <w:t>The epidemiological data for Hepatitis A in Aruvappulam points toward a progressive breakdown in water safety or public sanitation, as evidenced by a rapid shift from zero cases to 12 cases within just two years. This transition suggests the virus has established a firm foothold in the community, with the high concentration of cases in Wards 8 and 9 indicating an active transmission chain within these residential clusters. Because Hepatitis A is primarily transmitted via the fecal-oral route, the spike in Wards 8 and 9 during 2025 and Ward 12 in 2024 strongly points to localized contamination of common drinking water sources, such as public wells, broken pipelines, or poor storage practices. This cyclical risk often coincides with post-flood periods or early monsoon transitions, when sewage or surface runoff can easily infiltrate drinking water supplies, necessitating urgent infrastructure audits and enhanced chlorination protocols for these specific hotspots.</w:t>
      </w:r>
    </w:p>
    <w:p w14:paraId="7CD6C76C" w14:textId="1001A324" w:rsidR="00C82EF6" w:rsidRPr="00C82EF6" w:rsidRDefault="00C82EF6" w:rsidP="00C82EF6">
      <w:r w:rsidRPr="00C82EF6">
        <w:rPr>
          <w:noProof/>
        </w:rPr>
        <w:lastRenderedPageBreak/>
        <w:drawing>
          <wp:inline distT="0" distB="0" distL="0" distR="0" wp14:anchorId="0B19EE47" wp14:editId="5C38F451">
            <wp:extent cx="5847715" cy="4678045"/>
            <wp:effectExtent l="0" t="0" r="635" b="8255"/>
            <wp:docPr id="87946257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847715" cy="4678045"/>
                    </a:xfrm>
                    <a:prstGeom prst="rect">
                      <a:avLst/>
                    </a:prstGeom>
                    <a:noFill/>
                    <a:ln>
                      <a:noFill/>
                    </a:ln>
                  </pic:spPr>
                </pic:pic>
              </a:graphicData>
            </a:graphic>
          </wp:inline>
        </w:drawing>
      </w:r>
    </w:p>
    <w:p w14:paraId="256CC021" w14:textId="7DF37664" w:rsidR="00C82EF6" w:rsidRPr="008D74B5" w:rsidRDefault="00C82EF6" w:rsidP="008D74B5">
      <w:r w:rsidRPr="00C82EF6">
        <w:t>This heatmap identifies the specific pockets of Hepatitis A outbreaks within Aruvappulam, showing the transition from a "cool" (zero case) period to an intense "hot" cluster in the most recent years.</w:t>
      </w:r>
    </w:p>
    <w:p w14:paraId="7C556034" w14:textId="77777777" w:rsidR="00C82EF6" w:rsidRDefault="00C82EF6">
      <w:pPr>
        <w:pStyle w:val="Heading2"/>
        <w:rPr>
          <w:rFonts w:ascii="Garamond" w:eastAsia="Garamond" w:hAnsi="Garamond" w:cs="Garamond"/>
          <w:color w:val="000000"/>
        </w:rPr>
      </w:pPr>
      <w:bookmarkStart w:id="68" w:name="_heading=h.mwfhkg30f0rs" w:colFirst="0" w:colLast="0"/>
      <w:bookmarkEnd w:id="68"/>
    </w:p>
    <w:p w14:paraId="4B69CEEA" w14:textId="77777777" w:rsidR="00C82EF6" w:rsidRDefault="00C82EF6">
      <w:pPr>
        <w:pStyle w:val="Heading2"/>
        <w:rPr>
          <w:rFonts w:ascii="Garamond" w:eastAsia="Garamond" w:hAnsi="Garamond" w:cs="Garamond"/>
          <w:color w:val="000000"/>
        </w:rPr>
      </w:pPr>
    </w:p>
    <w:p w14:paraId="1FC47C20" w14:textId="77777777" w:rsidR="00C82EF6" w:rsidRDefault="00C82EF6">
      <w:pPr>
        <w:pStyle w:val="Heading2"/>
        <w:rPr>
          <w:rFonts w:ascii="Garamond" w:eastAsia="Garamond" w:hAnsi="Garamond" w:cs="Garamond"/>
          <w:color w:val="000000"/>
        </w:rPr>
      </w:pPr>
    </w:p>
    <w:p w14:paraId="0E847135" w14:textId="77777777" w:rsidR="00C82EF6" w:rsidRDefault="00C82EF6">
      <w:pPr>
        <w:pStyle w:val="Heading2"/>
        <w:rPr>
          <w:rFonts w:ascii="Garamond" w:eastAsia="Garamond" w:hAnsi="Garamond" w:cs="Garamond"/>
          <w:color w:val="000000"/>
        </w:rPr>
      </w:pPr>
    </w:p>
    <w:p w14:paraId="7DE02ACF" w14:textId="77777777" w:rsidR="00C82EF6" w:rsidRDefault="00C82EF6">
      <w:pPr>
        <w:pStyle w:val="Heading2"/>
        <w:rPr>
          <w:rFonts w:ascii="Garamond" w:eastAsia="Garamond" w:hAnsi="Garamond" w:cs="Garamond"/>
          <w:color w:val="000000"/>
        </w:rPr>
      </w:pPr>
    </w:p>
    <w:p w14:paraId="2DAFC299" w14:textId="77777777" w:rsidR="00C82EF6" w:rsidRDefault="00C82EF6">
      <w:pPr>
        <w:pStyle w:val="Heading2"/>
        <w:rPr>
          <w:rFonts w:ascii="Garamond" w:eastAsia="Garamond" w:hAnsi="Garamond" w:cs="Garamond"/>
          <w:color w:val="000000"/>
        </w:rPr>
      </w:pPr>
    </w:p>
    <w:p w14:paraId="5F4AE1CE" w14:textId="77777777" w:rsidR="00C82EF6" w:rsidRDefault="00C82EF6">
      <w:pPr>
        <w:pStyle w:val="Heading2"/>
        <w:rPr>
          <w:rFonts w:ascii="Garamond" w:eastAsia="Garamond" w:hAnsi="Garamond" w:cs="Garamond"/>
          <w:color w:val="000000"/>
        </w:rPr>
      </w:pPr>
    </w:p>
    <w:p w14:paraId="49338EED" w14:textId="2EFA9C4C" w:rsidR="004F0891" w:rsidRDefault="00000000">
      <w:pPr>
        <w:pStyle w:val="Heading2"/>
        <w:rPr>
          <w:rFonts w:ascii="Garamond" w:eastAsia="Garamond" w:hAnsi="Garamond" w:cs="Garamond"/>
          <w:color w:val="000000"/>
        </w:rPr>
      </w:pPr>
      <w:r>
        <w:rPr>
          <w:rFonts w:ascii="Garamond" w:eastAsia="Garamond" w:hAnsi="Garamond" w:cs="Garamond"/>
          <w:color w:val="000000"/>
        </w:rPr>
        <w:t>Outcome-Based Trend Analysis- 2025</w:t>
      </w:r>
    </w:p>
    <w:p w14:paraId="53953B3B" w14:textId="77777777" w:rsidR="004F0891" w:rsidRDefault="004F0891">
      <w:pPr>
        <w:rPr>
          <w:rFonts w:ascii="Garamond" w:eastAsia="Garamond" w:hAnsi="Garamond" w:cs="Garamond"/>
          <w:sz w:val="18"/>
          <w:szCs w:val="18"/>
        </w:rPr>
        <w:sectPr w:rsidR="004F0891">
          <w:pgSz w:w="11906" w:h="16838"/>
          <w:pgMar w:top="1440" w:right="1257" w:bottom="1440" w:left="1440" w:header="708" w:footer="708" w:gutter="0"/>
          <w:cols w:space="720"/>
        </w:sectPr>
      </w:pPr>
    </w:p>
    <w:p w14:paraId="1F0E3242" w14:textId="77777777" w:rsidR="004F0891" w:rsidRDefault="00000000">
      <w:pPr>
        <w:pStyle w:val="Heading2"/>
        <w:rPr>
          <w:rFonts w:ascii="Garamond" w:eastAsia="Garamond" w:hAnsi="Garamond" w:cs="Garamond"/>
          <w:color w:val="000000"/>
        </w:rPr>
      </w:pPr>
      <w:bookmarkStart w:id="69" w:name="_heading=h.senu0kl7idry" w:colFirst="0" w:colLast="0"/>
      <w:bookmarkEnd w:id="69"/>
      <w:r>
        <w:rPr>
          <w:rFonts w:ascii="Garamond" w:eastAsia="Garamond" w:hAnsi="Garamond" w:cs="Garamond"/>
          <w:color w:val="000000"/>
        </w:rPr>
        <w:lastRenderedPageBreak/>
        <w:t>Transmission Trend- 2025</w:t>
      </w:r>
    </w:p>
    <w:p w14:paraId="7EAAD00F" w14:textId="77777777" w:rsidR="004F0891" w:rsidRDefault="00000000">
      <w:pPr>
        <w:rPr>
          <w:rFonts w:ascii="Garamond" w:eastAsia="Garamond" w:hAnsi="Garamond" w:cs="Garamond"/>
        </w:rPr>
      </w:pPr>
      <w:r>
        <w:rPr>
          <w:rFonts w:ascii="Garamond" w:eastAsia="Garamond" w:hAnsi="Garamond" w:cs="Garamond"/>
        </w:rPr>
        <w:t>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14:paraId="79FCD797" w14:textId="77777777" w:rsidR="004F0891" w:rsidRDefault="004F0891">
      <w:pPr>
        <w:rPr>
          <w:rFonts w:ascii="Garamond" w:eastAsia="Garamond" w:hAnsi="Garamond" w:cs="Garamond"/>
        </w:rPr>
      </w:pPr>
    </w:p>
    <w:tbl>
      <w:tblPr>
        <w:tblStyle w:val="affffff9"/>
        <w:tblW w:w="901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40"/>
        <w:gridCol w:w="2680"/>
        <w:gridCol w:w="2295"/>
      </w:tblGrid>
      <w:tr w:rsidR="004F0891" w14:paraId="0FD4CE1E" w14:textId="77777777">
        <w:trPr>
          <w:trHeight w:val="144"/>
        </w:trPr>
        <w:tc>
          <w:tcPr>
            <w:tcW w:w="4040" w:type="dxa"/>
            <w:tcMar>
              <w:top w:w="100" w:type="dxa"/>
              <w:left w:w="100" w:type="dxa"/>
              <w:bottom w:w="100" w:type="dxa"/>
              <w:right w:w="100" w:type="dxa"/>
            </w:tcMar>
          </w:tcPr>
          <w:p w14:paraId="73E7BDB4" w14:textId="77777777" w:rsidR="004F0891" w:rsidRDefault="00000000">
            <w:pPr>
              <w:widowControl w:val="0"/>
              <w:pBdr>
                <w:top w:val="nil"/>
                <w:left w:val="nil"/>
                <w:bottom w:val="nil"/>
                <w:right w:val="nil"/>
                <w:between w:val="nil"/>
              </w:pBdr>
              <w:jc w:val="left"/>
              <w:rPr>
                <w:rFonts w:ascii="Garamond" w:eastAsia="Garamond" w:hAnsi="Garamond" w:cs="Garamond"/>
                <w:b/>
                <w:bCs/>
                <w:sz w:val="28"/>
                <w:szCs w:val="28"/>
              </w:rPr>
            </w:pPr>
            <w:r>
              <w:rPr>
                <w:rFonts w:ascii="Garamond" w:eastAsia="Garamond" w:hAnsi="Garamond" w:cs="Garamond"/>
                <w:b/>
                <w:bCs/>
                <w:sz w:val="28"/>
                <w:szCs w:val="28"/>
              </w:rPr>
              <w:t>Mode of Transmission</w:t>
            </w:r>
          </w:p>
        </w:tc>
        <w:tc>
          <w:tcPr>
            <w:tcW w:w="2680" w:type="dxa"/>
            <w:tcMar>
              <w:top w:w="100" w:type="dxa"/>
              <w:left w:w="100" w:type="dxa"/>
              <w:bottom w:w="100" w:type="dxa"/>
              <w:right w:w="100" w:type="dxa"/>
            </w:tcMar>
          </w:tcPr>
          <w:p w14:paraId="1C659A5A" w14:textId="77777777" w:rsidR="004F0891" w:rsidRDefault="00000000">
            <w:pPr>
              <w:widowControl w:val="0"/>
              <w:pBdr>
                <w:top w:val="nil"/>
                <w:left w:val="nil"/>
                <w:bottom w:val="nil"/>
                <w:right w:val="nil"/>
                <w:between w:val="nil"/>
              </w:pBdr>
              <w:jc w:val="left"/>
              <w:rPr>
                <w:rFonts w:ascii="Garamond" w:eastAsia="Garamond" w:hAnsi="Garamond" w:cs="Garamond"/>
                <w:b/>
                <w:bCs/>
                <w:sz w:val="28"/>
                <w:szCs w:val="28"/>
              </w:rPr>
            </w:pPr>
            <w:r>
              <w:rPr>
                <w:rFonts w:ascii="Garamond" w:eastAsia="Garamond" w:hAnsi="Garamond" w:cs="Garamond"/>
                <w:b/>
                <w:bCs/>
                <w:sz w:val="28"/>
                <w:szCs w:val="28"/>
              </w:rPr>
              <w:t>No. of cases</w:t>
            </w:r>
          </w:p>
        </w:tc>
        <w:tc>
          <w:tcPr>
            <w:tcW w:w="2295" w:type="dxa"/>
            <w:tcMar>
              <w:top w:w="100" w:type="dxa"/>
              <w:left w:w="100" w:type="dxa"/>
              <w:bottom w:w="100" w:type="dxa"/>
              <w:right w:w="100" w:type="dxa"/>
            </w:tcMar>
          </w:tcPr>
          <w:p w14:paraId="00DF4132" w14:textId="77777777" w:rsidR="004F0891" w:rsidRDefault="00000000">
            <w:pPr>
              <w:widowControl w:val="0"/>
              <w:pBdr>
                <w:top w:val="nil"/>
                <w:left w:val="nil"/>
                <w:bottom w:val="nil"/>
                <w:right w:val="nil"/>
                <w:between w:val="nil"/>
              </w:pBdr>
              <w:jc w:val="left"/>
              <w:rPr>
                <w:rFonts w:ascii="Garamond" w:eastAsia="Garamond" w:hAnsi="Garamond" w:cs="Garamond"/>
                <w:b/>
                <w:bCs/>
                <w:sz w:val="28"/>
                <w:szCs w:val="28"/>
              </w:rPr>
            </w:pPr>
            <w:r>
              <w:rPr>
                <w:rFonts w:ascii="Garamond" w:eastAsia="Garamond" w:hAnsi="Garamond" w:cs="Garamond"/>
                <w:b/>
                <w:bCs/>
                <w:sz w:val="28"/>
                <w:szCs w:val="28"/>
              </w:rPr>
              <w:t>No. of Deaths</w:t>
            </w:r>
          </w:p>
        </w:tc>
      </w:tr>
      <w:tr w:rsidR="004F0891" w14:paraId="23890929" w14:textId="77777777">
        <w:trPr>
          <w:trHeight w:val="144"/>
        </w:trPr>
        <w:tc>
          <w:tcPr>
            <w:tcW w:w="4040" w:type="dxa"/>
            <w:tcMar>
              <w:top w:w="100" w:type="dxa"/>
              <w:left w:w="100" w:type="dxa"/>
              <w:bottom w:w="100" w:type="dxa"/>
              <w:right w:w="100" w:type="dxa"/>
            </w:tcMar>
          </w:tcPr>
          <w:p w14:paraId="71F41C27" w14:textId="77777777" w:rsidR="004F0891"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Vector Borne Diseases</w:t>
            </w:r>
          </w:p>
        </w:tc>
        <w:tc>
          <w:tcPr>
            <w:tcW w:w="268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CE905E8" w14:textId="77777777" w:rsidR="004F0891" w:rsidRDefault="00000000">
            <w:pPr>
              <w:widowControl w:val="0"/>
              <w:spacing w:before="240" w:after="240"/>
              <w:jc w:val="left"/>
              <w:rPr>
                <w:rFonts w:ascii="Garamond" w:eastAsia="Garamond" w:hAnsi="Garamond" w:cs="Garamond"/>
              </w:rPr>
            </w:pPr>
            <w:r>
              <w:rPr>
                <w:rFonts w:ascii="Garamond" w:eastAsia="Garamond" w:hAnsi="Garamond" w:cs="Garamond"/>
              </w:rPr>
              <w:t>15</w:t>
            </w:r>
          </w:p>
        </w:tc>
        <w:tc>
          <w:tcPr>
            <w:tcW w:w="229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2946F92" w14:textId="77777777" w:rsidR="004F0891"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4F0891" w14:paraId="6AD92A24" w14:textId="77777777">
        <w:trPr>
          <w:trHeight w:val="144"/>
        </w:trPr>
        <w:tc>
          <w:tcPr>
            <w:tcW w:w="4040" w:type="dxa"/>
            <w:tcMar>
              <w:top w:w="100" w:type="dxa"/>
              <w:left w:w="100" w:type="dxa"/>
              <w:bottom w:w="100" w:type="dxa"/>
              <w:right w:w="100" w:type="dxa"/>
            </w:tcMar>
          </w:tcPr>
          <w:p w14:paraId="5B312A8E" w14:textId="77777777" w:rsidR="004F0891"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Water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83A806D" w14:textId="77777777" w:rsidR="004F0891" w:rsidRDefault="00000000">
            <w:pPr>
              <w:widowControl w:val="0"/>
              <w:spacing w:before="240" w:after="240"/>
              <w:jc w:val="left"/>
              <w:rPr>
                <w:rFonts w:ascii="Garamond" w:eastAsia="Garamond" w:hAnsi="Garamond" w:cs="Garamond"/>
              </w:rPr>
            </w:pPr>
            <w:r>
              <w:rPr>
                <w:rFonts w:ascii="Garamond" w:eastAsia="Garamond" w:hAnsi="Garamond" w:cs="Garamond"/>
              </w:rPr>
              <w:t>11</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475D8C38" w14:textId="77777777" w:rsidR="004F0891"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4F0891" w14:paraId="6C95338E" w14:textId="77777777">
        <w:trPr>
          <w:trHeight w:val="144"/>
        </w:trPr>
        <w:tc>
          <w:tcPr>
            <w:tcW w:w="4040" w:type="dxa"/>
            <w:tcMar>
              <w:top w:w="100" w:type="dxa"/>
              <w:left w:w="100" w:type="dxa"/>
              <w:bottom w:w="100" w:type="dxa"/>
              <w:right w:w="100" w:type="dxa"/>
            </w:tcMar>
          </w:tcPr>
          <w:p w14:paraId="28329334" w14:textId="77777777" w:rsidR="004F0891"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Air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745E990" w14:textId="77777777" w:rsidR="004F0891" w:rsidRDefault="00000000">
            <w:pPr>
              <w:widowControl w:val="0"/>
              <w:spacing w:before="240" w:after="240"/>
              <w:jc w:val="left"/>
              <w:rPr>
                <w:rFonts w:ascii="Garamond" w:eastAsia="Garamond" w:hAnsi="Garamond" w:cs="Garamond"/>
              </w:rPr>
            </w:pPr>
            <w:r>
              <w:rPr>
                <w:rFonts w:ascii="Garamond" w:eastAsia="Garamond" w:hAnsi="Garamond" w:cs="Garamond"/>
              </w:rPr>
              <w:t>37</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101E1195" w14:textId="77777777" w:rsidR="004F0891" w:rsidRDefault="00000000">
            <w:pPr>
              <w:widowControl w:val="0"/>
              <w:spacing w:before="240" w:after="240"/>
              <w:jc w:val="left"/>
              <w:rPr>
                <w:rFonts w:ascii="Garamond" w:eastAsia="Garamond" w:hAnsi="Garamond" w:cs="Garamond"/>
              </w:rPr>
            </w:pPr>
            <w:r>
              <w:rPr>
                <w:rFonts w:ascii="Garamond" w:eastAsia="Garamond" w:hAnsi="Garamond" w:cs="Garamond"/>
              </w:rPr>
              <w:t>2</w:t>
            </w:r>
          </w:p>
        </w:tc>
      </w:tr>
      <w:tr w:rsidR="004F0891" w14:paraId="5A62D739" w14:textId="77777777">
        <w:trPr>
          <w:trHeight w:val="144"/>
        </w:trPr>
        <w:tc>
          <w:tcPr>
            <w:tcW w:w="4040" w:type="dxa"/>
            <w:tcMar>
              <w:top w:w="100" w:type="dxa"/>
              <w:left w:w="100" w:type="dxa"/>
              <w:bottom w:w="100" w:type="dxa"/>
              <w:right w:w="100" w:type="dxa"/>
            </w:tcMar>
          </w:tcPr>
          <w:p w14:paraId="32E7B1CB" w14:textId="77777777" w:rsidR="004F0891"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Blood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D9C7F1A" w14:textId="77777777" w:rsidR="004F0891" w:rsidRDefault="00000000">
            <w:pPr>
              <w:widowControl w:val="0"/>
              <w:spacing w:before="240" w:after="240"/>
              <w:jc w:val="left"/>
              <w:rPr>
                <w:rFonts w:ascii="Garamond" w:eastAsia="Garamond" w:hAnsi="Garamond" w:cs="Garamond"/>
              </w:rPr>
            </w:pPr>
            <w:r>
              <w:rPr>
                <w:rFonts w:ascii="Garamond" w:eastAsia="Garamond" w:hAnsi="Garamond" w:cs="Garamond"/>
              </w:rPr>
              <w:t>1</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77C4F7C9" w14:textId="77777777" w:rsidR="004F0891"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4F0891" w14:paraId="66A00FC0" w14:textId="77777777">
        <w:trPr>
          <w:trHeight w:val="144"/>
        </w:trPr>
        <w:tc>
          <w:tcPr>
            <w:tcW w:w="4040" w:type="dxa"/>
            <w:tcMar>
              <w:top w:w="100" w:type="dxa"/>
              <w:left w:w="100" w:type="dxa"/>
              <w:bottom w:w="100" w:type="dxa"/>
              <w:right w:w="100" w:type="dxa"/>
            </w:tcMar>
          </w:tcPr>
          <w:p w14:paraId="1CE793A1" w14:textId="77777777" w:rsidR="004F0891" w:rsidRDefault="00000000">
            <w:pPr>
              <w:widowControl w:val="0"/>
              <w:pBdr>
                <w:top w:val="nil"/>
                <w:left w:val="nil"/>
                <w:bottom w:val="nil"/>
                <w:right w:val="nil"/>
                <w:between w:val="nil"/>
              </w:pBdr>
              <w:jc w:val="left"/>
              <w:rPr>
                <w:rFonts w:ascii="Garamond" w:eastAsia="Garamond" w:hAnsi="Garamond" w:cs="Garamond"/>
                <w:b/>
                <w:bCs/>
              </w:rPr>
            </w:pPr>
            <w:r>
              <w:rPr>
                <w:rFonts w:ascii="Garamond" w:eastAsia="Garamond" w:hAnsi="Garamond" w:cs="Garamond"/>
              </w:rPr>
              <w:t>Food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B174CDE" w14:textId="77777777" w:rsidR="004F0891" w:rsidRDefault="00000000">
            <w:pPr>
              <w:widowControl w:val="0"/>
              <w:spacing w:before="240" w:after="240"/>
              <w:jc w:val="left"/>
              <w:rPr>
                <w:rFonts w:ascii="Garamond" w:eastAsia="Garamond" w:hAnsi="Garamond" w:cs="Garamond"/>
              </w:rPr>
            </w:pPr>
            <w:r>
              <w:rPr>
                <w:rFonts w:ascii="Garamond" w:eastAsia="Garamond" w:hAnsi="Garamond" w:cs="Garamond"/>
              </w:rPr>
              <w:t>1</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47ECE87E" w14:textId="77777777" w:rsidR="004F0891" w:rsidRDefault="00000000">
            <w:pPr>
              <w:widowControl w:val="0"/>
              <w:spacing w:before="240" w:after="240"/>
              <w:jc w:val="left"/>
              <w:rPr>
                <w:rFonts w:ascii="Garamond" w:eastAsia="Garamond" w:hAnsi="Garamond" w:cs="Garamond"/>
              </w:rPr>
            </w:pPr>
            <w:r>
              <w:rPr>
                <w:rFonts w:ascii="Garamond" w:eastAsia="Garamond" w:hAnsi="Garamond" w:cs="Garamond"/>
              </w:rPr>
              <w:t>0</w:t>
            </w:r>
          </w:p>
        </w:tc>
      </w:tr>
    </w:tbl>
    <w:p w14:paraId="25891AC2" w14:textId="77777777" w:rsidR="004F0891" w:rsidRDefault="004F0891">
      <w:pPr>
        <w:rPr>
          <w:rFonts w:ascii="Garamond" w:eastAsia="Garamond" w:hAnsi="Garamond" w:cs="Garamond"/>
        </w:rPr>
      </w:pPr>
    </w:p>
    <w:p w14:paraId="7A994D2F" w14:textId="13D375E4" w:rsidR="00C82EF6" w:rsidRPr="00C82EF6" w:rsidRDefault="00C82EF6" w:rsidP="00C82EF6">
      <w:pPr>
        <w:rPr>
          <w:rFonts w:ascii="Garamond" w:eastAsia="Garamond" w:hAnsi="Garamond" w:cs="Garamond"/>
        </w:rPr>
      </w:pPr>
      <w:r w:rsidRPr="00C82EF6">
        <w:rPr>
          <w:rFonts w:ascii="Garamond" w:eastAsia="Garamond" w:hAnsi="Garamond" w:cs="Garamond"/>
          <w:noProof/>
        </w:rPr>
        <w:lastRenderedPageBreak/>
        <w:drawing>
          <wp:inline distT="0" distB="0" distL="0" distR="0" wp14:anchorId="2B51C257" wp14:editId="4D8F76F5">
            <wp:extent cx="5836920" cy="3502025"/>
            <wp:effectExtent l="0" t="0" r="0" b="3175"/>
            <wp:docPr id="571005031"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836920" cy="3502025"/>
                    </a:xfrm>
                    <a:prstGeom prst="rect">
                      <a:avLst/>
                    </a:prstGeom>
                    <a:noFill/>
                    <a:ln>
                      <a:noFill/>
                    </a:ln>
                  </pic:spPr>
                </pic:pic>
              </a:graphicData>
            </a:graphic>
          </wp:inline>
        </w:drawing>
      </w:r>
    </w:p>
    <w:p w14:paraId="4946FB37" w14:textId="2500F4F0" w:rsidR="00C82EF6" w:rsidRDefault="00090528">
      <w:pPr>
        <w:rPr>
          <w:rFonts w:ascii="Garamond" w:eastAsia="Garamond" w:hAnsi="Garamond" w:cs="Garamond"/>
        </w:rPr>
      </w:pPr>
      <w:r w:rsidRPr="00090528">
        <w:rPr>
          <w:rFonts w:ascii="Garamond" w:eastAsia="Garamond" w:hAnsi="Garamond" w:cs="Garamond"/>
        </w:rPr>
        <w:t xml:space="preserve">The Aruvappulam transmission profile shows a heavily skewed distribution toward </w:t>
      </w:r>
      <w:r w:rsidRPr="00090528">
        <w:rPr>
          <w:rFonts w:ascii="Garamond" w:eastAsia="Garamond" w:hAnsi="Garamond" w:cs="Garamond"/>
          <w:b/>
          <w:bCs/>
        </w:rPr>
        <w:t>respiratory pathogens</w:t>
      </w:r>
      <w:r w:rsidRPr="00090528">
        <w:rPr>
          <w:rFonts w:ascii="Garamond" w:eastAsia="Garamond" w:hAnsi="Garamond" w:cs="Garamond"/>
        </w:rPr>
        <w:t xml:space="preserve">, followed by a stable environmental threat from </w:t>
      </w:r>
      <w:r w:rsidRPr="00090528">
        <w:rPr>
          <w:rFonts w:ascii="Garamond" w:eastAsia="Garamond" w:hAnsi="Garamond" w:cs="Garamond"/>
          <w:b/>
          <w:bCs/>
        </w:rPr>
        <w:t>vectors and water sources</w:t>
      </w:r>
      <w:r w:rsidRPr="00090528">
        <w:rPr>
          <w:rFonts w:ascii="Garamond" w:eastAsia="Garamond" w:hAnsi="Garamond" w:cs="Garamond"/>
        </w:rPr>
        <w:t>. The 2026 Pandemic Preparedness Plan must move beyond "mosquito control" to include robust respiratory hygiene and water security protocols to address the actual majority of cases.</w:t>
      </w:r>
    </w:p>
    <w:p w14:paraId="37599BEC" w14:textId="354A1C3B" w:rsidR="00090528" w:rsidRPr="00090528" w:rsidRDefault="00090528" w:rsidP="00090528">
      <w:pPr>
        <w:rPr>
          <w:rFonts w:ascii="Garamond" w:eastAsia="Garamond" w:hAnsi="Garamond" w:cs="Garamond"/>
        </w:rPr>
      </w:pPr>
      <w:r w:rsidRPr="00090528">
        <w:rPr>
          <w:rFonts w:ascii="Garamond" w:eastAsia="Garamond" w:hAnsi="Garamond" w:cs="Garamond"/>
        </w:rPr>
        <w:t>The "Air-Vector-Water" triad forms the core of the Panchayat's disease landscape. Resources should be allocated in a ratio that reflects this burden (roughly 3:1:1) for the 2026 preparedness cycle.</w:t>
      </w:r>
    </w:p>
    <w:p w14:paraId="7E52CA2C" w14:textId="77777777" w:rsidR="00090528" w:rsidRDefault="00090528">
      <w:pPr>
        <w:rPr>
          <w:rFonts w:ascii="Garamond" w:eastAsia="Garamond" w:hAnsi="Garamond" w:cs="Garamond"/>
        </w:rPr>
      </w:pPr>
    </w:p>
    <w:p w14:paraId="17D44E6F" w14:textId="77777777" w:rsidR="004F0891" w:rsidRDefault="00000000">
      <w:pPr>
        <w:rPr>
          <w:rFonts w:ascii="Garamond" w:eastAsia="Garamond" w:hAnsi="Garamond" w:cs="Garamond"/>
          <w:b/>
          <w:bCs/>
          <w:sz w:val="28"/>
          <w:szCs w:val="28"/>
        </w:rPr>
      </w:pPr>
      <w:r>
        <w:rPr>
          <w:rFonts w:ascii="Garamond" w:eastAsia="Garamond" w:hAnsi="Garamond" w:cs="Garamond"/>
          <w:b/>
          <w:bCs/>
          <w:sz w:val="28"/>
          <w:szCs w:val="28"/>
        </w:rPr>
        <w:t>Vector-Borne Disease</w:t>
      </w:r>
    </w:p>
    <w:p w14:paraId="46D1B684" w14:textId="77777777" w:rsidR="004F0891" w:rsidRDefault="004F0891">
      <w:pPr>
        <w:rPr>
          <w:rFonts w:ascii="Garamond" w:eastAsia="Garamond" w:hAnsi="Garamond" w:cs="Garamond"/>
        </w:rPr>
      </w:pPr>
    </w:p>
    <w:tbl>
      <w:tblPr>
        <w:tblStyle w:val="affffffa"/>
        <w:tblW w:w="91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4F0891" w14:paraId="199959D5" w14:textId="77777777">
        <w:trPr>
          <w:trHeight w:val="144"/>
        </w:trPr>
        <w:tc>
          <w:tcPr>
            <w:tcW w:w="4005" w:type="dxa"/>
            <w:tcMar>
              <w:top w:w="100" w:type="dxa"/>
              <w:left w:w="100" w:type="dxa"/>
              <w:bottom w:w="100" w:type="dxa"/>
              <w:right w:w="100" w:type="dxa"/>
            </w:tcMar>
          </w:tcPr>
          <w:p w14:paraId="7653B6A6" w14:textId="77777777" w:rsidR="004F0891" w:rsidRDefault="00000000">
            <w:pPr>
              <w:widowControl w:val="0"/>
              <w:pBdr>
                <w:top w:val="nil"/>
                <w:left w:val="nil"/>
                <w:bottom w:val="nil"/>
                <w:right w:val="nil"/>
                <w:between w:val="nil"/>
              </w:pBdr>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0492F033" w14:textId="77777777" w:rsidR="004F0891" w:rsidRDefault="00000000">
            <w:pPr>
              <w:widowControl w:val="0"/>
              <w:pBdr>
                <w:top w:val="nil"/>
                <w:left w:val="nil"/>
                <w:bottom w:val="nil"/>
                <w:right w:val="nil"/>
                <w:between w:val="nil"/>
              </w:pBdr>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14158B9A" w14:textId="77777777" w:rsidR="004F0891" w:rsidRDefault="00000000">
            <w:pPr>
              <w:widowControl w:val="0"/>
              <w:pBdr>
                <w:top w:val="nil"/>
                <w:left w:val="nil"/>
                <w:bottom w:val="nil"/>
                <w:right w:val="nil"/>
                <w:between w:val="nil"/>
              </w:pBdr>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4F0891" w14:paraId="0A062571" w14:textId="77777777">
        <w:trPr>
          <w:trHeight w:val="144"/>
        </w:trPr>
        <w:tc>
          <w:tcPr>
            <w:tcW w:w="4005" w:type="dxa"/>
            <w:tcMar>
              <w:top w:w="100" w:type="dxa"/>
              <w:left w:w="100" w:type="dxa"/>
              <w:bottom w:w="100" w:type="dxa"/>
              <w:right w:w="100" w:type="dxa"/>
            </w:tcMar>
          </w:tcPr>
          <w:p w14:paraId="2B17ED6A" w14:textId="77777777" w:rsidR="004F0891"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Dengue</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FFBB55A" w14:textId="77777777" w:rsidR="004F0891" w:rsidRDefault="00000000">
            <w:pPr>
              <w:widowControl w:val="0"/>
              <w:spacing w:before="240" w:after="240"/>
              <w:jc w:val="left"/>
              <w:rPr>
                <w:rFonts w:ascii="Garamond" w:eastAsia="Garamond" w:hAnsi="Garamond" w:cs="Garamond"/>
              </w:rPr>
            </w:pPr>
            <w:r>
              <w:rPr>
                <w:rFonts w:ascii="Garamond" w:eastAsia="Garamond" w:hAnsi="Garamond" w:cs="Garamond"/>
              </w:rPr>
              <w:t>14</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669203B" w14:textId="77777777" w:rsidR="004F0891"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4F0891" w14:paraId="1063ABFD" w14:textId="77777777">
        <w:trPr>
          <w:trHeight w:val="144"/>
        </w:trPr>
        <w:tc>
          <w:tcPr>
            <w:tcW w:w="4005" w:type="dxa"/>
            <w:tcMar>
              <w:top w:w="100" w:type="dxa"/>
              <w:left w:w="100" w:type="dxa"/>
              <w:bottom w:w="100" w:type="dxa"/>
              <w:right w:w="100" w:type="dxa"/>
            </w:tcMar>
          </w:tcPr>
          <w:p w14:paraId="28D727C2" w14:textId="77777777" w:rsidR="004F0891"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Malaria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11D10CC" w14:textId="77777777" w:rsidR="004F0891" w:rsidRDefault="00000000">
            <w:pPr>
              <w:widowControl w:val="0"/>
              <w:spacing w:before="240" w:after="240"/>
              <w:jc w:val="left"/>
              <w:rPr>
                <w:rFonts w:ascii="Garamond" w:eastAsia="Garamond" w:hAnsi="Garamond" w:cs="Garamond"/>
              </w:rPr>
            </w:pPr>
            <w:r>
              <w:rPr>
                <w:rFonts w:ascii="Garamond" w:eastAsia="Garamond" w:hAnsi="Garamond" w:cs="Garamond"/>
              </w:rPr>
              <w:t>1</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31A3B5A" w14:textId="77777777" w:rsidR="004F0891"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4F0891" w14:paraId="1FA3D1B8" w14:textId="77777777">
        <w:trPr>
          <w:trHeight w:val="144"/>
        </w:trPr>
        <w:tc>
          <w:tcPr>
            <w:tcW w:w="4005" w:type="dxa"/>
            <w:tcMar>
              <w:top w:w="100" w:type="dxa"/>
              <w:left w:w="100" w:type="dxa"/>
              <w:bottom w:w="100" w:type="dxa"/>
              <w:right w:w="100" w:type="dxa"/>
            </w:tcMar>
          </w:tcPr>
          <w:p w14:paraId="5AC9B68A" w14:textId="77777777" w:rsidR="004F0891"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Chikungunya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76CBDBA" w14:textId="77777777" w:rsidR="004F0891"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1B74A21" w14:textId="77777777" w:rsidR="004F0891" w:rsidRDefault="00000000">
            <w:pPr>
              <w:widowControl w:val="0"/>
              <w:spacing w:before="240" w:after="240"/>
              <w:jc w:val="left"/>
              <w:rPr>
                <w:rFonts w:ascii="Garamond" w:eastAsia="Garamond" w:hAnsi="Garamond" w:cs="Garamond"/>
              </w:rPr>
            </w:pPr>
            <w:r>
              <w:rPr>
                <w:rFonts w:ascii="Garamond" w:eastAsia="Garamond" w:hAnsi="Garamond" w:cs="Garamond"/>
              </w:rPr>
              <w:t>0</w:t>
            </w:r>
          </w:p>
        </w:tc>
      </w:tr>
    </w:tbl>
    <w:p w14:paraId="6AB151E3" w14:textId="77777777" w:rsidR="004F0891" w:rsidRDefault="004F0891">
      <w:pPr>
        <w:rPr>
          <w:rFonts w:ascii="Garamond" w:eastAsia="Garamond" w:hAnsi="Garamond" w:cs="Garamond"/>
          <w:b/>
          <w:bCs/>
          <w:sz w:val="28"/>
          <w:szCs w:val="28"/>
        </w:rPr>
      </w:pPr>
    </w:p>
    <w:p w14:paraId="2F9F6DB3" w14:textId="77777777" w:rsidR="004F0891" w:rsidRDefault="00000000">
      <w:pPr>
        <w:rPr>
          <w:rFonts w:ascii="Garamond" w:eastAsia="Garamond" w:hAnsi="Garamond" w:cs="Garamond"/>
          <w:b/>
          <w:bCs/>
          <w:sz w:val="28"/>
          <w:szCs w:val="28"/>
        </w:rPr>
      </w:pPr>
      <w:r>
        <w:rPr>
          <w:rFonts w:ascii="Garamond" w:eastAsia="Garamond" w:hAnsi="Garamond" w:cs="Garamond"/>
          <w:b/>
          <w:bCs/>
          <w:sz w:val="28"/>
          <w:szCs w:val="28"/>
        </w:rPr>
        <w:t>Water Borne Disease</w:t>
      </w:r>
    </w:p>
    <w:p w14:paraId="124025A6" w14:textId="77777777" w:rsidR="004F0891" w:rsidRDefault="004F0891">
      <w:pPr>
        <w:rPr>
          <w:rFonts w:ascii="Garamond" w:eastAsia="Garamond" w:hAnsi="Garamond" w:cs="Garamond"/>
        </w:rPr>
      </w:pPr>
    </w:p>
    <w:tbl>
      <w:tblPr>
        <w:tblStyle w:val="affffffb"/>
        <w:tblW w:w="91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4F0891" w14:paraId="3B7FEA46" w14:textId="77777777">
        <w:trPr>
          <w:trHeight w:val="144"/>
        </w:trPr>
        <w:tc>
          <w:tcPr>
            <w:tcW w:w="4005" w:type="dxa"/>
            <w:tcMar>
              <w:top w:w="100" w:type="dxa"/>
              <w:left w:w="100" w:type="dxa"/>
              <w:bottom w:w="100" w:type="dxa"/>
              <w:right w:w="100" w:type="dxa"/>
            </w:tcMar>
          </w:tcPr>
          <w:p w14:paraId="41F11EEE" w14:textId="77777777" w:rsidR="004F0891"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lastRenderedPageBreak/>
              <w:t>Disease</w:t>
            </w:r>
          </w:p>
        </w:tc>
        <w:tc>
          <w:tcPr>
            <w:tcW w:w="2655" w:type="dxa"/>
            <w:tcMar>
              <w:top w:w="100" w:type="dxa"/>
              <w:left w:w="100" w:type="dxa"/>
              <w:bottom w:w="100" w:type="dxa"/>
              <w:right w:w="100" w:type="dxa"/>
            </w:tcMar>
          </w:tcPr>
          <w:p w14:paraId="5A3C7131" w14:textId="77777777" w:rsidR="004F0891"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5BCF51BF" w14:textId="77777777" w:rsidR="004F0891"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4F0891" w14:paraId="638E07F9" w14:textId="77777777">
        <w:trPr>
          <w:trHeight w:val="144"/>
        </w:trPr>
        <w:tc>
          <w:tcPr>
            <w:tcW w:w="4005" w:type="dxa"/>
            <w:tcMar>
              <w:top w:w="100" w:type="dxa"/>
              <w:left w:w="100" w:type="dxa"/>
              <w:bottom w:w="100" w:type="dxa"/>
              <w:right w:w="100" w:type="dxa"/>
            </w:tcMar>
          </w:tcPr>
          <w:p w14:paraId="354B49C2" w14:textId="77777777" w:rsidR="004F0891" w:rsidRDefault="00000000">
            <w:pPr>
              <w:widowControl w:val="0"/>
              <w:jc w:val="left"/>
              <w:rPr>
                <w:rFonts w:ascii="Garamond" w:eastAsia="Garamond" w:hAnsi="Garamond" w:cs="Garamond"/>
              </w:rPr>
            </w:pPr>
            <w:r>
              <w:rPr>
                <w:rFonts w:ascii="Garamond" w:eastAsia="Garamond" w:hAnsi="Garamond" w:cs="Garamond"/>
              </w:rPr>
              <w:t>Cholera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4597883" w14:textId="77777777" w:rsidR="004F0891"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770F5AF" w14:textId="77777777" w:rsidR="004F0891"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4F0891" w14:paraId="777DF7FB" w14:textId="77777777">
        <w:trPr>
          <w:trHeight w:val="144"/>
        </w:trPr>
        <w:tc>
          <w:tcPr>
            <w:tcW w:w="4005" w:type="dxa"/>
            <w:tcMar>
              <w:top w:w="100" w:type="dxa"/>
              <w:left w:w="100" w:type="dxa"/>
              <w:bottom w:w="100" w:type="dxa"/>
              <w:right w:w="100" w:type="dxa"/>
            </w:tcMar>
          </w:tcPr>
          <w:p w14:paraId="5AD4CDA5" w14:textId="77777777" w:rsidR="004F0891" w:rsidRDefault="00000000">
            <w:pPr>
              <w:widowControl w:val="0"/>
              <w:jc w:val="left"/>
              <w:rPr>
                <w:rFonts w:ascii="Garamond" w:eastAsia="Garamond" w:hAnsi="Garamond" w:cs="Garamond"/>
              </w:rPr>
            </w:pPr>
            <w:r>
              <w:rPr>
                <w:rFonts w:ascii="Garamond" w:eastAsia="Garamond" w:hAnsi="Garamond" w:cs="Garamond"/>
              </w:rPr>
              <w:t>Typhoid</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0E22C40" w14:textId="77777777" w:rsidR="004F0891"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6FC87002" w14:textId="77777777" w:rsidR="004F0891"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4F0891" w14:paraId="7FCEC2BD" w14:textId="77777777">
        <w:trPr>
          <w:trHeight w:val="144"/>
        </w:trPr>
        <w:tc>
          <w:tcPr>
            <w:tcW w:w="4005" w:type="dxa"/>
            <w:tcMar>
              <w:top w:w="100" w:type="dxa"/>
              <w:left w:w="100" w:type="dxa"/>
              <w:bottom w:w="100" w:type="dxa"/>
              <w:right w:w="100" w:type="dxa"/>
            </w:tcMar>
          </w:tcPr>
          <w:p w14:paraId="369F50BE" w14:textId="77777777" w:rsidR="004F0891" w:rsidRDefault="00000000">
            <w:pPr>
              <w:widowControl w:val="0"/>
              <w:jc w:val="left"/>
              <w:rPr>
                <w:rFonts w:ascii="Garamond" w:eastAsia="Garamond" w:hAnsi="Garamond" w:cs="Garamond"/>
              </w:rPr>
            </w:pPr>
            <w:r>
              <w:rPr>
                <w:rFonts w:ascii="Garamond" w:eastAsia="Garamond" w:hAnsi="Garamond" w:cs="Garamond"/>
              </w:rPr>
              <w:t>Hep- 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8E96CE8" w14:textId="77777777" w:rsidR="004F0891" w:rsidRDefault="00000000">
            <w:pPr>
              <w:widowControl w:val="0"/>
              <w:spacing w:before="240" w:after="240"/>
              <w:jc w:val="left"/>
              <w:rPr>
                <w:rFonts w:ascii="Garamond" w:eastAsia="Garamond" w:hAnsi="Garamond" w:cs="Garamond"/>
              </w:rPr>
            </w:pPr>
            <w:r>
              <w:rPr>
                <w:rFonts w:ascii="Garamond" w:eastAsia="Garamond" w:hAnsi="Garamond" w:cs="Garamond"/>
              </w:rPr>
              <w:t>12</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E03B8A0" w14:textId="77777777" w:rsidR="004F0891"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4F0891" w14:paraId="7D2BA84E" w14:textId="77777777">
        <w:trPr>
          <w:trHeight w:val="144"/>
        </w:trPr>
        <w:tc>
          <w:tcPr>
            <w:tcW w:w="4005" w:type="dxa"/>
            <w:tcMar>
              <w:top w:w="100" w:type="dxa"/>
              <w:left w:w="100" w:type="dxa"/>
              <w:bottom w:w="100" w:type="dxa"/>
              <w:right w:w="100" w:type="dxa"/>
            </w:tcMar>
          </w:tcPr>
          <w:p w14:paraId="3A11CD17" w14:textId="77777777" w:rsidR="004F0891" w:rsidRDefault="00000000">
            <w:pPr>
              <w:widowControl w:val="0"/>
              <w:jc w:val="left"/>
              <w:rPr>
                <w:rFonts w:ascii="Garamond" w:eastAsia="Garamond" w:hAnsi="Garamond" w:cs="Garamond"/>
              </w:rPr>
            </w:pPr>
            <w:r>
              <w:rPr>
                <w:rFonts w:ascii="Garamond" w:eastAsia="Garamond" w:hAnsi="Garamond" w:cs="Garamond"/>
              </w:rPr>
              <w:t>Dysentery</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7F5ABB8" w14:textId="77777777" w:rsidR="004F0891"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6C98CCF" w14:textId="77777777" w:rsidR="004F0891"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4F0891" w14:paraId="4676B5C3" w14:textId="77777777">
        <w:trPr>
          <w:trHeight w:val="144"/>
        </w:trPr>
        <w:tc>
          <w:tcPr>
            <w:tcW w:w="4005" w:type="dxa"/>
            <w:tcMar>
              <w:top w:w="100" w:type="dxa"/>
              <w:left w:w="100" w:type="dxa"/>
              <w:bottom w:w="100" w:type="dxa"/>
              <w:right w:w="100" w:type="dxa"/>
            </w:tcMar>
          </w:tcPr>
          <w:p w14:paraId="0EE4A0A4" w14:textId="77777777" w:rsidR="004F0891" w:rsidRDefault="00000000">
            <w:pPr>
              <w:widowControl w:val="0"/>
              <w:jc w:val="left"/>
              <w:rPr>
                <w:rFonts w:ascii="Garamond" w:eastAsia="Garamond" w:hAnsi="Garamond" w:cs="Garamond"/>
              </w:rPr>
            </w:pPr>
            <w:r>
              <w:rPr>
                <w:rFonts w:ascii="Garamond" w:eastAsia="Garamond" w:hAnsi="Garamond" w:cs="Garamond"/>
              </w:rPr>
              <w:t>Amoebiasis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3F3610F" w14:textId="77777777" w:rsidR="004F0891"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ADF601A" w14:textId="77777777" w:rsidR="004F0891"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4F0891" w14:paraId="0B5F1AFF" w14:textId="77777777">
        <w:trPr>
          <w:trHeight w:val="144"/>
        </w:trPr>
        <w:tc>
          <w:tcPr>
            <w:tcW w:w="4005" w:type="dxa"/>
            <w:tcMar>
              <w:top w:w="100" w:type="dxa"/>
              <w:left w:w="100" w:type="dxa"/>
              <w:bottom w:w="100" w:type="dxa"/>
              <w:right w:w="100" w:type="dxa"/>
            </w:tcMar>
          </w:tcPr>
          <w:p w14:paraId="5327DE65" w14:textId="77777777" w:rsidR="004F0891" w:rsidRDefault="00000000">
            <w:pPr>
              <w:widowControl w:val="0"/>
              <w:jc w:val="left"/>
              <w:rPr>
                <w:rFonts w:ascii="Garamond" w:eastAsia="Garamond" w:hAnsi="Garamond" w:cs="Garamond"/>
              </w:rPr>
            </w:pPr>
            <w:r>
              <w:rPr>
                <w:rFonts w:ascii="Garamond" w:eastAsia="Garamond" w:hAnsi="Garamond" w:cs="Garamond"/>
              </w:rPr>
              <w:t>E- Coli infections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8B9964" w14:textId="77777777" w:rsidR="004F0891"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5885CDA" w14:textId="77777777" w:rsidR="004F0891" w:rsidRDefault="00000000">
            <w:pPr>
              <w:widowControl w:val="0"/>
              <w:spacing w:before="240" w:after="240"/>
              <w:jc w:val="left"/>
              <w:rPr>
                <w:rFonts w:ascii="Garamond" w:eastAsia="Garamond" w:hAnsi="Garamond" w:cs="Garamond"/>
              </w:rPr>
            </w:pPr>
            <w:r>
              <w:rPr>
                <w:rFonts w:ascii="Garamond" w:eastAsia="Garamond" w:hAnsi="Garamond" w:cs="Garamond"/>
              </w:rPr>
              <w:t>0</w:t>
            </w:r>
          </w:p>
        </w:tc>
      </w:tr>
    </w:tbl>
    <w:p w14:paraId="5A9B6F98" w14:textId="77777777" w:rsidR="004F0891" w:rsidRDefault="00000000">
      <w:pPr>
        <w:rPr>
          <w:rFonts w:ascii="Garamond" w:eastAsia="Garamond" w:hAnsi="Garamond" w:cs="Garamond"/>
          <w:b/>
          <w:bCs/>
          <w:sz w:val="28"/>
          <w:szCs w:val="28"/>
        </w:rPr>
      </w:pPr>
      <w:r>
        <w:rPr>
          <w:rFonts w:ascii="Garamond" w:eastAsia="Garamond" w:hAnsi="Garamond" w:cs="Garamond"/>
          <w:b/>
          <w:bCs/>
          <w:sz w:val="28"/>
          <w:szCs w:val="28"/>
        </w:rPr>
        <w:t>Air Borne Disease</w:t>
      </w:r>
    </w:p>
    <w:p w14:paraId="1814F496" w14:textId="77777777" w:rsidR="004F0891" w:rsidRDefault="004F0891">
      <w:pPr>
        <w:rPr>
          <w:rFonts w:ascii="Garamond" w:eastAsia="Garamond" w:hAnsi="Garamond" w:cs="Garamond"/>
        </w:rPr>
      </w:pPr>
    </w:p>
    <w:tbl>
      <w:tblPr>
        <w:tblStyle w:val="affffffc"/>
        <w:tblW w:w="91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4F0891" w14:paraId="57677B87" w14:textId="77777777">
        <w:trPr>
          <w:trHeight w:val="144"/>
        </w:trPr>
        <w:tc>
          <w:tcPr>
            <w:tcW w:w="4005" w:type="dxa"/>
            <w:tcMar>
              <w:top w:w="100" w:type="dxa"/>
              <w:left w:w="100" w:type="dxa"/>
              <w:bottom w:w="100" w:type="dxa"/>
              <w:right w:w="100" w:type="dxa"/>
            </w:tcMar>
          </w:tcPr>
          <w:p w14:paraId="76F7D436" w14:textId="77777777" w:rsidR="004F0891"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1C9524E3" w14:textId="77777777" w:rsidR="004F0891"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20B4E951" w14:textId="77777777" w:rsidR="004F0891"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4F0891" w14:paraId="15E63272" w14:textId="77777777">
        <w:trPr>
          <w:trHeight w:val="144"/>
        </w:trPr>
        <w:tc>
          <w:tcPr>
            <w:tcW w:w="4005" w:type="dxa"/>
            <w:tcMar>
              <w:top w:w="100" w:type="dxa"/>
              <w:left w:w="100" w:type="dxa"/>
              <w:bottom w:w="100" w:type="dxa"/>
              <w:right w:w="100" w:type="dxa"/>
            </w:tcMar>
          </w:tcPr>
          <w:p w14:paraId="37FABF3D" w14:textId="77777777" w:rsidR="004F0891" w:rsidRDefault="00000000">
            <w:pPr>
              <w:widowControl w:val="0"/>
              <w:jc w:val="left"/>
              <w:rPr>
                <w:rFonts w:ascii="Garamond" w:eastAsia="Garamond" w:hAnsi="Garamond" w:cs="Garamond"/>
              </w:rPr>
            </w:pPr>
            <w:r>
              <w:rPr>
                <w:rFonts w:ascii="Garamond" w:eastAsia="Garamond" w:hAnsi="Garamond" w:cs="Garamond"/>
              </w:rPr>
              <w:t>Influenza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9874ECB" w14:textId="77777777" w:rsidR="004F0891" w:rsidRDefault="00000000">
            <w:pPr>
              <w:widowControl w:val="0"/>
              <w:spacing w:before="240" w:after="240"/>
              <w:jc w:val="left"/>
              <w:rPr>
                <w:rFonts w:ascii="Garamond" w:eastAsia="Garamond" w:hAnsi="Garamond" w:cs="Garamond"/>
              </w:rPr>
            </w:pPr>
            <w:r>
              <w:rPr>
                <w:rFonts w:ascii="Garamond" w:eastAsia="Garamond" w:hAnsi="Garamond" w:cs="Garamond"/>
              </w:rPr>
              <w:t>1</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6E68E19" w14:textId="77777777" w:rsidR="004F0891"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4F0891" w14:paraId="49291BB6" w14:textId="77777777">
        <w:trPr>
          <w:trHeight w:val="144"/>
        </w:trPr>
        <w:tc>
          <w:tcPr>
            <w:tcW w:w="4005" w:type="dxa"/>
            <w:tcMar>
              <w:top w:w="100" w:type="dxa"/>
              <w:left w:w="100" w:type="dxa"/>
              <w:bottom w:w="100" w:type="dxa"/>
              <w:right w:w="100" w:type="dxa"/>
            </w:tcMar>
          </w:tcPr>
          <w:p w14:paraId="3B29FF54" w14:textId="77777777" w:rsidR="004F0891" w:rsidRDefault="00000000">
            <w:pPr>
              <w:widowControl w:val="0"/>
              <w:jc w:val="left"/>
              <w:rPr>
                <w:rFonts w:ascii="Garamond" w:eastAsia="Garamond" w:hAnsi="Garamond" w:cs="Garamond"/>
              </w:rPr>
            </w:pPr>
            <w:r>
              <w:rPr>
                <w:rFonts w:ascii="Garamond" w:eastAsia="Garamond" w:hAnsi="Garamond" w:cs="Garamond"/>
              </w:rPr>
              <w:t>H1N1</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5351108" w14:textId="77777777" w:rsidR="004F0891" w:rsidRDefault="00000000">
            <w:pPr>
              <w:widowControl w:val="0"/>
              <w:spacing w:before="240" w:after="240"/>
              <w:jc w:val="left"/>
              <w:rPr>
                <w:rFonts w:ascii="Garamond" w:eastAsia="Garamond" w:hAnsi="Garamond" w:cs="Garamond"/>
              </w:rPr>
            </w:pPr>
            <w:r>
              <w:rPr>
                <w:rFonts w:ascii="Garamond" w:eastAsia="Garamond" w:hAnsi="Garamond" w:cs="Garamond"/>
              </w:rPr>
              <w:t>1</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6FDB3FBD" w14:textId="77777777" w:rsidR="004F0891"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4F0891" w14:paraId="4F1837C0" w14:textId="77777777">
        <w:trPr>
          <w:trHeight w:val="144"/>
        </w:trPr>
        <w:tc>
          <w:tcPr>
            <w:tcW w:w="4005" w:type="dxa"/>
            <w:tcMar>
              <w:top w:w="100" w:type="dxa"/>
              <w:left w:w="100" w:type="dxa"/>
              <w:bottom w:w="100" w:type="dxa"/>
              <w:right w:w="100" w:type="dxa"/>
            </w:tcMar>
          </w:tcPr>
          <w:p w14:paraId="4918FE3E" w14:textId="77777777" w:rsidR="004F0891" w:rsidRDefault="00000000">
            <w:pPr>
              <w:widowControl w:val="0"/>
              <w:jc w:val="left"/>
              <w:rPr>
                <w:rFonts w:ascii="Garamond" w:eastAsia="Garamond" w:hAnsi="Garamond" w:cs="Garamond"/>
              </w:rPr>
            </w:pPr>
            <w:r>
              <w:rPr>
                <w:rFonts w:ascii="Garamond" w:eastAsia="Garamond" w:hAnsi="Garamond" w:cs="Garamond"/>
              </w:rPr>
              <w:t>TB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EDE644B" w14:textId="77777777" w:rsidR="004F0891" w:rsidRDefault="00000000">
            <w:pPr>
              <w:widowControl w:val="0"/>
              <w:spacing w:before="240" w:after="240"/>
              <w:jc w:val="left"/>
              <w:rPr>
                <w:rFonts w:ascii="Garamond" w:eastAsia="Garamond" w:hAnsi="Garamond" w:cs="Garamond"/>
              </w:rPr>
            </w:pPr>
            <w:r>
              <w:rPr>
                <w:rFonts w:ascii="Garamond" w:eastAsia="Garamond" w:hAnsi="Garamond" w:cs="Garamond"/>
              </w:rPr>
              <w:t>11</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4BA6DEF" w14:textId="77777777" w:rsidR="004F0891" w:rsidRDefault="00000000">
            <w:pPr>
              <w:widowControl w:val="0"/>
              <w:spacing w:before="240" w:after="240"/>
              <w:jc w:val="left"/>
              <w:rPr>
                <w:rFonts w:ascii="Garamond" w:eastAsia="Garamond" w:hAnsi="Garamond" w:cs="Garamond"/>
              </w:rPr>
            </w:pPr>
            <w:r>
              <w:rPr>
                <w:rFonts w:ascii="Garamond" w:eastAsia="Garamond" w:hAnsi="Garamond" w:cs="Garamond"/>
              </w:rPr>
              <w:t>2</w:t>
            </w:r>
          </w:p>
        </w:tc>
      </w:tr>
      <w:tr w:rsidR="004F0891" w14:paraId="12BCEE90" w14:textId="77777777">
        <w:trPr>
          <w:trHeight w:val="144"/>
        </w:trPr>
        <w:tc>
          <w:tcPr>
            <w:tcW w:w="4005" w:type="dxa"/>
            <w:tcMar>
              <w:top w:w="100" w:type="dxa"/>
              <w:left w:w="100" w:type="dxa"/>
              <w:bottom w:w="100" w:type="dxa"/>
              <w:right w:w="100" w:type="dxa"/>
            </w:tcMar>
          </w:tcPr>
          <w:p w14:paraId="6F1F96FD" w14:textId="77777777" w:rsidR="004F0891" w:rsidRDefault="00000000">
            <w:pPr>
              <w:widowControl w:val="0"/>
              <w:jc w:val="left"/>
              <w:rPr>
                <w:rFonts w:ascii="Garamond" w:eastAsia="Garamond" w:hAnsi="Garamond" w:cs="Garamond"/>
              </w:rPr>
            </w:pPr>
            <w:r>
              <w:rPr>
                <w:rFonts w:ascii="Garamond" w:eastAsia="Garamond" w:hAnsi="Garamond" w:cs="Garamond"/>
              </w:rPr>
              <w:t>Chickenpox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9F06ABD" w14:textId="77777777" w:rsidR="004F0891" w:rsidRDefault="00000000">
            <w:pPr>
              <w:widowControl w:val="0"/>
              <w:spacing w:before="240" w:after="240"/>
              <w:jc w:val="left"/>
              <w:rPr>
                <w:rFonts w:ascii="Garamond" w:eastAsia="Garamond" w:hAnsi="Garamond" w:cs="Garamond"/>
              </w:rPr>
            </w:pPr>
            <w:r>
              <w:rPr>
                <w:rFonts w:ascii="Garamond" w:eastAsia="Garamond" w:hAnsi="Garamond" w:cs="Garamond"/>
              </w:rPr>
              <w:t>24</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73B8DD6" w14:textId="77777777" w:rsidR="004F0891"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4F0891" w14:paraId="30988E4C" w14:textId="77777777">
        <w:trPr>
          <w:trHeight w:val="144"/>
        </w:trPr>
        <w:tc>
          <w:tcPr>
            <w:tcW w:w="4005" w:type="dxa"/>
            <w:tcMar>
              <w:top w:w="100" w:type="dxa"/>
              <w:left w:w="100" w:type="dxa"/>
              <w:bottom w:w="100" w:type="dxa"/>
              <w:right w:w="100" w:type="dxa"/>
            </w:tcMar>
          </w:tcPr>
          <w:p w14:paraId="7518B70B" w14:textId="77777777" w:rsidR="004F0891" w:rsidRDefault="00000000">
            <w:pPr>
              <w:widowControl w:val="0"/>
              <w:jc w:val="left"/>
              <w:rPr>
                <w:rFonts w:ascii="Garamond" w:eastAsia="Garamond" w:hAnsi="Garamond" w:cs="Garamond"/>
              </w:rPr>
            </w:pPr>
            <w:r>
              <w:rPr>
                <w:rFonts w:ascii="Garamond" w:eastAsia="Garamond" w:hAnsi="Garamond" w:cs="Garamond"/>
              </w:rPr>
              <w:t>Measles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0330BB1" w14:textId="77777777" w:rsidR="004F0891"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1547851" w14:textId="77777777" w:rsidR="004F0891"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4F0891" w14:paraId="730649E5" w14:textId="77777777">
        <w:trPr>
          <w:trHeight w:val="144"/>
        </w:trPr>
        <w:tc>
          <w:tcPr>
            <w:tcW w:w="4005" w:type="dxa"/>
            <w:tcMar>
              <w:top w:w="100" w:type="dxa"/>
              <w:left w:w="100" w:type="dxa"/>
              <w:bottom w:w="100" w:type="dxa"/>
              <w:right w:w="100" w:type="dxa"/>
            </w:tcMar>
          </w:tcPr>
          <w:p w14:paraId="6797CF66" w14:textId="77777777" w:rsidR="004F0891" w:rsidRDefault="00000000">
            <w:pPr>
              <w:widowControl w:val="0"/>
              <w:jc w:val="left"/>
              <w:rPr>
                <w:rFonts w:ascii="Garamond" w:eastAsia="Garamond" w:hAnsi="Garamond" w:cs="Garamond"/>
              </w:rPr>
            </w:pPr>
            <w:r>
              <w:rPr>
                <w:rFonts w:ascii="Garamond" w:eastAsia="Garamond" w:hAnsi="Garamond" w:cs="Garamond"/>
              </w:rPr>
              <w:lastRenderedPageBreak/>
              <w:t>Covid-19</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5FC7B6F" w14:textId="77777777" w:rsidR="004F0891" w:rsidRDefault="00000000">
            <w:pPr>
              <w:widowControl w:val="0"/>
              <w:spacing w:before="240" w:after="240"/>
              <w:jc w:val="left"/>
              <w:rPr>
                <w:rFonts w:ascii="Garamond" w:eastAsia="Garamond" w:hAnsi="Garamond" w:cs="Garamond"/>
              </w:rPr>
            </w:pPr>
            <w:r>
              <w:rPr>
                <w:rFonts w:ascii="Garamond" w:eastAsia="Garamond" w:hAnsi="Garamond" w:cs="Garamond"/>
              </w:rPr>
              <w:t>4</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2182313" w14:textId="77777777" w:rsidR="004F0891"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4F0891" w14:paraId="4147856D" w14:textId="77777777">
        <w:trPr>
          <w:trHeight w:val="144"/>
        </w:trPr>
        <w:tc>
          <w:tcPr>
            <w:tcW w:w="4005" w:type="dxa"/>
            <w:tcMar>
              <w:top w:w="100" w:type="dxa"/>
              <w:left w:w="100" w:type="dxa"/>
              <w:bottom w:w="100" w:type="dxa"/>
              <w:right w:w="100" w:type="dxa"/>
            </w:tcMar>
          </w:tcPr>
          <w:p w14:paraId="534DC6A9" w14:textId="77777777" w:rsidR="004F0891" w:rsidRDefault="00000000">
            <w:pPr>
              <w:widowControl w:val="0"/>
              <w:jc w:val="left"/>
              <w:rPr>
                <w:rFonts w:ascii="Garamond" w:eastAsia="Garamond" w:hAnsi="Garamond" w:cs="Garamond"/>
              </w:rPr>
            </w:pPr>
            <w:r>
              <w:rPr>
                <w:rFonts w:ascii="Garamond" w:eastAsia="Garamond" w:hAnsi="Garamond" w:cs="Garamond"/>
              </w:rPr>
              <w:t>Pertussis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9CB2486" w14:textId="77777777" w:rsidR="004F0891"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1450E6F" w14:textId="77777777" w:rsidR="004F0891"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4F0891" w14:paraId="1B056422" w14:textId="77777777">
        <w:trPr>
          <w:trHeight w:val="144"/>
        </w:trPr>
        <w:tc>
          <w:tcPr>
            <w:tcW w:w="4005" w:type="dxa"/>
            <w:tcMar>
              <w:top w:w="100" w:type="dxa"/>
              <w:left w:w="100" w:type="dxa"/>
              <w:bottom w:w="100" w:type="dxa"/>
              <w:right w:w="100" w:type="dxa"/>
            </w:tcMar>
          </w:tcPr>
          <w:p w14:paraId="6FD67CEA" w14:textId="77777777" w:rsidR="004F0891" w:rsidRDefault="00000000">
            <w:pPr>
              <w:widowControl w:val="0"/>
              <w:jc w:val="left"/>
              <w:rPr>
                <w:rFonts w:ascii="Garamond" w:eastAsia="Garamond" w:hAnsi="Garamond" w:cs="Garamond"/>
              </w:rPr>
            </w:pPr>
            <w:r>
              <w:rPr>
                <w:rFonts w:ascii="Garamond" w:eastAsia="Garamond" w:hAnsi="Garamond" w:cs="Garamond"/>
              </w:rPr>
              <w:t>Mumps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2830071" w14:textId="77777777" w:rsidR="004F0891"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6B4A406" w14:textId="77777777" w:rsidR="004F0891" w:rsidRDefault="00000000">
            <w:pPr>
              <w:widowControl w:val="0"/>
              <w:spacing w:before="240" w:after="240"/>
              <w:jc w:val="left"/>
              <w:rPr>
                <w:rFonts w:ascii="Garamond" w:eastAsia="Garamond" w:hAnsi="Garamond" w:cs="Garamond"/>
              </w:rPr>
            </w:pPr>
            <w:r>
              <w:rPr>
                <w:rFonts w:ascii="Garamond" w:eastAsia="Garamond" w:hAnsi="Garamond" w:cs="Garamond"/>
              </w:rPr>
              <w:t>0</w:t>
            </w:r>
          </w:p>
        </w:tc>
      </w:tr>
    </w:tbl>
    <w:p w14:paraId="38DF19AF" w14:textId="77777777" w:rsidR="004F0891" w:rsidRDefault="004F0891">
      <w:pPr>
        <w:rPr>
          <w:rFonts w:ascii="Garamond" w:eastAsia="Garamond" w:hAnsi="Garamond" w:cs="Garamond"/>
        </w:rPr>
      </w:pPr>
    </w:p>
    <w:p w14:paraId="61E9244A" w14:textId="77777777" w:rsidR="004F0891" w:rsidRDefault="004F0891">
      <w:pPr>
        <w:rPr>
          <w:rFonts w:ascii="Garamond" w:eastAsia="Garamond" w:hAnsi="Garamond" w:cs="Garamond"/>
          <w:b/>
          <w:bCs/>
          <w:sz w:val="28"/>
          <w:szCs w:val="28"/>
        </w:rPr>
      </w:pPr>
    </w:p>
    <w:p w14:paraId="4822234B" w14:textId="77777777" w:rsidR="004F0891" w:rsidRDefault="00000000">
      <w:pPr>
        <w:rPr>
          <w:rFonts w:ascii="Garamond" w:eastAsia="Garamond" w:hAnsi="Garamond" w:cs="Garamond"/>
          <w:b/>
          <w:bCs/>
          <w:sz w:val="28"/>
          <w:szCs w:val="28"/>
        </w:rPr>
      </w:pPr>
      <w:r>
        <w:rPr>
          <w:rFonts w:ascii="Garamond" w:eastAsia="Garamond" w:hAnsi="Garamond" w:cs="Garamond"/>
          <w:b/>
          <w:bCs/>
          <w:sz w:val="28"/>
          <w:szCs w:val="28"/>
        </w:rPr>
        <w:t>Blood-Borne Disease</w:t>
      </w:r>
    </w:p>
    <w:p w14:paraId="60B0CA1D" w14:textId="77777777" w:rsidR="004F0891" w:rsidRDefault="004F0891">
      <w:pPr>
        <w:rPr>
          <w:rFonts w:ascii="Garamond" w:eastAsia="Garamond" w:hAnsi="Garamond" w:cs="Garamond"/>
        </w:rPr>
      </w:pPr>
    </w:p>
    <w:tbl>
      <w:tblPr>
        <w:tblStyle w:val="affffffd"/>
        <w:tblW w:w="91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4F0891" w14:paraId="320AD21A" w14:textId="77777777">
        <w:trPr>
          <w:trHeight w:val="144"/>
        </w:trPr>
        <w:tc>
          <w:tcPr>
            <w:tcW w:w="4005" w:type="dxa"/>
            <w:tcMar>
              <w:top w:w="100" w:type="dxa"/>
              <w:left w:w="100" w:type="dxa"/>
              <w:bottom w:w="100" w:type="dxa"/>
              <w:right w:w="100" w:type="dxa"/>
            </w:tcMar>
          </w:tcPr>
          <w:p w14:paraId="79469A84" w14:textId="77777777" w:rsidR="004F0891"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24A2ADF2" w14:textId="77777777" w:rsidR="004F0891"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0FF7D749" w14:textId="77777777" w:rsidR="004F0891"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4F0891" w14:paraId="2F895CFA" w14:textId="77777777">
        <w:trPr>
          <w:trHeight w:val="144"/>
        </w:trPr>
        <w:tc>
          <w:tcPr>
            <w:tcW w:w="4005" w:type="dxa"/>
            <w:tcMar>
              <w:top w:w="100" w:type="dxa"/>
              <w:left w:w="100" w:type="dxa"/>
              <w:bottom w:w="100" w:type="dxa"/>
              <w:right w:w="100" w:type="dxa"/>
            </w:tcMar>
          </w:tcPr>
          <w:p w14:paraId="642B0D54" w14:textId="77777777" w:rsidR="004F0891" w:rsidRDefault="00000000">
            <w:pPr>
              <w:widowControl w:val="0"/>
              <w:jc w:val="left"/>
              <w:rPr>
                <w:rFonts w:ascii="Garamond" w:eastAsia="Garamond" w:hAnsi="Garamond" w:cs="Garamond"/>
              </w:rPr>
            </w:pPr>
            <w:r>
              <w:rPr>
                <w:rFonts w:ascii="Garamond" w:eastAsia="Garamond" w:hAnsi="Garamond" w:cs="Garamond"/>
              </w:rPr>
              <w:t>AIDS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2AB4035" w14:textId="77777777" w:rsidR="004F0891"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ECB1249" w14:textId="77777777" w:rsidR="004F0891"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4F0891" w14:paraId="0423F13F" w14:textId="77777777">
        <w:trPr>
          <w:trHeight w:val="144"/>
        </w:trPr>
        <w:tc>
          <w:tcPr>
            <w:tcW w:w="4005" w:type="dxa"/>
            <w:tcMar>
              <w:top w:w="100" w:type="dxa"/>
              <w:left w:w="100" w:type="dxa"/>
              <w:bottom w:w="100" w:type="dxa"/>
              <w:right w:w="100" w:type="dxa"/>
            </w:tcMar>
          </w:tcPr>
          <w:p w14:paraId="43C0B039" w14:textId="77777777" w:rsidR="004F0891" w:rsidRDefault="00000000">
            <w:pPr>
              <w:widowControl w:val="0"/>
              <w:jc w:val="left"/>
              <w:rPr>
                <w:rFonts w:ascii="Garamond" w:eastAsia="Garamond" w:hAnsi="Garamond" w:cs="Garamond"/>
              </w:rPr>
            </w:pPr>
            <w:r>
              <w:rPr>
                <w:rFonts w:ascii="Garamond" w:eastAsia="Garamond" w:hAnsi="Garamond" w:cs="Garamond"/>
              </w:rPr>
              <w:t>Hep- 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2354689" w14:textId="77777777" w:rsidR="004F0891" w:rsidRDefault="00000000">
            <w:pPr>
              <w:widowControl w:val="0"/>
              <w:spacing w:before="240" w:after="240"/>
              <w:jc w:val="left"/>
              <w:rPr>
                <w:rFonts w:ascii="Garamond" w:eastAsia="Garamond" w:hAnsi="Garamond" w:cs="Garamond"/>
              </w:rPr>
            </w:pPr>
            <w:r>
              <w:rPr>
                <w:rFonts w:ascii="Garamond" w:eastAsia="Garamond" w:hAnsi="Garamond" w:cs="Garamond"/>
              </w:rPr>
              <w:t>1</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60DFC8B7" w14:textId="77777777" w:rsidR="004F0891"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4F0891" w14:paraId="1C4DAD09" w14:textId="77777777">
        <w:trPr>
          <w:trHeight w:val="144"/>
        </w:trPr>
        <w:tc>
          <w:tcPr>
            <w:tcW w:w="4005" w:type="dxa"/>
            <w:tcMar>
              <w:top w:w="100" w:type="dxa"/>
              <w:left w:w="100" w:type="dxa"/>
              <w:bottom w:w="100" w:type="dxa"/>
              <w:right w:w="100" w:type="dxa"/>
            </w:tcMar>
          </w:tcPr>
          <w:p w14:paraId="71EAAC6A" w14:textId="77777777" w:rsidR="004F0891" w:rsidRDefault="00000000">
            <w:pPr>
              <w:widowControl w:val="0"/>
              <w:jc w:val="left"/>
              <w:rPr>
                <w:rFonts w:ascii="Garamond" w:eastAsia="Garamond" w:hAnsi="Garamond" w:cs="Garamond"/>
              </w:rPr>
            </w:pPr>
            <w:r>
              <w:rPr>
                <w:rFonts w:ascii="Garamond" w:eastAsia="Garamond" w:hAnsi="Garamond" w:cs="Garamond"/>
              </w:rPr>
              <w:t>Hep- C</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2E556FE" w14:textId="77777777" w:rsidR="004F0891"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3472B1C" w14:textId="77777777" w:rsidR="004F0891" w:rsidRDefault="00000000">
            <w:pPr>
              <w:widowControl w:val="0"/>
              <w:spacing w:before="240" w:after="240"/>
              <w:jc w:val="left"/>
              <w:rPr>
                <w:rFonts w:ascii="Garamond" w:eastAsia="Garamond" w:hAnsi="Garamond" w:cs="Garamond"/>
              </w:rPr>
            </w:pPr>
            <w:r>
              <w:rPr>
                <w:rFonts w:ascii="Garamond" w:eastAsia="Garamond" w:hAnsi="Garamond" w:cs="Garamond"/>
              </w:rPr>
              <w:t>0</w:t>
            </w:r>
          </w:p>
        </w:tc>
      </w:tr>
    </w:tbl>
    <w:p w14:paraId="6AF40045" w14:textId="77777777" w:rsidR="004F0891" w:rsidRDefault="004F0891">
      <w:pPr>
        <w:rPr>
          <w:rFonts w:ascii="Garamond" w:eastAsia="Garamond" w:hAnsi="Garamond" w:cs="Garamond"/>
        </w:rPr>
      </w:pPr>
    </w:p>
    <w:p w14:paraId="2DBB3447" w14:textId="77777777" w:rsidR="004F0891" w:rsidRDefault="004F0891">
      <w:pPr>
        <w:rPr>
          <w:rFonts w:ascii="Garamond" w:eastAsia="Garamond" w:hAnsi="Garamond" w:cs="Garamond"/>
        </w:rPr>
      </w:pPr>
    </w:p>
    <w:p w14:paraId="01D16023" w14:textId="77777777" w:rsidR="004F0891" w:rsidRDefault="00000000">
      <w:pPr>
        <w:rPr>
          <w:rFonts w:ascii="Garamond" w:eastAsia="Garamond" w:hAnsi="Garamond" w:cs="Garamond"/>
          <w:b/>
          <w:bCs/>
          <w:sz w:val="28"/>
          <w:szCs w:val="28"/>
        </w:rPr>
      </w:pPr>
      <w:r>
        <w:rPr>
          <w:rFonts w:ascii="Garamond" w:eastAsia="Garamond" w:hAnsi="Garamond" w:cs="Garamond"/>
          <w:b/>
          <w:bCs/>
          <w:sz w:val="28"/>
          <w:szCs w:val="28"/>
        </w:rPr>
        <w:t>Zoonotic Disease</w:t>
      </w:r>
    </w:p>
    <w:p w14:paraId="5861D81C" w14:textId="77777777" w:rsidR="004F0891" w:rsidRDefault="004F0891">
      <w:pPr>
        <w:rPr>
          <w:rFonts w:ascii="Garamond" w:eastAsia="Garamond" w:hAnsi="Garamond" w:cs="Garamond"/>
        </w:rPr>
      </w:pPr>
    </w:p>
    <w:tbl>
      <w:tblPr>
        <w:tblStyle w:val="affffffe"/>
        <w:tblW w:w="91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4F0891" w14:paraId="64761249" w14:textId="77777777">
        <w:trPr>
          <w:trHeight w:val="20"/>
        </w:trPr>
        <w:tc>
          <w:tcPr>
            <w:tcW w:w="4005" w:type="dxa"/>
            <w:tcMar>
              <w:top w:w="100" w:type="dxa"/>
              <w:left w:w="100" w:type="dxa"/>
              <w:bottom w:w="100" w:type="dxa"/>
              <w:right w:w="100" w:type="dxa"/>
            </w:tcMar>
          </w:tcPr>
          <w:p w14:paraId="3CAC8942" w14:textId="77777777" w:rsidR="004F0891"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421A86B6" w14:textId="77777777" w:rsidR="004F0891"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0EAED6E0" w14:textId="77777777" w:rsidR="004F0891"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4F0891" w14:paraId="2D7FA6D7" w14:textId="77777777">
        <w:trPr>
          <w:trHeight w:val="20"/>
        </w:trPr>
        <w:tc>
          <w:tcPr>
            <w:tcW w:w="4005" w:type="dxa"/>
            <w:tcMar>
              <w:top w:w="100" w:type="dxa"/>
              <w:left w:w="100" w:type="dxa"/>
              <w:bottom w:w="100" w:type="dxa"/>
              <w:right w:w="100" w:type="dxa"/>
            </w:tcMar>
          </w:tcPr>
          <w:p w14:paraId="20A85C3A" w14:textId="77777777" w:rsidR="004F0891" w:rsidRDefault="00000000">
            <w:pPr>
              <w:widowControl w:val="0"/>
              <w:jc w:val="left"/>
              <w:rPr>
                <w:rFonts w:ascii="Garamond" w:eastAsia="Garamond" w:hAnsi="Garamond" w:cs="Garamond"/>
              </w:rPr>
            </w:pPr>
            <w:r>
              <w:rPr>
                <w:rFonts w:ascii="Garamond" w:eastAsia="Garamond" w:hAnsi="Garamond" w:cs="Garamond"/>
              </w:rPr>
              <w:t>Rabies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5E6F183" w14:textId="77777777" w:rsidR="004F0891"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7CC23A1" w14:textId="77777777" w:rsidR="004F0891"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4F0891" w14:paraId="3A77189E" w14:textId="77777777">
        <w:trPr>
          <w:trHeight w:val="20"/>
        </w:trPr>
        <w:tc>
          <w:tcPr>
            <w:tcW w:w="4005" w:type="dxa"/>
            <w:tcMar>
              <w:top w:w="100" w:type="dxa"/>
              <w:left w:w="100" w:type="dxa"/>
              <w:bottom w:w="100" w:type="dxa"/>
              <w:right w:w="100" w:type="dxa"/>
            </w:tcMar>
          </w:tcPr>
          <w:p w14:paraId="1530474C" w14:textId="77777777" w:rsidR="004F0891" w:rsidRDefault="00000000">
            <w:pPr>
              <w:widowControl w:val="0"/>
              <w:jc w:val="left"/>
              <w:rPr>
                <w:rFonts w:ascii="Garamond" w:eastAsia="Garamond" w:hAnsi="Garamond" w:cs="Garamond"/>
              </w:rPr>
            </w:pPr>
            <w:r>
              <w:rPr>
                <w:rFonts w:ascii="Garamond" w:eastAsia="Garamond" w:hAnsi="Garamond" w:cs="Garamond"/>
              </w:rPr>
              <w:t>Leptospirosis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82BE322" w14:textId="77777777" w:rsidR="004F0891" w:rsidRDefault="00000000">
            <w:pPr>
              <w:widowControl w:val="0"/>
              <w:spacing w:before="240" w:after="240"/>
              <w:jc w:val="left"/>
              <w:rPr>
                <w:rFonts w:ascii="Garamond" w:eastAsia="Garamond" w:hAnsi="Garamond" w:cs="Garamond"/>
              </w:rPr>
            </w:pPr>
            <w:r>
              <w:rPr>
                <w:rFonts w:ascii="Garamond" w:eastAsia="Garamond" w:hAnsi="Garamond" w:cs="Garamond"/>
              </w:rPr>
              <w:t>9</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6B575DA" w14:textId="77777777" w:rsidR="004F0891"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4F0891" w14:paraId="485E7E8E" w14:textId="77777777">
        <w:trPr>
          <w:trHeight w:val="20"/>
        </w:trPr>
        <w:tc>
          <w:tcPr>
            <w:tcW w:w="4005" w:type="dxa"/>
            <w:tcMar>
              <w:top w:w="100" w:type="dxa"/>
              <w:left w:w="100" w:type="dxa"/>
              <w:bottom w:w="100" w:type="dxa"/>
              <w:right w:w="100" w:type="dxa"/>
            </w:tcMar>
          </w:tcPr>
          <w:p w14:paraId="05F838DF" w14:textId="77777777" w:rsidR="004F0891" w:rsidRDefault="00000000">
            <w:pPr>
              <w:widowControl w:val="0"/>
              <w:jc w:val="left"/>
              <w:rPr>
                <w:rFonts w:ascii="Garamond" w:eastAsia="Garamond" w:hAnsi="Garamond" w:cs="Garamond"/>
              </w:rPr>
            </w:pPr>
            <w:r>
              <w:rPr>
                <w:rFonts w:ascii="Garamond" w:eastAsia="Garamond" w:hAnsi="Garamond" w:cs="Garamond"/>
              </w:rPr>
              <w:t>Avian influenza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EAA83D4" w14:textId="77777777" w:rsidR="004F0891"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E901411" w14:textId="77777777" w:rsidR="004F0891"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4F0891" w14:paraId="6A1FA5D0" w14:textId="77777777">
        <w:trPr>
          <w:trHeight w:val="20"/>
        </w:trPr>
        <w:tc>
          <w:tcPr>
            <w:tcW w:w="4005" w:type="dxa"/>
            <w:tcMar>
              <w:top w:w="100" w:type="dxa"/>
              <w:left w:w="100" w:type="dxa"/>
              <w:bottom w:w="100" w:type="dxa"/>
              <w:right w:w="100" w:type="dxa"/>
            </w:tcMar>
          </w:tcPr>
          <w:p w14:paraId="6C29F822" w14:textId="77777777" w:rsidR="004F0891" w:rsidRDefault="00000000">
            <w:pPr>
              <w:widowControl w:val="0"/>
              <w:jc w:val="left"/>
              <w:rPr>
                <w:rFonts w:ascii="Garamond" w:eastAsia="Garamond" w:hAnsi="Garamond" w:cs="Garamond"/>
              </w:rPr>
            </w:pPr>
            <w:r>
              <w:rPr>
                <w:rFonts w:ascii="Garamond" w:eastAsia="Garamond" w:hAnsi="Garamond" w:cs="Garamond"/>
              </w:rPr>
              <w:lastRenderedPageBreak/>
              <w:t>West nile</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121156F" w14:textId="77777777" w:rsidR="004F0891"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D3FF827" w14:textId="77777777" w:rsidR="004F0891"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4F0891" w14:paraId="7E58B11A" w14:textId="77777777">
        <w:trPr>
          <w:trHeight w:val="20"/>
        </w:trPr>
        <w:tc>
          <w:tcPr>
            <w:tcW w:w="4005" w:type="dxa"/>
            <w:tcMar>
              <w:top w:w="100" w:type="dxa"/>
              <w:left w:w="100" w:type="dxa"/>
              <w:bottom w:w="100" w:type="dxa"/>
              <w:right w:w="100" w:type="dxa"/>
            </w:tcMar>
          </w:tcPr>
          <w:p w14:paraId="5B291EDD" w14:textId="77777777" w:rsidR="004F0891" w:rsidRDefault="00000000">
            <w:pPr>
              <w:widowControl w:val="0"/>
              <w:jc w:val="left"/>
              <w:rPr>
                <w:rFonts w:ascii="Garamond" w:eastAsia="Garamond" w:hAnsi="Garamond" w:cs="Garamond"/>
              </w:rPr>
            </w:pPr>
            <w:r>
              <w:rPr>
                <w:rFonts w:ascii="Garamond" w:eastAsia="Garamond" w:hAnsi="Garamond" w:cs="Garamond"/>
              </w:rPr>
              <w:t>Anthrax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391D941" w14:textId="77777777" w:rsidR="004F0891"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D486BB5" w14:textId="77777777" w:rsidR="004F0891"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4F0891" w14:paraId="6E2D5938" w14:textId="77777777">
        <w:trPr>
          <w:trHeight w:val="20"/>
        </w:trPr>
        <w:tc>
          <w:tcPr>
            <w:tcW w:w="4005" w:type="dxa"/>
            <w:tcMar>
              <w:top w:w="100" w:type="dxa"/>
              <w:left w:w="100" w:type="dxa"/>
              <w:bottom w:w="100" w:type="dxa"/>
              <w:right w:w="100" w:type="dxa"/>
            </w:tcMar>
          </w:tcPr>
          <w:p w14:paraId="2B8F350C" w14:textId="77777777" w:rsidR="004F0891" w:rsidRDefault="00000000">
            <w:pPr>
              <w:widowControl w:val="0"/>
              <w:jc w:val="left"/>
              <w:rPr>
                <w:rFonts w:ascii="Garamond" w:eastAsia="Garamond" w:hAnsi="Garamond" w:cs="Garamond"/>
              </w:rPr>
            </w:pPr>
            <w:r>
              <w:rPr>
                <w:rFonts w:ascii="Garamond" w:eastAsia="Garamond" w:hAnsi="Garamond" w:cs="Garamond"/>
              </w:rPr>
              <w:t>Nipah</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FF2D7EA" w14:textId="77777777" w:rsidR="004F0891"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251FB96" w14:textId="77777777" w:rsidR="004F0891"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4F0891" w14:paraId="635AECB7" w14:textId="77777777">
        <w:trPr>
          <w:trHeight w:val="20"/>
        </w:trPr>
        <w:tc>
          <w:tcPr>
            <w:tcW w:w="4005" w:type="dxa"/>
            <w:tcMar>
              <w:top w:w="100" w:type="dxa"/>
              <w:left w:w="100" w:type="dxa"/>
              <w:bottom w:w="100" w:type="dxa"/>
              <w:right w:w="100" w:type="dxa"/>
            </w:tcMar>
          </w:tcPr>
          <w:p w14:paraId="5CC4AE3B" w14:textId="77777777" w:rsidR="004F0891" w:rsidRDefault="00000000">
            <w:pPr>
              <w:widowControl w:val="0"/>
              <w:jc w:val="left"/>
              <w:rPr>
                <w:rFonts w:ascii="Garamond" w:eastAsia="Garamond" w:hAnsi="Garamond" w:cs="Garamond"/>
              </w:rPr>
            </w:pPr>
            <w:r>
              <w:rPr>
                <w:rFonts w:ascii="Garamond" w:eastAsia="Garamond" w:hAnsi="Garamond" w:cs="Garamond"/>
              </w:rPr>
              <w:t>Scrub Typhus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05CF510" w14:textId="77777777" w:rsidR="004F0891"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932224F" w14:textId="77777777" w:rsidR="004F0891" w:rsidRDefault="00000000">
            <w:pPr>
              <w:widowControl w:val="0"/>
              <w:spacing w:before="240" w:after="240"/>
              <w:jc w:val="left"/>
              <w:rPr>
                <w:rFonts w:ascii="Garamond" w:eastAsia="Garamond" w:hAnsi="Garamond" w:cs="Garamond"/>
              </w:rPr>
            </w:pPr>
            <w:r>
              <w:rPr>
                <w:rFonts w:ascii="Garamond" w:eastAsia="Garamond" w:hAnsi="Garamond" w:cs="Garamond"/>
              </w:rPr>
              <w:t>0</w:t>
            </w:r>
          </w:p>
        </w:tc>
      </w:tr>
    </w:tbl>
    <w:p w14:paraId="323823A8" w14:textId="77777777" w:rsidR="004F0891" w:rsidRDefault="004F0891">
      <w:pPr>
        <w:rPr>
          <w:rFonts w:ascii="Garamond" w:eastAsia="Garamond" w:hAnsi="Garamond" w:cs="Garamond"/>
        </w:rPr>
      </w:pPr>
    </w:p>
    <w:p w14:paraId="2EBC9FE6" w14:textId="77777777" w:rsidR="004F0891" w:rsidRDefault="00000000">
      <w:pPr>
        <w:pStyle w:val="Heading2"/>
        <w:rPr>
          <w:rFonts w:ascii="Garamond" w:eastAsia="Garamond" w:hAnsi="Garamond" w:cs="Garamond"/>
          <w:color w:val="000000"/>
        </w:rPr>
      </w:pPr>
      <w:bookmarkStart w:id="70" w:name="_heading=h.fasxckk8n9n3" w:colFirst="0" w:colLast="0"/>
      <w:bookmarkEnd w:id="70"/>
      <w:r>
        <w:rPr>
          <w:rFonts w:ascii="Garamond" w:eastAsia="Garamond" w:hAnsi="Garamond" w:cs="Garamond"/>
          <w:color w:val="000000"/>
        </w:rPr>
        <w:t>Integrated Disease Hotspot Map (2021–2025)</w:t>
      </w:r>
    </w:p>
    <w:p w14:paraId="154F196B" w14:textId="77777777" w:rsidR="004F0891" w:rsidRDefault="00000000">
      <w:pPr>
        <w:rPr>
          <w:rFonts w:ascii="Garamond" w:eastAsia="Garamond" w:hAnsi="Garamond" w:cs="Garamond"/>
        </w:rPr>
      </w:pPr>
      <w:r>
        <w:rPr>
          <w:noProof/>
        </w:rPr>
        <w:drawing>
          <wp:anchor distT="114300" distB="114300" distL="114300" distR="114300" simplePos="0" relativeHeight="251661312" behindDoc="0" locked="0" layoutInCell="1" hidden="0" allowOverlap="1" wp14:anchorId="26D052CB" wp14:editId="210508C5">
            <wp:simplePos x="0" y="0"/>
            <wp:positionH relativeFrom="column">
              <wp:posOffset>1411200</wp:posOffset>
            </wp:positionH>
            <wp:positionV relativeFrom="paragraph">
              <wp:posOffset>229394</wp:posOffset>
            </wp:positionV>
            <wp:extent cx="2281238" cy="2452525"/>
            <wp:effectExtent l="0" t="0" r="0" b="0"/>
            <wp:wrapNone/>
            <wp:docPr id="3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7"/>
                    <a:srcRect/>
                    <a:stretch>
                      <a:fillRect/>
                    </a:stretch>
                  </pic:blipFill>
                  <pic:spPr>
                    <a:xfrm>
                      <a:off x="0" y="0"/>
                      <a:ext cx="2281238" cy="2452525"/>
                    </a:xfrm>
                    <a:prstGeom prst="rect">
                      <a:avLst/>
                    </a:prstGeom>
                    <a:ln/>
                  </pic:spPr>
                </pic:pic>
              </a:graphicData>
            </a:graphic>
          </wp:anchor>
        </w:drawing>
      </w:r>
    </w:p>
    <w:p w14:paraId="168ECFB4" w14:textId="77777777" w:rsidR="004F0891" w:rsidRDefault="004F0891">
      <w:pPr>
        <w:rPr>
          <w:rFonts w:ascii="Garamond" w:eastAsia="Garamond" w:hAnsi="Garamond" w:cs="Garamond"/>
        </w:rPr>
      </w:pPr>
    </w:p>
    <w:p w14:paraId="7FC2D7D8" w14:textId="77777777" w:rsidR="004F0891" w:rsidRDefault="004F0891">
      <w:pPr>
        <w:rPr>
          <w:rFonts w:ascii="Garamond" w:eastAsia="Garamond" w:hAnsi="Garamond" w:cs="Garamond"/>
        </w:rPr>
      </w:pPr>
    </w:p>
    <w:p w14:paraId="70DF8728" w14:textId="77777777" w:rsidR="004F0891" w:rsidRDefault="004F0891">
      <w:pPr>
        <w:rPr>
          <w:rFonts w:ascii="Garamond" w:eastAsia="Garamond" w:hAnsi="Garamond" w:cs="Garamond"/>
        </w:rPr>
      </w:pPr>
    </w:p>
    <w:p w14:paraId="4A50F5F4" w14:textId="77777777" w:rsidR="004F0891" w:rsidRDefault="004F0891">
      <w:pPr>
        <w:rPr>
          <w:rFonts w:ascii="Garamond" w:eastAsia="Garamond" w:hAnsi="Garamond" w:cs="Garamond"/>
        </w:rPr>
      </w:pPr>
    </w:p>
    <w:p w14:paraId="1EF86530" w14:textId="77777777" w:rsidR="004F0891" w:rsidRDefault="004F0891">
      <w:pPr>
        <w:rPr>
          <w:rFonts w:ascii="Garamond" w:eastAsia="Garamond" w:hAnsi="Garamond" w:cs="Garamond"/>
        </w:rPr>
      </w:pPr>
    </w:p>
    <w:p w14:paraId="3A4EAA38" w14:textId="77777777" w:rsidR="004F0891" w:rsidRDefault="004F0891">
      <w:pPr>
        <w:rPr>
          <w:rFonts w:ascii="Garamond" w:eastAsia="Garamond" w:hAnsi="Garamond" w:cs="Garamond"/>
        </w:rPr>
      </w:pPr>
    </w:p>
    <w:p w14:paraId="76E500A1" w14:textId="77777777" w:rsidR="004F0891" w:rsidRDefault="004F0891">
      <w:pPr>
        <w:rPr>
          <w:rFonts w:ascii="Garamond" w:eastAsia="Garamond" w:hAnsi="Garamond" w:cs="Garamond"/>
        </w:rPr>
      </w:pPr>
    </w:p>
    <w:p w14:paraId="4A561BF8" w14:textId="77777777" w:rsidR="004F0891" w:rsidRDefault="004F0891">
      <w:pPr>
        <w:rPr>
          <w:rFonts w:ascii="Garamond" w:eastAsia="Garamond" w:hAnsi="Garamond" w:cs="Garamond"/>
        </w:rPr>
      </w:pPr>
    </w:p>
    <w:p w14:paraId="647BE01E" w14:textId="77777777" w:rsidR="004F0891" w:rsidRDefault="004F0891">
      <w:pPr>
        <w:rPr>
          <w:rFonts w:ascii="Garamond" w:eastAsia="Garamond" w:hAnsi="Garamond" w:cs="Garamond"/>
        </w:rPr>
      </w:pPr>
    </w:p>
    <w:p w14:paraId="7F51D5BB" w14:textId="77777777" w:rsidR="004F0891" w:rsidRDefault="004F0891">
      <w:pPr>
        <w:rPr>
          <w:rFonts w:ascii="Garamond" w:eastAsia="Garamond" w:hAnsi="Garamond" w:cs="Garamond"/>
        </w:rPr>
      </w:pPr>
    </w:p>
    <w:p w14:paraId="01816A49" w14:textId="77777777" w:rsidR="004F0891" w:rsidRDefault="004F0891">
      <w:pPr>
        <w:rPr>
          <w:rFonts w:ascii="Garamond" w:eastAsia="Garamond" w:hAnsi="Garamond" w:cs="Garamond"/>
        </w:rPr>
      </w:pPr>
    </w:p>
    <w:p w14:paraId="5CD73607" w14:textId="77777777" w:rsidR="004F0891" w:rsidRDefault="004F0891">
      <w:pPr>
        <w:rPr>
          <w:rFonts w:ascii="Garamond" w:eastAsia="Garamond" w:hAnsi="Garamond" w:cs="Garamond"/>
        </w:rPr>
      </w:pPr>
    </w:p>
    <w:p w14:paraId="47409DA2" w14:textId="77777777" w:rsidR="004F0891" w:rsidRDefault="004F0891">
      <w:pPr>
        <w:rPr>
          <w:rFonts w:ascii="Garamond" w:eastAsia="Garamond" w:hAnsi="Garamond" w:cs="Garamond"/>
        </w:rPr>
      </w:pPr>
    </w:p>
    <w:tbl>
      <w:tblPr>
        <w:tblStyle w:val="afffffff"/>
        <w:tblpPr w:leftFromText="180" w:rightFromText="180" w:topFromText="180" w:bottomFromText="180" w:vertAnchor="text" w:tblpX="-60"/>
        <w:tblW w:w="9885" w:type="dxa"/>
        <w:tblBorders>
          <w:top w:val="nil"/>
          <w:left w:val="nil"/>
          <w:bottom w:val="nil"/>
          <w:right w:val="nil"/>
          <w:insideH w:val="nil"/>
          <w:insideV w:val="nil"/>
        </w:tblBorders>
        <w:tblLayout w:type="fixed"/>
        <w:tblLook w:val="0600" w:firstRow="0" w:lastRow="0" w:firstColumn="0" w:lastColumn="0" w:noHBand="1" w:noVBand="1"/>
      </w:tblPr>
      <w:tblGrid>
        <w:gridCol w:w="960"/>
        <w:gridCol w:w="1665"/>
        <w:gridCol w:w="1725"/>
        <w:gridCol w:w="1620"/>
        <w:gridCol w:w="1470"/>
        <w:gridCol w:w="1365"/>
        <w:gridCol w:w="1080"/>
      </w:tblGrid>
      <w:tr w:rsidR="004F0891" w14:paraId="000B912A"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14EC3528" w14:textId="77777777" w:rsidR="004F0891" w:rsidRDefault="00000000">
            <w:pPr>
              <w:jc w:val="center"/>
              <w:rPr>
                <w:rFonts w:ascii="Garamond" w:eastAsia="Garamond" w:hAnsi="Garamond" w:cs="Garamond"/>
              </w:rPr>
            </w:pPr>
            <w:r>
              <w:rPr>
                <w:rFonts w:ascii="Garamond" w:eastAsia="Garamond" w:hAnsi="Garamond" w:cs="Garamond"/>
                <w:b/>
                <w:bCs/>
              </w:rPr>
              <w:lastRenderedPageBreak/>
              <w:t>Ward No</w:t>
            </w:r>
          </w:p>
        </w:tc>
        <w:tc>
          <w:tcPr>
            <w:tcW w:w="1665" w:type="dxa"/>
            <w:tcBorders>
              <w:top w:val="single" w:sz="8" w:space="0" w:color="000000"/>
              <w:left w:val="single" w:sz="8" w:space="0" w:color="000000"/>
              <w:bottom w:val="single" w:sz="8" w:space="0" w:color="000000"/>
              <w:right w:val="single" w:sz="8" w:space="0" w:color="000000"/>
            </w:tcBorders>
          </w:tcPr>
          <w:p w14:paraId="44C00930" w14:textId="77777777" w:rsidR="004F0891" w:rsidRDefault="00000000">
            <w:pPr>
              <w:jc w:val="center"/>
              <w:rPr>
                <w:rFonts w:ascii="Garamond" w:eastAsia="Garamond" w:hAnsi="Garamond" w:cs="Garamond"/>
              </w:rPr>
            </w:pPr>
            <w:r>
              <w:rPr>
                <w:rFonts w:ascii="Garamond" w:eastAsia="Garamond" w:hAnsi="Garamond" w:cs="Garamond"/>
                <w:b/>
                <w:bCs/>
              </w:rPr>
              <w:t>Dengue  Total (2021-25)</w:t>
            </w:r>
          </w:p>
        </w:tc>
        <w:tc>
          <w:tcPr>
            <w:tcW w:w="1725" w:type="dxa"/>
            <w:tcBorders>
              <w:top w:val="single" w:sz="8" w:space="0" w:color="000000"/>
              <w:left w:val="single" w:sz="8" w:space="0" w:color="000000"/>
              <w:bottom w:val="single" w:sz="8" w:space="0" w:color="000000"/>
              <w:right w:val="single" w:sz="8" w:space="0" w:color="000000"/>
            </w:tcBorders>
          </w:tcPr>
          <w:p w14:paraId="162D3F1F" w14:textId="77777777" w:rsidR="004F0891" w:rsidRDefault="00000000">
            <w:pPr>
              <w:jc w:val="center"/>
              <w:rPr>
                <w:rFonts w:ascii="Garamond" w:eastAsia="Garamond" w:hAnsi="Garamond" w:cs="Garamond"/>
              </w:rPr>
            </w:pPr>
            <w:r>
              <w:rPr>
                <w:rFonts w:ascii="Garamond" w:eastAsia="Garamond" w:hAnsi="Garamond" w:cs="Garamond"/>
                <w:b/>
                <w:bCs/>
              </w:rPr>
              <w:t>Leptospirosis Total (2021-25)</w:t>
            </w:r>
          </w:p>
        </w:tc>
        <w:tc>
          <w:tcPr>
            <w:tcW w:w="1620" w:type="dxa"/>
            <w:tcBorders>
              <w:top w:val="single" w:sz="8" w:space="0" w:color="000000"/>
              <w:left w:val="single" w:sz="8" w:space="0" w:color="000000"/>
              <w:bottom w:val="single" w:sz="8" w:space="0" w:color="000000"/>
              <w:right w:val="single" w:sz="8" w:space="0" w:color="000000"/>
            </w:tcBorders>
          </w:tcPr>
          <w:p w14:paraId="60DB4314" w14:textId="77777777" w:rsidR="004F0891" w:rsidRDefault="00000000">
            <w:pPr>
              <w:jc w:val="center"/>
              <w:rPr>
                <w:rFonts w:ascii="Garamond" w:eastAsia="Garamond" w:hAnsi="Garamond" w:cs="Garamond"/>
              </w:rPr>
            </w:pPr>
            <w:r>
              <w:rPr>
                <w:rFonts w:ascii="Garamond" w:eastAsia="Garamond" w:hAnsi="Garamond" w:cs="Garamond"/>
                <w:b/>
                <w:bCs/>
              </w:rPr>
              <w:t>Hepatitis A Total (2021-25)</w:t>
            </w:r>
          </w:p>
        </w:tc>
        <w:tc>
          <w:tcPr>
            <w:tcW w:w="1470" w:type="dxa"/>
            <w:tcBorders>
              <w:top w:val="single" w:sz="8" w:space="0" w:color="000000"/>
              <w:left w:val="single" w:sz="8" w:space="0" w:color="000000"/>
              <w:bottom w:val="single" w:sz="8" w:space="0" w:color="000000"/>
              <w:right w:val="single" w:sz="8" w:space="0" w:color="000000"/>
            </w:tcBorders>
          </w:tcPr>
          <w:p w14:paraId="56A946A8" w14:textId="77777777" w:rsidR="004F0891" w:rsidRDefault="00000000">
            <w:pPr>
              <w:jc w:val="center"/>
              <w:rPr>
                <w:rFonts w:ascii="Garamond" w:eastAsia="Garamond" w:hAnsi="Garamond" w:cs="Garamond"/>
              </w:rPr>
            </w:pPr>
            <w:r>
              <w:rPr>
                <w:rFonts w:ascii="Garamond" w:eastAsia="Garamond" w:hAnsi="Garamond" w:cs="Garamond"/>
                <w:b/>
                <w:bCs/>
              </w:rPr>
              <w:t>Mumps (2021-25)</w:t>
            </w:r>
          </w:p>
        </w:tc>
        <w:tc>
          <w:tcPr>
            <w:tcW w:w="1365" w:type="dxa"/>
            <w:tcBorders>
              <w:top w:val="single" w:sz="8" w:space="0" w:color="000000"/>
              <w:left w:val="single" w:sz="8" w:space="0" w:color="000000"/>
              <w:bottom w:val="single" w:sz="8" w:space="0" w:color="000000"/>
              <w:right w:val="single" w:sz="8" w:space="0" w:color="000000"/>
            </w:tcBorders>
          </w:tcPr>
          <w:p w14:paraId="3708868E" w14:textId="77777777" w:rsidR="004F0891" w:rsidRDefault="00000000">
            <w:pPr>
              <w:jc w:val="center"/>
              <w:rPr>
                <w:rFonts w:ascii="Garamond" w:eastAsia="Garamond" w:hAnsi="Garamond" w:cs="Garamond"/>
              </w:rPr>
            </w:pPr>
            <w:r>
              <w:rPr>
                <w:rFonts w:ascii="Garamond" w:eastAsia="Garamond" w:hAnsi="Garamond" w:cs="Garamond"/>
                <w:b/>
                <w:bCs/>
              </w:rPr>
              <w:t>ADD (2021-25)</w:t>
            </w:r>
          </w:p>
        </w:tc>
        <w:tc>
          <w:tcPr>
            <w:tcW w:w="1080" w:type="dxa"/>
            <w:tcBorders>
              <w:top w:val="single" w:sz="8" w:space="0" w:color="000000"/>
              <w:left w:val="single" w:sz="8" w:space="0" w:color="000000"/>
              <w:bottom w:val="single" w:sz="8" w:space="0" w:color="000000"/>
              <w:right w:val="single" w:sz="8" w:space="0" w:color="000000"/>
            </w:tcBorders>
          </w:tcPr>
          <w:p w14:paraId="5D1EC229" w14:textId="77777777" w:rsidR="004F0891" w:rsidRDefault="00000000">
            <w:pPr>
              <w:jc w:val="center"/>
              <w:rPr>
                <w:rFonts w:ascii="Garamond" w:eastAsia="Garamond" w:hAnsi="Garamond" w:cs="Garamond"/>
              </w:rPr>
            </w:pPr>
            <w:r>
              <w:rPr>
                <w:rFonts w:ascii="Garamond" w:eastAsia="Garamond" w:hAnsi="Garamond" w:cs="Garamond"/>
                <w:b/>
                <w:bCs/>
              </w:rPr>
              <w:t>Total Cases</w:t>
            </w:r>
          </w:p>
        </w:tc>
      </w:tr>
      <w:tr w:rsidR="004F0891" w14:paraId="5F7C85B9"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56CCABCF" w14:textId="77777777" w:rsidR="004F0891" w:rsidRDefault="00000000">
            <w:pPr>
              <w:rPr>
                <w:rFonts w:ascii="Garamond" w:eastAsia="Garamond" w:hAnsi="Garamond" w:cs="Garamond"/>
              </w:rPr>
            </w:pPr>
            <w:r>
              <w:rPr>
                <w:rFonts w:ascii="Garamond" w:eastAsia="Garamond" w:hAnsi="Garamond" w:cs="Garamond"/>
              </w:rPr>
              <w:t>1</w:t>
            </w:r>
          </w:p>
        </w:tc>
        <w:tc>
          <w:tcPr>
            <w:tcW w:w="16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4E7FCD8" w14:textId="77777777" w:rsidR="004F0891" w:rsidRDefault="00000000">
            <w:pPr>
              <w:spacing w:before="380" w:after="380"/>
              <w:ind w:left="140" w:right="140"/>
              <w:jc w:val="center"/>
              <w:rPr>
                <w:rFonts w:ascii="Garamond" w:eastAsia="Garamond" w:hAnsi="Garamond" w:cs="Garamond"/>
              </w:rPr>
            </w:pPr>
            <w:r>
              <w:rPr>
                <w:rFonts w:ascii="Garamond" w:eastAsia="Garamond" w:hAnsi="Garamond" w:cs="Garamond"/>
              </w:rPr>
              <w:t>9</w:t>
            </w:r>
          </w:p>
        </w:tc>
        <w:tc>
          <w:tcPr>
            <w:tcW w:w="172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2DBA703" w14:textId="77777777" w:rsidR="004F0891"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FA2EEF0" w14:textId="77777777" w:rsidR="004F0891"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47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38B546A7" w14:textId="77777777" w:rsidR="004F0891"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1D6449DD" w14:textId="77777777" w:rsidR="004F0891" w:rsidRDefault="00000000">
            <w:pPr>
              <w:rPr>
                <w:rFonts w:ascii="Garamond" w:eastAsia="Garamond" w:hAnsi="Garamond" w:cs="Garamond"/>
              </w:rPr>
            </w:pPr>
            <w:r>
              <w:rPr>
                <w:rFonts w:ascii="Garamond" w:eastAsia="Garamond" w:hAnsi="Garamond" w:cs="Garamond"/>
              </w:rPr>
              <w:t>5</w:t>
            </w:r>
          </w:p>
        </w:tc>
        <w:tc>
          <w:tcPr>
            <w:tcW w:w="1080" w:type="dxa"/>
            <w:tcBorders>
              <w:top w:val="single" w:sz="8" w:space="0" w:color="000000"/>
              <w:left w:val="single" w:sz="8" w:space="0" w:color="000000"/>
              <w:bottom w:val="single" w:sz="8" w:space="0" w:color="000000"/>
              <w:right w:val="single" w:sz="8" w:space="0" w:color="000000"/>
            </w:tcBorders>
          </w:tcPr>
          <w:p w14:paraId="2B726AEB" w14:textId="77777777" w:rsidR="004F0891" w:rsidRDefault="00000000">
            <w:pPr>
              <w:rPr>
                <w:rFonts w:ascii="Garamond" w:eastAsia="Garamond" w:hAnsi="Garamond" w:cs="Garamond"/>
              </w:rPr>
            </w:pPr>
            <w:r>
              <w:rPr>
                <w:rFonts w:ascii="Garamond" w:eastAsia="Garamond" w:hAnsi="Garamond" w:cs="Garamond"/>
              </w:rPr>
              <w:t>16</w:t>
            </w:r>
          </w:p>
        </w:tc>
      </w:tr>
      <w:tr w:rsidR="004F0891" w14:paraId="2E0D55C7"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4722E791" w14:textId="77777777" w:rsidR="004F0891" w:rsidRDefault="00000000">
            <w:pPr>
              <w:rPr>
                <w:rFonts w:ascii="Garamond" w:eastAsia="Garamond" w:hAnsi="Garamond" w:cs="Garamond"/>
              </w:rPr>
            </w:pPr>
            <w:r>
              <w:rPr>
                <w:rFonts w:ascii="Garamond" w:eastAsia="Garamond" w:hAnsi="Garamond" w:cs="Garamond"/>
              </w:rPr>
              <w:t>2</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11A8BF5" w14:textId="77777777" w:rsidR="004F0891" w:rsidRDefault="00000000">
            <w:pPr>
              <w:spacing w:before="380" w:after="380"/>
              <w:ind w:left="140" w:right="140"/>
              <w:jc w:val="center"/>
              <w:rPr>
                <w:rFonts w:ascii="Garamond" w:eastAsia="Garamond" w:hAnsi="Garamond" w:cs="Garamond"/>
              </w:rPr>
            </w:pPr>
            <w:r>
              <w:rPr>
                <w:rFonts w:ascii="Garamond" w:eastAsia="Garamond" w:hAnsi="Garamond" w:cs="Garamond"/>
              </w:rPr>
              <w:t>4</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1277E729" w14:textId="77777777" w:rsidR="004F0891"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1CEBC95E" w14:textId="77777777" w:rsidR="004F0891"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1C98DAD7" w14:textId="77777777" w:rsidR="004F0891"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2F102CB8" w14:textId="77777777" w:rsidR="004F0891" w:rsidRDefault="00000000">
            <w:pPr>
              <w:rPr>
                <w:rFonts w:ascii="Garamond" w:eastAsia="Garamond" w:hAnsi="Garamond" w:cs="Garamond"/>
              </w:rPr>
            </w:pPr>
            <w:r>
              <w:rPr>
                <w:rFonts w:ascii="Garamond" w:eastAsia="Garamond" w:hAnsi="Garamond" w:cs="Garamond"/>
              </w:rPr>
              <w:t>4</w:t>
            </w:r>
          </w:p>
        </w:tc>
        <w:tc>
          <w:tcPr>
            <w:tcW w:w="1080" w:type="dxa"/>
            <w:tcBorders>
              <w:top w:val="single" w:sz="8" w:space="0" w:color="000000"/>
              <w:left w:val="single" w:sz="8" w:space="0" w:color="000000"/>
              <w:bottom w:val="single" w:sz="8" w:space="0" w:color="000000"/>
              <w:right w:val="single" w:sz="8" w:space="0" w:color="000000"/>
            </w:tcBorders>
          </w:tcPr>
          <w:p w14:paraId="1A9054AE" w14:textId="77777777" w:rsidR="004F0891" w:rsidRDefault="00000000">
            <w:pPr>
              <w:rPr>
                <w:rFonts w:ascii="Garamond" w:eastAsia="Garamond" w:hAnsi="Garamond" w:cs="Garamond"/>
              </w:rPr>
            </w:pPr>
            <w:r>
              <w:rPr>
                <w:rFonts w:ascii="Garamond" w:eastAsia="Garamond" w:hAnsi="Garamond" w:cs="Garamond"/>
              </w:rPr>
              <w:t>8</w:t>
            </w:r>
          </w:p>
        </w:tc>
      </w:tr>
      <w:tr w:rsidR="004F0891" w14:paraId="78501730"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50A08078" w14:textId="77777777" w:rsidR="004F0891" w:rsidRDefault="00000000">
            <w:pPr>
              <w:rPr>
                <w:rFonts w:ascii="Garamond" w:eastAsia="Garamond" w:hAnsi="Garamond" w:cs="Garamond"/>
              </w:rPr>
            </w:pPr>
            <w:r>
              <w:rPr>
                <w:rFonts w:ascii="Garamond" w:eastAsia="Garamond" w:hAnsi="Garamond" w:cs="Garamond"/>
              </w:rPr>
              <w:t>3</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86D58E1" w14:textId="77777777" w:rsidR="004F0891" w:rsidRDefault="00000000">
            <w:pPr>
              <w:spacing w:before="380" w:after="380"/>
              <w:ind w:left="140" w:right="140"/>
              <w:jc w:val="center"/>
              <w:rPr>
                <w:rFonts w:ascii="Garamond" w:eastAsia="Garamond" w:hAnsi="Garamond" w:cs="Garamond"/>
              </w:rPr>
            </w:pPr>
            <w:r>
              <w:rPr>
                <w:rFonts w:ascii="Garamond" w:eastAsia="Garamond" w:hAnsi="Garamond" w:cs="Garamond"/>
              </w:rPr>
              <w:t>36</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55F78F0C" w14:textId="77777777" w:rsidR="004F0891"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15379B00" w14:textId="77777777" w:rsidR="004F0891"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11420819" w14:textId="77777777" w:rsidR="004F0891"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2D3D6A4B" w14:textId="77777777" w:rsidR="004F0891" w:rsidRDefault="00000000">
            <w:pPr>
              <w:rPr>
                <w:rFonts w:ascii="Garamond" w:eastAsia="Garamond" w:hAnsi="Garamond" w:cs="Garamond"/>
              </w:rPr>
            </w:pPr>
            <w:r>
              <w:rPr>
                <w:rFonts w:ascii="Garamond" w:eastAsia="Garamond" w:hAnsi="Garamond" w:cs="Garamond"/>
              </w:rPr>
              <w:t>5</w:t>
            </w:r>
          </w:p>
        </w:tc>
        <w:tc>
          <w:tcPr>
            <w:tcW w:w="1080" w:type="dxa"/>
            <w:tcBorders>
              <w:top w:val="single" w:sz="8" w:space="0" w:color="000000"/>
              <w:left w:val="single" w:sz="8" w:space="0" w:color="000000"/>
              <w:bottom w:val="single" w:sz="8" w:space="0" w:color="000000"/>
              <w:right w:val="single" w:sz="8" w:space="0" w:color="000000"/>
            </w:tcBorders>
          </w:tcPr>
          <w:p w14:paraId="28239677" w14:textId="77777777" w:rsidR="004F0891" w:rsidRDefault="00000000">
            <w:pPr>
              <w:rPr>
                <w:rFonts w:ascii="Garamond" w:eastAsia="Garamond" w:hAnsi="Garamond" w:cs="Garamond"/>
              </w:rPr>
            </w:pPr>
            <w:r>
              <w:rPr>
                <w:rFonts w:ascii="Garamond" w:eastAsia="Garamond" w:hAnsi="Garamond" w:cs="Garamond"/>
              </w:rPr>
              <w:t>43</w:t>
            </w:r>
          </w:p>
        </w:tc>
      </w:tr>
      <w:tr w:rsidR="004F0891" w14:paraId="43F3B03D"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339682FA" w14:textId="77777777" w:rsidR="004F0891" w:rsidRDefault="00000000">
            <w:pPr>
              <w:rPr>
                <w:rFonts w:ascii="Garamond" w:eastAsia="Garamond" w:hAnsi="Garamond" w:cs="Garamond"/>
              </w:rPr>
            </w:pPr>
            <w:r>
              <w:rPr>
                <w:rFonts w:ascii="Garamond" w:eastAsia="Garamond" w:hAnsi="Garamond" w:cs="Garamond"/>
              </w:rPr>
              <w:t>4</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02B7216" w14:textId="77777777" w:rsidR="004F0891" w:rsidRDefault="00000000">
            <w:pPr>
              <w:spacing w:before="380" w:after="380"/>
              <w:ind w:left="140" w:right="140"/>
              <w:jc w:val="center"/>
              <w:rPr>
                <w:rFonts w:ascii="Garamond" w:eastAsia="Garamond" w:hAnsi="Garamond" w:cs="Garamond"/>
              </w:rPr>
            </w:pPr>
            <w:r>
              <w:rPr>
                <w:rFonts w:ascii="Garamond" w:eastAsia="Garamond" w:hAnsi="Garamond" w:cs="Garamond"/>
              </w:rPr>
              <w:t>3</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0DC4717D" w14:textId="77777777" w:rsidR="004F0891"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4442846E" w14:textId="77777777" w:rsidR="004F0891"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46DF3665" w14:textId="77777777" w:rsidR="004F0891"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7C3690A3" w14:textId="77777777" w:rsidR="004F0891" w:rsidRDefault="00000000">
            <w:pPr>
              <w:rPr>
                <w:rFonts w:ascii="Garamond" w:eastAsia="Garamond" w:hAnsi="Garamond" w:cs="Garamond"/>
              </w:rPr>
            </w:pPr>
            <w:r>
              <w:rPr>
                <w:rFonts w:ascii="Garamond" w:eastAsia="Garamond" w:hAnsi="Garamond" w:cs="Garamond"/>
              </w:rPr>
              <w:t>7</w:t>
            </w:r>
          </w:p>
        </w:tc>
        <w:tc>
          <w:tcPr>
            <w:tcW w:w="1080" w:type="dxa"/>
            <w:tcBorders>
              <w:top w:val="single" w:sz="8" w:space="0" w:color="000000"/>
              <w:left w:val="single" w:sz="8" w:space="0" w:color="000000"/>
              <w:bottom w:val="single" w:sz="8" w:space="0" w:color="000000"/>
              <w:right w:val="single" w:sz="8" w:space="0" w:color="000000"/>
            </w:tcBorders>
          </w:tcPr>
          <w:p w14:paraId="5457B626" w14:textId="77777777" w:rsidR="004F0891" w:rsidRDefault="00000000">
            <w:pPr>
              <w:rPr>
                <w:rFonts w:ascii="Garamond" w:eastAsia="Garamond" w:hAnsi="Garamond" w:cs="Garamond"/>
              </w:rPr>
            </w:pPr>
            <w:r>
              <w:rPr>
                <w:rFonts w:ascii="Garamond" w:eastAsia="Garamond" w:hAnsi="Garamond" w:cs="Garamond"/>
              </w:rPr>
              <w:t>11</w:t>
            </w:r>
          </w:p>
        </w:tc>
      </w:tr>
      <w:tr w:rsidR="004F0891" w14:paraId="5F1DEE4F"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76BCE53B" w14:textId="77777777" w:rsidR="004F0891" w:rsidRDefault="00000000">
            <w:pPr>
              <w:rPr>
                <w:rFonts w:ascii="Garamond" w:eastAsia="Garamond" w:hAnsi="Garamond" w:cs="Garamond"/>
              </w:rPr>
            </w:pPr>
            <w:r>
              <w:rPr>
                <w:rFonts w:ascii="Garamond" w:eastAsia="Garamond" w:hAnsi="Garamond" w:cs="Garamond"/>
              </w:rPr>
              <w:t>5</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7B2F6CE" w14:textId="77777777" w:rsidR="004F0891" w:rsidRDefault="00000000">
            <w:pPr>
              <w:spacing w:before="380" w:after="380"/>
              <w:ind w:left="140" w:right="140"/>
              <w:jc w:val="center"/>
              <w:rPr>
                <w:rFonts w:ascii="Garamond" w:eastAsia="Garamond" w:hAnsi="Garamond" w:cs="Garamond"/>
              </w:rPr>
            </w:pPr>
            <w:r>
              <w:rPr>
                <w:rFonts w:ascii="Garamond" w:eastAsia="Garamond" w:hAnsi="Garamond" w:cs="Garamond"/>
              </w:rPr>
              <w:t>13</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37B305BE" w14:textId="77777777" w:rsidR="004F0891" w:rsidRDefault="00000000">
            <w:pPr>
              <w:spacing w:before="380" w:after="380"/>
              <w:ind w:left="140" w:right="140"/>
              <w:jc w:val="center"/>
              <w:rPr>
                <w:rFonts w:ascii="Garamond" w:eastAsia="Garamond" w:hAnsi="Garamond" w:cs="Garamond"/>
              </w:rPr>
            </w:pPr>
            <w:r>
              <w:rPr>
                <w:rFonts w:ascii="Garamond" w:eastAsia="Garamond" w:hAnsi="Garamond" w:cs="Garamond"/>
              </w:rPr>
              <w:t>3</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69F019BF" w14:textId="77777777" w:rsidR="004F0891"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3B18986B" w14:textId="77777777" w:rsidR="004F0891"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399C0728" w14:textId="77777777" w:rsidR="004F0891" w:rsidRDefault="00000000">
            <w:pPr>
              <w:rPr>
                <w:rFonts w:ascii="Garamond" w:eastAsia="Garamond" w:hAnsi="Garamond" w:cs="Garamond"/>
              </w:rPr>
            </w:pPr>
            <w:r>
              <w:rPr>
                <w:rFonts w:ascii="Garamond" w:eastAsia="Garamond" w:hAnsi="Garamond" w:cs="Garamond"/>
              </w:rPr>
              <w:t>8</w:t>
            </w:r>
          </w:p>
        </w:tc>
        <w:tc>
          <w:tcPr>
            <w:tcW w:w="1080" w:type="dxa"/>
            <w:tcBorders>
              <w:top w:val="single" w:sz="8" w:space="0" w:color="000000"/>
              <w:left w:val="single" w:sz="8" w:space="0" w:color="000000"/>
              <w:bottom w:val="single" w:sz="8" w:space="0" w:color="000000"/>
              <w:right w:val="single" w:sz="8" w:space="0" w:color="000000"/>
            </w:tcBorders>
          </w:tcPr>
          <w:p w14:paraId="31CB4B8B" w14:textId="77777777" w:rsidR="004F0891" w:rsidRDefault="00000000">
            <w:pPr>
              <w:rPr>
                <w:rFonts w:ascii="Garamond" w:eastAsia="Garamond" w:hAnsi="Garamond" w:cs="Garamond"/>
              </w:rPr>
            </w:pPr>
            <w:r>
              <w:rPr>
                <w:rFonts w:ascii="Garamond" w:eastAsia="Garamond" w:hAnsi="Garamond" w:cs="Garamond"/>
              </w:rPr>
              <w:t>25</w:t>
            </w:r>
          </w:p>
        </w:tc>
      </w:tr>
      <w:tr w:rsidR="004F0891" w14:paraId="305C1A41"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1A4C2C3C" w14:textId="77777777" w:rsidR="004F0891" w:rsidRDefault="00000000">
            <w:pPr>
              <w:rPr>
                <w:rFonts w:ascii="Garamond" w:eastAsia="Garamond" w:hAnsi="Garamond" w:cs="Garamond"/>
              </w:rPr>
            </w:pPr>
            <w:r>
              <w:rPr>
                <w:rFonts w:ascii="Garamond" w:eastAsia="Garamond" w:hAnsi="Garamond" w:cs="Garamond"/>
              </w:rPr>
              <w:t>6</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749C3F9" w14:textId="77777777" w:rsidR="004F0891" w:rsidRDefault="00000000">
            <w:pPr>
              <w:spacing w:before="380" w:after="380"/>
              <w:ind w:left="140" w:right="140"/>
              <w:jc w:val="center"/>
              <w:rPr>
                <w:rFonts w:ascii="Garamond" w:eastAsia="Garamond" w:hAnsi="Garamond" w:cs="Garamond"/>
              </w:rPr>
            </w:pPr>
            <w:r>
              <w:rPr>
                <w:rFonts w:ascii="Garamond" w:eastAsia="Garamond" w:hAnsi="Garamond" w:cs="Garamond"/>
              </w:rPr>
              <w:t>5</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63F020EA" w14:textId="77777777" w:rsidR="004F0891"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0E2B9BC9" w14:textId="77777777" w:rsidR="004F0891"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3A041B47" w14:textId="77777777" w:rsidR="004F0891"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4A97418B" w14:textId="77777777" w:rsidR="004F0891" w:rsidRDefault="00000000">
            <w:pPr>
              <w:rPr>
                <w:rFonts w:ascii="Garamond" w:eastAsia="Garamond" w:hAnsi="Garamond" w:cs="Garamond"/>
              </w:rPr>
            </w:pPr>
            <w:r>
              <w:rPr>
                <w:rFonts w:ascii="Garamond" w:eastAsia="Garamond" w:hAnsi="Garamond" w:cs="Garamond"/>
              </w:rPr>
              <w:t>5</w:t>
            </w:r>
          </w:p>
        </w:tc>
        <w:tc>
          <w:tcPr>
            <w:tcW w:w="1080" w:type="dxa"/>
            <w:tcBorders>
              <w:top w:val="single" w:sz="8" w:space="0" w:color="000000"/>
              <w:left w:val="single" w:sz="8" w:space="0" w:color="000000"/>
              <w:bottom w:val="single" w:sz="8" w:space="0" w:color="000000"/>
              <w:right w:val="single" w:sz="8" w:space="0" w:color="000000"/>
            </w:tcBorders>
          </w:tcPr>
          <w:p w14:paraId="27BA47AA" w14:textId="77777777" w:rsidR="004F0891" w:rsidRDefault="00000000">
            <w:pPr>
              <w:rPr>
                <w:rFonts w:ascii="Garamond" w:eastAsia="Garamond" w:hAnsi="Garamond" w:cs="Garamond"/>
              </w:rPr>
            </w:pPr>
            <w:r>
              <w:rPr>
                <w:rFonts w:ascii="Garamond" w:eastAsia="Garamond" w:hAnsi="Garamond" w:cs="Garamond"/>
              </w:rPr>
              <w:t>10</w:t>
            </w:r>
          </w:p>
        </w:tc>
      </w:tr>
      <w:tr w:rsidR="004F0891" w14:paraId="36F00A60"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5867ECC1" w14:textId="77777777" w:rsidR="004F0891" w:rsidRDefault="00000000">
            <w:pPr>
              <w:rPr>
                <w:rFonts w:ascii="Garamond" w:eastAsia="Garamond" w:hAnsi="Garamond" w:cs="Garamond"/>
              </w:rPr>
            </w:pPr>
            <w:r>
              <w:rPr>
                <w:rFonts w:ascii="Garamond" w:eastAsia="Garamond" w:hAnsi="Garamond" w:cs="Garamond"/>
              </w:rPr>
              <w:t>7</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5F28A59" w14:textId="77777777" w:rsidR="004F0891" w:rsidRDefault="00000000">
            <w:pPr>
              <w:spacing w:before="380" w:after="380"/>
              <w:ind w:left="140" w:right="140"/>
              <w:jc w:val="center"/>
              <w:rPr>
                <w:rFonts w:ascii="Garamond" w:eastAsia="Garamond" w:hAnsi="Garamond" w:cs="Garamond"/>
              </w:rPr>
            </w:pPr>
            <w:r>
              <w:rPr>
                <w:rFonts w:ascii="Garamond" w:eastAsia="Garamond" w:hAnsi="Garamond" w:cs="Garamond"/>
              </w:rPr>
              <w:t>15</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64B230D3" w14:textId="77777777" w:rsidR="004F0891" w:rsidRDefault="00000000">
            <w:pPr>
              <w:spacing w:before="380" w:after="380"/>
              <w:ind w:left="140" w:right="140"/>
              <w:jc w:val="center"/>
              <w:rPr>
                <w:rFonts w:ascii="Garamond" w:eastAsia="Garamond" w:hAnsi="Garamond" w:cs="Garamond"/>
              </w:rPr>
            </w:pPr>
            <w:r>
              <w:rPr>
                <w:rFonts w:ascii="Garamond" w:eastAsia="Garamond" w:hAnsi="Garamond" w:cs="Garamond"/>
              </w:rPr>
              <w:t>4</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3080D35" w14:textId="77777777" w:rsidR="004F0891"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06EF7C14" w14:textId="77777777" w:rsidR="004F0891"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2C77CC3B" w14:textId="77777777" w:rsidR="004F0891" w:rsidRDefault="00000000">
            <w:pPr>
              <w:rPr>
                <w:rFonts w:ascii="Garamond" w:eastAsia="Garamond" w:hAnsi="Garamond" w:cs="Garamond"/>
              </w:rPr>
            </w:pPr>
            <w:r>
              <w:rPr>
                <w:rFonts w:ascii="Garamond" w:eastAsia="Garamond" w:hAnsi="Garamond" w:cs="Garamond"/>
              </w:rPr>
              <w:t>5</w:t>
            </w:r>
          </w:p>
        </w:tc>
        <w:tc>
          <w:tcPr>
            <w:tcW w:w="1080" w:type="dxa"/>
            <w:tcBorders>
              <w:top w:val="single" w:sz="8" w:space="0" w:color="000000"/>
              <w:left w:val="single" w:sz="8" w:space="0" w:color="000000"/>
              <w:bottom w:val="single" w:sz="8" w:space="0" w:color="000000"/>
              <w:right w:val="single" w:sz="8" w:space="0" w:color="000000"/>
            </w:tcBorders>
          </w:tcPr>
          <w:p w14:paraId="0AE2B96C" w14:textId="77777777" w:rsidR="004F0891" w:rsidRDefault="00000000">
            <w:pPr>
              <w:rPr>
                <w:rFonts w:ascii="Garamond" w:eastAsia="Garamond" w:hAnsi="Garamond" w:cs="Garamond"/>
              </w:rPr>
            </w:pPr>
            <w:r>
              <w:rPr>
                <w:rFonts w:ascii="Garamond" w:eastAsia="Garamond" w:hAnsi="Garamond" w:cs="Garamond"/>
              </w:rPr>
              <w:t>24</w:t>
            </w:r>
          </w:p>
        </w:tc>
      </w:tr>
      <w:tr w:rsidR="004F0891" w14:paraId="66B975DF"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31CAC9CF" w14:textId="77777777" w:rsidR="004F0891" w:rsidRDefault="00000000">
            <w:pPr>
              <w:rPr>
                <w:rFonts w:ascii="Garamond" w:eastAsia="Garamond" w:hAnsi="Garamond" w:cs="Garamond"/>
              </w:rPr>
            </w:pPr>
            <w:r>
              <w:rPr>
                <w:rFonts w:ascii="Garamond" w:eastAsia="Garamond" w:hAnsi="Garamond" w:cs="Garamond"/>
              </w:rPr>
              <w:t>8</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BACE83C" w14:textId="77777777" w:rsidR="004F0891" w:rsidRDefault="00000000">
            <w:pPr>
              <w:spacing w:before="380" w:after="380"/>
              <w:ind w:left="140" w:right="140"/>
              <w:jc w:val="center"/>
              <w:rPr>
                <w:rFonts w:ascii="Garamond" w:eastAsia="Garamond" w:hAnsi="Garamond" w:cs="Garamond"/>
              </w:rPr>
            </w:pPr>
            <w:r>
              <w:rPr>
                <w:rFonts w:ascii="Garamond" w:eastAsia="Garamond" w:hAnsi="Garamond" w:cs="Garamond"/>
              </w:rPr>
              <w:t>9</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43561E10" w14:textId="77777777" w:rsidR="004F0891"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59CC249A" w14:textId="77777777" w:rsidR="004F0891" w:rsidRDefault="00000000">
            <w:pPr>
              <w:spacing w:before="380" w:after="380"/>
              <w:ind w:left="140" w:right="140"/>
              <w:jc w:val="center"/>
              <w:rPr>
                <w:rFonts w:ascii="Garamond" w:eastAsia="Garamond" w:hAnsi="Garamond" w:cs="Garamond"/>
              </w:rPr>
            </w:pPr>
            <w:r>
              <w:rPr>
                <w:rFonts w:ascii="Garamond" w:eastAsia="Garamond" w:hAnsi="Garamond" w:cs="Garamond"/>
              </w:rPr>
              <w:t>6</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07A50B27" w14:textId="77777777" w:rsidR="004F0891"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61A99D86" w14:textId="77777777" w:rsidR="004F0891" w:rsidRDefault="00000000">
            <w:pPr>
              <w:rPr>
                <w:rFonts w:ascii="Garamond" w:eastAsia="Garamond" w:hAnsi="Garamond" w:cs="Garamond"/>
              </w:rPr>
            </w:pPr>
            <w:r>
              <w:rPr>
                <w:rFonts w:ascii="Garamond" w:eastAsia="Garamond" w:hAnsi="Garamond" w:cs="Garamond"/>
              </w:rPr>
              <w:t>5</w:t>
            </w:r>
          </w:p>
        </w:tc>
        <w:tc>
          <w:tcPr>
            <w:tcW w:w="1080" w:type="dxa"/>
            <w:tcBorders>
              <w:top w:val="single" w:sz="8" w:space="0" w:color="000000"/>
              <w:left w:val="single" w:sz="8" w:space="0" w:color="000000"/>
              <w:bottom w:val="single" w:sz="8" w:space="0" w:color="000000"/>
              <w:right w:val="single" w:sz="8" w:space="0" w:color="000000"/>
            </w:tcBorders>
          </w:tcPr>
          <w:p w14:paraId="430D0D06" w14:textId="77777777" w:rsidR="004F0891" w:rsidRDefault="00000000">
            <w:pPr>
              <w:rPr>
                <w:rFonts w:ascii="Garamond" w:eastAsia="Garamond" w:hAnsi="Garamond" w:cs="Garamond"/>
              </w:rPr>
            </w:pPr>
            <w:r>
              <w:rPr>
                <w:rFonts w:ascii="Garamond" w:eastAsia="Garamond" w:hAnsi="Garamond" w:cs="Garamond"/>
              </w:rPr>
              <w:t>20</w:t>
            </w:r>
          </w:p>
        </w:tc>
      </w:tr>
      <w:tr w:rsidR="004F0891" w14:paraId="7DB1A7F7"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73EBCBEB" w14:textId="77777777" w:rsidR="004F0891" w:rsidRDefault="00000000">
            <w:pPr>
              <w:rPr>
                <w:rFonts w:ascii="Garamond" w:eastAsia="Garamond" w:hAnsi="Garamond" w:cs="Garamond"/>
              </w:rPr>
            </w:pPr>
            <w:r>
              <w:rPr>
                <w:rFonts w:ascii="Garamond" w:eastAsia="Garamond" w:hAnsi="Garamond" w:cs="Garamond"/>
              </w:rPr>
              <w:t>9</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7FAE365" w14:textId="77777777" w:rsidR="004F0891" w:rsidRDefault="00000000">
            <w:pPr>
              <w:spacing w:before="380" w:after="380"/>
              <w:ind w:left="140" w:right="140"/>
              <w:jc w:val="center"/>
              <w:rPr>
                <w:rFonts w:ascii="Garamond" w:eastAsia="Garamond" w:hAnsi="Garamond" w:cs="Garamond"/>
              </w:rPr>
            </w:pPr>
            <w:r>
              <w:rPr>
                <w:rFonts w:ascii="Garamond" w:eastAsia="Garamond" w:hAnsi="Garamond" w:cs="Garamond"/>
              </w:rPr>
              <w:t>9</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2EF25842" w14:textId="77777777" w:rsidR="004F0891"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230A928" w14:textId="77777777" w:rsidR="004F0891" w:rsidRDefault="00000000">
            <w:pPr>
              <w:spacing w:before="380" w:after="380"/>
              <w:ind w:left="140" w:right="140"/>
              <w:jc w:val="center"/>
              <w:rPr>
                <w:rFonts w:ascii="Garamond" w:eastAsia="Garamond" w:hAnsi="Garamond" w:cs="Garamond"/>
              </w:rPr>
            </w:pPr>
            <w:r>
              <w:rPr>
                <w:rFonts w:ascii="Garamond" w:eastAsia="Garamond" w:hAnsi="Garamond" w:cs="Garamond"/>
              </w:rPr>
              <w:t>5</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3FD61A74" w14:textId="77777777" w:rsidR="004F0891"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13C1B374" w14:textId="77777777" w:rsidR="004F0891" w:rsidRDefault="00000000">
            <w:pPr>
              <w:rPr>
                <w:rFonts w:ascii="Garamond" w:eastAsia="Garamond" w:hAnsi="Garamond" w:cs="Garamond"/>
              </w:rPr>
            </w:pPr>
            <w:r>
              <w:rPr>
                <w:rFonts w:ascii="Garamond" w:eastAsia="Garamond" w:hAnsi="Garamond" w:cs="Garamond"/>
              </w:rPr>
              <w:t>7</w:t>
            </w:r>
          </w:p>
        </w:tc>
        <w:tc>
          <w:tcPr>
            <w:tcW w:w="1080" w:type="dxa"/>
            <w:tcBorders>
              <w:top w:val="single" w:sz="8" w:space="0" w:color="000000"/>
              <w:left w:val="single" w:sz="8" w:space="0" w:color="000000"/>
              <w:bottom w:val="single" w:sz="8" w:space="0" w:color="000000"/>
              <w:right w:val="single" w:sz="8" w:space="0" w:color="000000"/>
            </w:tcBorders>
          </w:tcPr>
          <w:p w14:paraId="090E1E6B" w14:textId="77777777" w:rsidR="004F0891" w:rsidRDefault="00000000">
            <w:pPr>
              <w:rPr>
                <w:rFonts w:ascii="Garamond" w:eastAsia="Garamond" w:hAnsi="Garamond" w:cs="Garamond"/>
              </w:rPr>
            </w:pPr>
            <w:r>
              <w:rPr>
                <w:rFonts w:ascii="Garamond" w:eastAsia="Garamond" w:hAnsi="Garamond" w:cs="Garamond"/>
              </w:rPr>
              <w:t>22</w:t>
            </w:r>
          </w:p>
        </w:tc>
      </w:tr>
      <w:tr w:rsidR="004F0891" w14:paraId="31FA0964"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2385984E" w14:textId="77777777" w:rsidR="004F0891" w:rsidRDefault="00000000">
            <w:pPr>
              <w:rPr>
                <w:rFonts w:ascii="Garamond" w:eastAsia="Garamond" w:hAnsi="Garamond" w:cs="Garamond"/>
              </w:rPr>
            </w:pPr>
            <w:r>
              <w:rPr>
                <w:rFonts w:ascii="Garamond" w:eastAsia="Garamond" w:hAnsi="Garamond" w:cs="Garamond"/>
              </w:rPr>
              <w:lastRenderedPageBreak/>
              <w:t>10</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730BFA0" w14:textId="77777777" w:rsidR="004F0891" w:rsidRDefault="00000000">
            <w:pPr>
              <w:spacing w:before="380" w:after="380"/>
              <w:ind w:left="140" w:right="140"/>
              <w:jc w:val="center"/>
              <w:rPr>
                <w:rFonts w:ascii="Garamond" w:eastAsia="Garamond" w:hAnsi="Garamond" w:cs="Garamond"/>
              </w:rPr>
            </w:pPr>
            <w:r>
              <w:rPr>
                <w:rFonts w:ascii="Garamond" w:eastAsia="Garamond" w:hAnsi="Garamond" w:cs="Garamond"/>
              </w:rPr>
              <w:t>9</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04344E6C" w14:textId="77777777" w:rsidR="004F0891"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65B12AEC" w14:textId="77777777" w:rsidR="004F0891"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58C88795" w14:textId="77777777" w:rsidR="004F0891"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200655E4" w14:textId="77777777" w:rsidR="004F0891" w:rsidRDefault="00000000">
            <w:pPr>
              <w:rPr>
                <w:rFonts w:ascii="Garamond" w:eastAsia="Garamond" w:hAnsi="Garamond" w:cs="Garamond"/>
              </w:rPr>
            </w:pPr>
            <w:r>
              <w:rPr>
                <w:rFonts w:ascii="Garamond" w:eastAsia="Garamond" w:hAnsi="Garamond" w:cs="Garamond"/>
              </w:rPr>
              <w:t>4</w:t>
            </w:r>
          </w:p>
        </w:tc>
        <w:tc>
          <w:tcPr>
            <w:tcW w:w="1080" w:type="dxa"/>
            <w:tcBorders>
              <w:top w:val="single" w:sz="8" w:space="0" w:color="000000"/>
              <w:left w:val="single" w:sz="8" w:space="0" w:color="000000"/>
              <w:bottom w:val="single" w:sz="8" w:space="0" w:color="000000"/>
              <w:right w:val="single" w:sz="8" w:space="0" w:color="000000"/>
            </w:tcBorders>
          </w:tcPr>
          <w:p w14:paraId="2E19E1D9" w14:textId="77777777" w:rsidR="004F0891" w:rsidRDefault="00000000">
            <w:pPr>
              <w:rPr>
                <w:rFonts w:ascii="Garamond" w:eastAsia="Garamond" w:hAnsi="Garamond" w:cs="Garamond"/>
              </w:rPr>
            </w:pPr>
            <w:r>
              <w:rPr>
                <w:rFonts w:ascii="Garamond" w:eastAsia="Garamond" w:hAnsi="Garamond" w:cs="Garamond"/>
              </w:rPr>
              <w:t>14</w:t>
            </w:r>
          </w:p>
        </w:tc>
      </w:tr>
      <w:tr w:rsidR="004F0891" w14:paraId="213C9522"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604706B6" w14:textId="77777777" w:rsidR="004F0891" w:rsidRDefault="00000000">
            <w:pPr>
              <w:rPr>
                <w:rFonts w:ascii="Garamond" w:eastAsia="Garamond" w:hAnsi="Garamond" w:cs="Garamond"/>
              </w:rPr>
            </w:pPr>
            <w:r>
              <w:rPr>
                <w:rFonts w:ascii="Garamond" w:eastAsia="Garamond" w:hAnsi="Garamond" w:cs="Garamond"/>
              </w:rPr>
              <w:t>11</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FD9559A" w14:textId="77777777" w:rsidR="004F0891" w:rsidRDefault="00000000">
            <w:pPr>
              <w:spacing w:before="380" w:after="380"/>
              <w:ind w:left="140" w:right="140"/>
              <w:jc w:val="center"/>
              <w:rPr>
                <w:rFonts w:ascii="Garamond" w:eastAsia="Garamond" w:hAnsi="Garamond" w:cs="Garamond"/>
              </w:rPr>
            </w:pPr>
            <w:r>
              <w:rPr>
                <w:rFonts w:ascii="Garamond" w:eastAsia="Garamond" w:hAnsi="Garamond" w:cs="Garamond"/>
              </w:rPr>
              <w:t>6</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6FB5B47B" w14:textId="77777777" w:rsidR="004F0891" w:rsidRDefault="00000000">
            <w:pPr>
              <w:spacing w:before="380" w:after="380"/>
              <w:ind w:left="140" w:right="140"/>
              <w:jc w:val="center"/>
              <w:rPr>
                <w:rFonts w:ascii="Garamond" w:eastAsia="Garamond" w:hAnsi="Garamond" w:cs="Garamond"/>
              </w:rPr>
            </w:pPr>
            <w:r>
              <w:rPr>
                <w:rFonts w:ascii="Garamond" w:eastAsia="Garamond" w:hAnsi="Garamond" w:cs="Garamond"/>
              </w:rPr>
              <w:t>3</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8D9D416" w14:textId="77777777" w:rsidR="004F0891"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47AA1E24" w14:textId="77777777" w:rsidR="004F0891"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64533639" w14:textId="77777777" w:rsidR="004F0891" w:rsidRDefault="00000000">
            <w:pPr>
              <w:rPr>
                <w:rFonts w:ascii="Garamond" w:eastAsia="Garamond" w:hAnsi="Garamond" w:cs="Garamond"/>
              </w:rPr>
            </w:pPr>
            <w:r>
              <w:rPr>
                <w:rFonts w:ascii="Garamond" w:eastAsia="Garamond" w:hAnsi="Garamond" w:cs="Garamond"/>
              </w:rPr>
              <w:t>6</w:t>
            </w:r>
          </w:p>
        </w:tc>
        <w:tc>
          <w:tcPr>
            <w:tcW w:w="1080" w:type="dxa"/>
            <w:tcBorders>
              <w:top w:val="single" w:sz="8" w:space="0" w:color="000000"/>
              <w:left w:val="single" w:sz="8" w:space="0" w:color="000000"/>
              <w:bottom w:val="single" w:sz="8" w:space="0" w:color="000000"/>
              <w:right w:val="single" w:sz="8" w:space="0" w:color="000000"/>
            </w:tcBorders>
          </w:tcPr>
          <w:p w14:paraId="67541F2B" w14:textId="77777777" w:rsidR="004F0891" w:rsidRDefault="00000000">
            <w:pPr>
              <w:rPr>
                <w:rFonts w:ascii="Garamond" w:eastAsia="Garamond" w:hAnsi="Garamond" w:cs="Garamond"/>
              </w:rPr>
            </w:pPr>
            <w:r>
              <w:rPr>
                <w:rFonts w:ascii="Garamond" w:eastAsia="Garamond" w:hAnsi="Garamond" w:cs="Garamond"/>
              </w:rPr>
              <w:t>15</w:t>
            </w:r>
          </w:p>
        </w:tc>
      </w:tr>
      <w:tr w:rsidR="004F0891" w14:paraId="36A5D0B8"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2C31EB08" w14:textId="77777777" w:rsidR="004F0891" w:rsidRDefault="00000000">
            <w:pPr>
              <w:rPr>
                <w:rFonts w:ascii="Garamond" w:eastAsia="Garamond" w:hAnsi="Garamond" w:cs="Garamond"/>
              </w:rPr>
            </w:pPr>
            <w:r>
              <w:rPr>
                <w:rFonts w:ascii="Garamond" w:eastAsia="Garamond" w:hAnsi="Garamond" w:cs="Garamond"/>
              </w:rPr>
              <w:t>12</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21255CB" w14:textId="77777777" w:rsidR="004F0891" w:rsidRDefault="00000000">
            <w:pPr>
              <w:spacing w:before="380" w:after="380"/>
              <w:ind w:left="140" w:right="140"/>
              <w:jc w:val="center"/>
              <w:rPr>
                <w:rFonts w:ascii="Garamond" w:eastAsia="Garamond" w:hAnsi="Garamond" w:cs="Garamond"/>
              </w:rPr>
            </w:pPr>
            <w:r>
              <w:rPr>
                <w:rFonts w:ascii="Garamond" w:eastAsia="Garamond" w:hAnsi="Garamond" w:cs="Garamond"/>
              </w:rPr>
              <w:t>10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647215F3" w14:textId="77777777" w:rsidR="004F0891"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07C0F6E1" w14:textId="77777777" w:rsidR="004F0891" w:rsidRDefault="00000000">
            <w:pPr>
              <w:spacing w:before="380" w:after="380"/>
              <w:ind w:left="140" w:right="140"/>
              <w:jc w:val="center"/>
              <w:rPr>
                <w:rFonts w:ascii="Garamond" w:eastAsia="Garamond" w:hAnsi="Garamond" w:cs="Garamond"/>
              </w:rPr>
            </w:pPr>
            <w:r>
              <w:rPr>
                <w:rFonts w:ascii="Garamond" w:eastAsia="Garamond" w:hAnsi="Garamond" w:cs="Garamond"/>
              </w:rPr>
              <w:t>4</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10CBC2EC" w14:textId="77777777" w:rsidR="004F0891"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74019F83" w14:textId="77777777" w:rsidR="004F0891" w:rsidRDefault="00000000">
            <w:pPr>
              <w:rPr>
                <w:rFonts w:ascii="Garamond" w:eastAsia="Garamond" w:hAnsi="Garamond" w:cs="Garamond"/>
              </w:rPr>
            </w:pPr>
            <w:r>
              <w:rPr>
                <w:rFonts w:ascii="Garamond" w:eastAsia="Garamond" w:hAnsi="Garamond" w:cs="Garamond"/>
              </w:rPr>
              <w:t>5</w:t>
            </w:r>
          </w:p>
        </w:tc>
        <w:tc>
          <w:tcPr>
            <w:tcW w:w="1080" w:type="dxa"/>
            <w:tcBorders>
              <w:top w:val="single" w:sz="8" w:space="0" w:color="000000"/>
              <w:left w:val="single" w:sz="8" w:space="0" w:color="000000"/>
              <w:bottom w:val="single" w:sz="8" w:space="0" w:color="000000"/>
              <w:right w:val="single" w:sz="8" w:space="0" w:color="000000"/>
            </w:tcBorders>
          </w:tcPr>
          <w:p w14:paraId="7D51653D" w14:textId="77777777" w:rsidR="004F0891" w:rsidRDefault="00000000">
            <w:pPr>
              <w:rPr>
                <w:rFonts w:ascii="Garamond" w:eastAsia="Garamond" w:hAnsi="Garamond" w:cs="Garamond"/>
              </w:rPr>
            </w:pPr>
            <w:r>
              <w:rPr>
                <w:rFonts w:ascii="Garamond" w:eastAsia="Garamond" w:hAnsi="Garamond" w:cs="Garamond"/>
              </w:rPr>
              <w:t>20</w:t>
            </w:r>
          </w:p>
        </w:tc>
      </w:tr>
      <w:tr w:rsidR="004F0891" w14:paraId="706F1C85"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1244EA8E" w14:textId="77777777" w:rsidR="004F0891" w:rsidRDefault="00000000">
            <w:pPr>
              <w:rPr>
                <w:rFonts w:ascii="Garamond" w:eastAsia="Garamond" w:hAnsi="Garamond" w:cs="Garamond"/>
              </w:rPr>
            </w:pPr>
            <w:r>
              <w:rPr>
                <w:rFonts w:ascii="Garamond" w:eastAsia="Garamond" w:hAnsi="Garamond" w:cs="Garamond"/>
              </w:rPr>
              <w:t>13</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8E6F68A" w14:textId="77777777" w:rsidR="004F0891" w:rsidRDefault="00000000">
            <w:pPr>
              <w:spacing w:before="380" w:after="380"/>
              <w:ind w:left="140" w:right="140"/>
              <w:jc w:val="center"/>
              <w:rPr>
                <w:rFonts w:ascii="Garamond" w:eastAsia="Garamond" w:hAnsi="Garamond" w:cs="Garamond"/>
              </w:rPr>
            </w:pPr>
            <w:r>
              <w:rPr>
                <w:rFonts w:ascii="Garamond" w:eastAsia="Garamond" w:hAnsi="Garamond" w:cs="Garamond"/>
              </w:rPr>
              <w:t>11</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4F8D0BBC" w14:textId="77777777" w:rsidR="004F0891"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71081205" w14:textId="77777777" w:rsidR="004F0891"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5DA84B24" w14:textId="77777777" w:rsidR="004F0891"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1C5791B3" w14:textId="77777777" w:rsidR="004F0891" w:rsidRDefault="00000000">
            <w:pPr>
              <w:rPr>
                <w:rFonts w:ascii="Garamond" w:eastAsia="Garamond" w:hAnsi="Garamond" w:cs="Garamond"/>
              </w:rPr>
            </w:pPr>
            <w:r>
              <w:rPr>
                <w:rFonts w:ascii="Garamond" w:eastAsia="Garamond" w:hAnsi="Garamond" w:cs="Garamond"/>
              </w:rPr>
              <w:t>9</w:t>
            </w:r>
          </w:p>
        </w:tc>
        <w:tc>
          <w:tcPr>
            <w:tcW w:w="1080" w:type="dxa"/>
            <w:tcBorders>
              <w:top w:val="single" w:sz="8" w:space="0" w:color="000000"/>
              <w:left w:val="single" w:sz="8" w:space="0" w:color="000000"/>
              <w:bottom w:val="single" w:sz="8" w:space="0" w:color="000000"/>
              <w:right w:val="single" w:sz="8" w:space="0" w:color="000000"/>
            </w:tcBorders>
          </w:tcPr>
          <w:p w14:paraId="667D4FE6" w14:textId="77777777" w:rsidR="004F0891" w:rsidRDefault="00000000">
            <w:pPr>
              <w:rPr>
                <w:rFonts w:ascii="Garamond" w:eastAsia="Garamond" w:hAnsi="Garamond" w:cs="Garamond"/>
              </w:rPr>
            </w:pPr>
            <w:r>
              <w:rPr>
                <w:rFonts w:ascii="Garamond" w:eastAsia="Garamond" w:hAnsi="Garamond" w:cs="Garamond"/>
              </w:rPr>
              <w:t>20</w:t>
            </w:r>
          </w:p>
        </w:tc>
      </w:tr>
      <w:tr w:rsidR="004F0891" w14:paraId="7EEE0DD3"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71A5FEB8" w14:textId="77777777" w:rsidR="004F0891" w:rsidRDefault="00000000">
            <w:pPr>
              <w:rPr>
                <w:rFonts w:ascii="Garamond" w:eastAsia="Garamond" w:hAnsi="Garamond" w:cs="Garamond"/>
              </w:rPr>
            </w:pPr>
            <w:r>
              <w:rPr>
                <w:rFonts w:ascii="Garamond" w:eastAsia="Garamond" w:hAnsi="Garamond" w:cs="Garamond"/>
              </w:rPr>
              <w:t>14</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829C1F9" w14:textId="77777777" w:rsidR="004F0891" w:rsidRDefault="00000000">
            <w:pPr>
              <w:spacing w:before="380" w:after="380"/>
              <w:ind w:left="140" w:right="140"/>
              <w:jc w:val="center"/>
              <w:rPr>
                <w:rFonts w:ascii="Garamond" w:eastAsia="Garamond" w:hAnsi="Garamond" w:cs="Garamond"/>
              </w:rPr>
            </w:pPr>
            <w:r>
              <w:rPr>
                <w:rFonts w:ascii="Garamond" w:eastAsia="Garamond" w:hAnsi="Garamond" w:cs="Garamond"/>
              </w:rPr>
              <w:t>5</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45031AF0" w14:textId="77777777" w:rsidR="004F0891"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32D4CD8" w14:textId="77777777" w:rsidR="004F0891"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1BE9C447" w14:textId="77777777" w:rsidR="004F0891"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721B880B" w14:textId="77777777" w:rsidR="004F0891" w:rsidRDefault="00000000">
            <w:pPr>
              <w:rPr>
                <w:rFonts w:ascii="Garamond" w:eastAsia="Garamond" w:hAnsi="Garamond" w:cs="Garamond"/>
              </w:rPr>
            </w:pPr>
            <w:r>
              <w:rPr>
                <w:rFonts w:ascii="Garamond" w:eastAsia="Garamond" w:hAnsi="Garamond" w:cs="Garamond"/>
              </w:rPr>
              <w:t>8</w:t>
            </w:r>
          </w:p>
        </w:tc>
        <w:tc>
          <w:tcPr>
            <w:tcW w:w="1080" w:type="dxa"/>
            <w:tcBorders>
              <w:top w:val="single" w:sz="8" w:space="0" w:color="000000"/>
              <w:left w:val="single" w:sz="8" w:space="0" w:color="000000"/>
              <w:bottom w:val="single" w:sz="8" w:space="0" w:color="000000"/>
              <w:right w:val="single" w:sz="8" w:space="0" w:color="000000"/>
            </w:tcBorders>
          </w:tcPr>
          <w:p w14:paraId="253F0D4D" w14:textId="77777777" w:rsidR="004F0891" w:rsidRDefault="00000000">
            <w:pPr>
              <w:rPr>
                <w:rFonts w:ascii="Garamond" w:eastAsia="Garamond" w:hAnsi="Garamond" w:cs="Garamond"/>
              </w:rPr>
            </w:pPr>
            <w:r>
              <w:rPr>
                <w:rFonts w:ascii="Garamond" w:eastAsia="Garamond" w:hAnsi="Garamond" w:cs="Garamond"/>
              </w:rPr>
              <w:t>14</w:t>
            </w:r>
          </w:p>
        </w:tc>
      </w:tr>
      <w:tr w:rsidR="004F0891" w14:paraId="4C005BFB"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0D95431A" w14:textId="77777777" w:rsidR="004F0891" w:rsidRDefault="00000000">
            <w:pPr>
              <w:rPr>
                <w:rFonts w:ascii="Garamond" w:eastAsia="Garamond" w:hAnsi="Garamond" w:cs="Garamond"/>
              </w:rPr>
            </w:pPr>
            <w:r>
              <w:rPr>
                <w:rFonts w:ascii="Garamond" w:eastAsia="Garamond" w:hAnsi="Garamond" w:cs="Garamond"/>
              </w:rPr>
              <w:t>15</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23C0234" w14:textId="77777777" w:rsidR="004F0891" w:rsidRDefault="00000000">
            <w:pPr>
              <w:spacing w:before="380" w:after="380"/>
              <w:ind w:left="140" w:right="140"/>
              <w:jc w:val="center"/>
              <w:rPr>
                <w:rFonts w:ascii="Garamond" w:eastAsia="Garamond" w:hAnsi="Garamond" w:cs="Garamond"/>
              </w:rPr>
            </w:pPr>
            <w:r>
              <w:rPr>
                <w:rFonts w:ascii="Garamond" w:eastAsia="Garamond" w:hAnsi="Garamond" w:cs="Garamond"/>
              </w:rPr>
              <w:t>8</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432D62DA" w14:textId="77777777" w:rsidR="004F0891"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3F36167E" w14:textId="77777777" w:rsidR="004F0891"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1909BCB0" w14:textId="77777777" w:rsidR="004F0891"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25986868" w14:textId="77777777" w:rsidR="004F0891" w:rsidRDefault="00000000">
            <w:pPr>
              <w:rPr>
                <w:rFonts w:ascii="Garamond" w:eastAsia="Garamond" w:hAnsi="Garamond" w:cs="Garamond"/>
              </w:rPr>
            </w:pPr>
            <w:r>
              <w:rPr>
                <w:rFonts w:ascii="Garamond" w:eastAsia="Garamond" w:hAnsi="Garamond" w:cs="Garamond"/>
              </w:rPr>
              <w:t>4</w:t>
            </w:r>
          </w:p>
        </w:tc>
        <w:tc>
          <w:tcPr>
            <w:tcW w:w="1080" w:type="dxa"/>
            <w:tcBorders>
              <w:top w:val="single" w:sz="8" w:space="0" w:color="000000"/>
              <w:left w:val="single" w:sz="8" w:space="0" w:color="000000"/>
              <w:bottom w:val="single" w:sz="8" w:space="0" w:color="000000"/>
              <w:right w:val="single" w:sz="8" w:space="0" w:color="000000"/>
            </w:tcBorders>
          </w:tcPr>
          <w:p w14:paraId="62EA27A9" w14:textId="77777777" w:rsidR="004F0891" w:rsidRDefault="00000000">
            <w:pPr>
              <w:rPr>
                <w:rFonts w:ascii="Garamond" w:eastAsia="Garamond" w:hAnsi="Garamond" w:cs="Garamond"/>
              </w:rPr>
            </w:pPr>
            <w:r>
              <w:rPr>
                <w:rFonts w:ascii="Garamond" w:eastAsia="Garamond" w:hAnsi="Garamond" w:cs="Garamond"/>
              </w:rPr>
              <w:t>12</w:t>
            </w:r>
          </w:p>
        </w:tc>
      </w:tr>
    </w:tbl>
    <w:p w14:paraId="44D58101" w14:textId="77777777" w:rsidR="004F0891" w:rsidRDefault="004F0891">
      <w:pPr>
        <w:rPr>
          <w:rFonts w:ascii="Garamond" w:eastAsia="Garamond" w:hAnsi="Garamond" w:cs="Garamond"/>
        </w:rPr>
      </w:pPr>
    </w:p>
    <w:p w14:paraId="424430D8" w14:textId="77777777" w:rsidR="00965DAF" w:rsidRPr="00965DAF" w:rsidRDefault="00965DAF" w:rsidP="00965DAF">
      <w:pPr>
        <w:rPr>
          <w:rFonts w:ascii="Garamond" w:eastAsia="Garamond" w:hAnsi="Garamond" w:cs="Garamond"/>
          <w:b/>
          <w:bCs/>
        </w:rPr>
      </w:pPr>
      <w:r w:rsidRPr="00965DAF">
        <w:rPr>
          <w:rFonts w:ascii="Garamond" w:eastAsia="Garamond" w:hAnsi="Garamond" w:cs="Garamond"/>
          <w:b/>
          <w:bCs/>
        </w:rPr>
        <w:t>Ward-wise Disease Distribution Analysis</w:t>
      </w:r>
    </w:p>
    <w:p w14:paraId="4D12961A" w14:textId="77777777" w:rsidR="00965DAF" w:rsidRPr="00965DAF" w:rsidRDefault="00965DAF" w:rsidP="00965DAF">
      <w:pPr>
        <w:rPr>
          <w:rFonts w:ascii="Garamond" w:eastAsia="Garamond" w:hAnsi="Garamond" w:cs="Garamond"/>
        </w:rPr>
      </w:pPr>
      <w:r w:rsidRPr="00965DAF">
        <w:rPr>
          <w:rFonts w:ascii="Garamond" w:eastAsia="Garamond" w:hAnsi="Garamond" w:cs="Garamond"/>
        </w:rPr>
        <w:t>The line graph below compares the intensity of the four major disease burdens across all 15 wards.</w:t>
      </w:r>
    </w:p>
    <w:p w14:paraId="5D152FCC" w14:textId="77777777" w:rsidR="00965DAF" w:rsidRPr="00965DAF" w:rsidRDefault="00965DAF" w:rsidP="00965DAF">
      <w:pPr>
        <w:numPr>
          <w:ilvl w:val="0"/>
          <w:numId w:val="39"/>
        </w:numPr>
        <w:rPr>
          <w:rFonts w:ascii="Garamond" w:eastAsia="Garamond" w:hAnsi="Garamond" w:cs="Garamond"/>
        </w:rPr>
      </w:pPr>
      <w:r w:rsidRPr="00965DAF">
        <w:rPr>
          <w:rFonts w:ascii="Garamond" w:eastAsia="Garamond" w:hAnsi="Garamond" w:cs="Garamond"/>
          <w:b/>
          <w:bCs/>
        </w:rPr>
        <w:t>Dengue (The Volatile Burden):</w:t>
      </w:r>
      <w:r w:rsidRPr="00965DAF">
        <w:rPr>
          <w:rFonts w:ascii="Garamond" w:eastAsia="Garamond" w:hAnsi="Garamond" w:cs="Garamond"/>
        </w:rPr>
        <w:t xml:space="preserve"> Dominates the profile in </w:t>
      </w:r>
      <w:r w:rsidRPr="00965DAF">
        <w:rPr>
          <w:rFonts w:ascii="Garamond" w:eastAsia="Garamond" w:hAnsi="Garamond" w:cs="Garamond"/>
          <w:b/>
          <w:bCs/>
        </w:rPr>
        <w:t>Ward 3 (36 cases)</w:t>
      </w:r>
      <w:r w:rsidRPr="00965DAF">
        <w:rPr>
          <w:rFonts w:ascii="Garamond" w:eastAsia="Garamond" w:hAnsi="Garamond" w:cs="Garamond"/>
        </w:rPr>
        <w:t xml:space="preserve"> and </w:t>
      </w:r>
      <w:r w:rsidRPr="00965DAF">
        <w:rPr>
          <w:rFonts w:ascii="Garamond" w:eastAsia="Garamond" w:hAnsi="Garamond" w:cs="Garamond"/>
          <w:b/>
          <w:bCs/>
        </w:rPr>
        <w:t>Ward 7 (15 cases)</w:t>
      </w:r>
      <w:r w:rsidRPr="00965DAF">
        <w:rPr>
          <w:rFonts w:ascii="Garamond" w:eastAsia="Garamond" w:hAnsi="Garamond" w:cs="Garamond"/>
        </w:rPr>
        <w:t>. These peaks are historical "hotspots" likely linked to specific vector breeding events or localized construction.</w:t>
      </w:r>
    </w:p>
    <w:p w14:paraId="10D78279" w14:textId="77777777" w:rsidR="00965DAF" w:rsidRPr="00965DAF" w:rsidRDefault="00965DAF" w:rsidP="00965DAF">
      <w:pPr>
        <w:numPr>
          <w:ilvl w:val="0"/>
          <w:numId w:val="39"/>
        </w:numPr>
        <w:rPr>
          <w:rFonts w:ascii="Garamond" w:eastAsia="Garamond" w:hAnsi="Garamond" w:cs="Garamond"/>
        </w:rPr>
      </w:pPr>
      <w:r w:rsidRPr="00965DAF">
        <w:rPr>
          <w:rFonts w:ascii="Garamond" w:eastAsia="Garamond" w:hAnsi="Garamond" w:cs="Garamond"/>
          <w:b/>
          <w:bCs/>
        </w:rPr>
        <w:t>Acute Diarrheal Disease (ADD) (The Constant Burden):</w:t>
      </w:r>
      <w:r w:rsidRPr="00965DAF">
        <w:rPr>
          <w:rFonts w:ascii="Garamond" w:eastAsia="Garamond" w:hAnsi="Garamond" w:cs="Garamond"/>
        </w:rPr>
        <w:t xml:space="preserve"> Unlike Dengue, ADD shows a relatively flat, consistent distribution across almost all wards (ranging from 4 to 9 cases). This indicates a </w:t>
      </w:r>
      <w:r w:rsidRPr="00965DAF">
        <w:rPr>
          <w:rFonts w:ascii="Garamond" w:eastAsia="Garamond" w:hAnsi="Garamond" w:cs="Garamond"/>
          <w:b/>
          <w:bCs/>
        </w:rPr>
        <w:t>Panchayat-wide vulnerability</w:t>
      </w:r>
      <w:r w:rsidRPr="00965DAF">
        <w:rPr>
          <w:rFonts w:ascii="Garamond" w:eastAsia="Garamond" w:hAnsi="Garamond" w:cs="Garamond"/>
        </w:rPr>
        <w:t xml:space="preserve"> in household water storage or basic sanitation, rather than a single cluster.</w:t>
      </w:r>
    </w:p>
    <w:p w14:paraId="36B51BDF" w14:textId="6F329CB9" w:rsidR="00965DAF" w:rsidRPr="00965DAF" w:rsidRDefault="00965DAF" w:rsidP="00965DAF">
      <w:pPr>
        <w:numPr>
          <w:ilvl w:val="0"/>
          <w:numId w:val="39"/>
        </w:numPr>
        <w:rPr>
          <w:rFonts w:ascii="Garamond" w:eastAsia="Garamond" w:hAnsi="Garamond" w:cs="Garamond"/>
        </w:rPr>
      </w:pPr>
      <w:r w:rsidRPr="00965DAF">
        <w:rPr>
          <w:rFonts w:ascii="Garamond" w:eastAsia="Garamond" w:hAnsi="Garamond" w:cs="Garamond"/>
          <w:b/>
          <w:bCs/>
        </w:rPr>
        <w:t>Hepatitis A &amp; Leptospirosis (The Cluster Risks):</w:t>
      </w:r>
      <w:r w:rsidRPr="00965DAF">
        <w:rPr>
          <w:rFonts w:ascii="Garamond" w:eastAsia="Garamond" w:hAnsi="Garamond" w:cs="Garamond"/>
        </w:rPr>
        <w:t xml:space="preserve"> These diseases show highly specific geographic "spikes"</w:t>
      </w:r>
      <w:r>
        <w:rPr>
          <w:rFonts w:ascii="Garamond" w:eastAsia="Garamond" w:hAnsi="Garamond" w:cs="Garamond"/>
        </w:rPr>
        <w:t xml:space="preserve"> </w:t>
      </w:r>
      <w:r w:rsidRPr="00965DAF">
        <w:rPr>
          <w:rFonts w:ascii="Garamond" w:eastAsia="Garamond" w:hAnsi="Garamond" w:cs="Garamond"/>
        </w:rPr>
        <w:t xml:space="preserve">Hepatitis A in </w:t>
      </w:r>
      <w:r w:rsidRPr="00965DAF">
        <w:rPr>
          <w:rFonts w:ascii="Garamond" w:eastAsia="Garamond" w:hAnsi="Garamond" w:cs="Garamond"/>
          <w:b/>
          <w:bCs/>
        </w:rPr>
        <w:t>Wards 8 and 9</w:t>
      </w:r>
      <w:r w:rsidRPr="00965DAF">
        <w:rPr>
          <w:rFonts w:ascii="Garamond" w:eastAsia="Garamond" w:hAnsi="Garamond" w:cs="Garamond"/>
        </w:rPr>
        <w:t xml:space="preserve"> (11 cases combined) and Leptospirosis in </w:t>
      </w:r>
      <w:r w:rsidRPr="00965DAF">
        <w:rPr>
          <w:rFonts w:ascii="Garamond" w:eastAsia="Garamond" w:hAnsi="Garamond" w:cs="Garamond"/>
          <w:b/>
          <w:bCs/>
        </w:rPr>
        <w:t>Ward 7</w:t>
      </w:r>
      <w:r w:rsidRPr="00965DAF">
        <w:rPr>
          <w:rFonts w:ascii="Garamond" w:eastAsia="Garamond" w:hAnsi="Garamond" w:cs="Garamond"/>
        </w:rPr>
        <w:t xml:space="preserve"> (4 cases).</w:t>
      </w:r>
    </w:p>
    <w:p w14:paraId="5D7ACE95" w14:textId="77777777" w:rsidR="00965DAF" w:rsidRDefault="00965DAF">
      <w:pPr>
        <w:rPr>
          <w:rFonts w:ascii="Garamond" w:eastAsia="Garamond" w:hAnsi="Garamond" w:cs="Garamond"/>
        </w:rPr>
      </w:pPr>
    </w:p>
    <w:p w14:paraId="69069947" w14:textId="31E87260" w:rsidR="00965DAF" w:rsidRPr="00965DAF" w:rsidRDefault="00965DAF" w:rsidP="00965DAF">
      <w:pPr>
        <w:rPr>
          <w:rFonts w:ascii="Garamond" w:eastAsia="Garamond" w:hAnsi="Garamond" w:cs="Garamond"/>
        </w:rPr>
      </w:pPr>
      <w:r w:rsidRPr="00965DAF">
        <w:rPr>
          <w:rFonts w:ascii="Garamond" w:eastAsia="Garamond" w:hAnsi="Garamond" w:cs="Garamond"/>
          <w:noProof/>
        </w:rPr>
        <w:lastRenderedPageBreak/>
        <w:drawing>
          <wp:inline distT="0" distB="0" distL="0" distR="0" wp14:anchorId="37D45D28" wp14:editId="65D8314E">
            <wp:extent cx="5836920" cy="2918460"/>
            <wp:effectExtent l="0" t="0" r="0" b="0"/>
            <wp:docPr id="2046073634"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836920" cy="2918460"/>
                    </a:xfrm>
                    <a:prstGeom prst="rect">
                      <a:avLst/>
                    </a:prstGeom>
                    <a:noFill/>
                    <a:ln>
                      <a:noFill/>
                    </a:ln>
                  </pic:spPr>
                </pic:pic>
              </a:graphicData>
            </a:graphic>
          </wp:inline>
        </w:drawing>
      </w:r>
    </w:p>
    <w:p w14:paraId="727F2360" w14:textId="77777777" w:rsidR="00965DAF" w:rsidRDefault="00965DAF">
      <w:pPr>
        <w:rPr>
          <w:rFonts w:ascii="Garamond" w:eastAsia="Garamond" w:hAnsi="Garamond" w:cs="Garamond"/>
        </w:rPr>
      </w:pPr>
    </w:p>
    <w:p w14:paraId="7B6C9487" w14:textId="67172A9A" w:rsidR="00965DAF" w:rsidRPr="00965DAF" w:rsidRDefault="00965DAF" w:rsidP="00965DAF">
      <w:pPr>
        <w:rPr>
          <w:rFonts w:ascii="Garamond" w:eastAsia="Garamond" w:hAnsi="Garamond" w:cs="Garamond"/>
        </w:rPr>
      </w:pPr>
      <w:r w:rsidRPr="00965DAF">
        <w:rPr>
          <w:rFonts w:ascii="Garamond" w:eastAsia="Garamond" w:hAnsi="Garamond" w:cs="Garamond"/>
          <w:noProof/>
        </w:rPr>
        <w:lastRenderedPageBreak/>
        <w:drawing>
          <wp:inline distT="0" distB="0" distL="0" distR="0" wp14:anchorId="107BE0D2" wp14:editId="3A6245A9">
            <wp:extent cx="5836920" cy="5836920"/>
            <wp:effectExtent l="0" t="0" r="0" b="0"/>
            <wp:docPr id="909926570"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836920" cy="5836920"/>
                    </a:xfrm>
                    <a:prstGeom prst="rect">
                      <a:avLst/>
                    </a:prstGeom>
                    <a:noFill/>
                    <a:ln>
                      <a:noFill/>
                    </a:ln>
                  </pic:spPr>
                </pic:pic>
              </a:graphicData>
            </a:graphic>
          </wp:inline>
        </w:drawing>
      </w:r>
    </w:p>
    <w:p w14:paraId="391E3A50" w14:textId="77777777" w:rsidR="00965DAF" w:rsidRPr="00965DAF" w:rsidRDefault="00965DAF" w:rsidP="00965DAF">
      <w:pPr>
        <w:rPr>
          <w:rFonts w:ascii="Garamond" w:eastAsia="Garamond" w:hAnsi="Garamond" w:cs="Garamond"/>
        </w:rPr>
      </w:pPr>
      <w:r w:rsidRPr="00965DAF">
        <w:rPr>
          <w:rFonts w:ascii="Garamond" w:eastAsia="Garamond" w:hAnsi="Garamond" w:cs="Garamond"/>
        </w:rPr>
        <w:t>This heatmap provides a visual summary of the disease landscape in Aruvappulam, allowing for an immediate comparison of which wards are "hot" for specific pathogens. By identifying these clusters, the 2026 Pandemic Preparedness Plan can move from generic interventions to ward-specific precision medicine and environmental engineering.</w:t>
      </w:r>
    </w:p>
    <w:p w14:paraId="1285D312" w14:textId="77777777" w:rsidR="00965DAF" w:rsidRDefault="00965DAF">
      <w:pPr>
        <w:rPr>
          <w:rFonts w:ascii="Garamond" w:eastAsia="Garamond" w:hAnsi="Garamond" w:cs="Garamond"/>
        </w:rPr>
      </w:pPr>
    </w:p>
    <w:p w14:paraId="4DC2CE84" w14:textId="68DE7B23" w:rsidR="004F0891" w:rsidRDefault="00F7251A">
      <w:pPr>
        <w:rPr>
          <w:rFonts w:ascii="Garamond" w:eastAsia="Garamond" w:hAnsi="Garamond" w:cs="Garamond"/>
        </w:rPr>
      </w:pPr>
      <w:r w:rsidRPr="00F7251A">
        <w:rPr>
          <w:rFonts w:ascii="Garamond" w:eastAsia="Garamond" w:hAnsi="Garamond" w:cs="Garamond"/>
        </w:rPr>
        <w:t xml:space="preserve">The hotspot mapping confirms that Aruvappulam is facing a transition from isolated sporadic cases to localized geographic clusters. </w:t>
      </w:r>
      <w:r w:rsidRPr="00F7251A">
        <w:rPr>
          <w:rFonts w:ascii="Garamond" w:eastAsia="Garamond" w:hAnsi="Garamond" w:cs="Garamond"/>
          <w:b/>
          <w:bCs/>
        </w:rPr>
        <w:t>Ward 3</w:t>
      </w:r>
      <w:r w:rsidRPr="00F7251A">
        <w:rPr>
          <w:rFonts w:ascii="Garamond" w:eastAsia="Garamond" w:hAnsi="Garamond" w:cs="Garamond"/>
        </w:rPr>
        <w:t xml:space="preserve"> remains the primary focus for vector-borne diseases, while </w:t>
      </w:r>
      <w:r w:rsidRPr="00F7251A">
        <w:rPr>
          <w:rFonts w:ascii="Garamond" w:eastAsia="Garamond" w:hAnsi="Garamond" w:cs="Garamond"/>
          <w:b/>
          <w:bCs/>
        </w:rPr>
        <w:t>Wards 8, 9, and 11</w:t>
      </w:r>
      <w:r w:rsidRPr="00F7251A">
        <w:rPr>
          <w:rFonts w:ascii="Garamond" w:eastAsia="Garamond" w:hAnsi="Garamond" w:cs="Garamond"/>
        </w:rPr>
        <w:t xml:space="preserve"> are the emerging epicenters for waterborne and zoonotic spillover. The 2026 plan must allocate resources—such as fogging machines, Doxycycline reserves, and water testing kits—proportionately to these identified "Red" zones to effectively break the transmission chains.</w:t>
      </w:r>
      <w:r>
        <w:br w:type="page"/>
      </w:r>
    </w:p>
    <w:p w14:paraId="45797EE9" w14:textId="77777777" w:rsidR="004F0891" w:rsidRDefault="00000000">
      <w:pPr>
        <w:pStyle w:val="Heading1"/>
        <w:spacing w:line="360" w:lineRule="auto"/>
        <w:jc w:val="center"/>
        <w:rPr>
          <w:rFonts w:ascii="Garamond" w:eastAsia="Garamond" w:hAnsi="Garamond" w:cs="Garamond"/>
          <w:color w:val="000000"/>
        </w:rPr>
      </w:pPr>
      <w:bookmarkStart w:id="71" w:name="_heading=h.fsztx3fbpheb" w:colFirst="0" w:colLast="0"/>
      <w:bookmarkEnd w:id="71"/>
      <w:r>
        <w:rPr>
          <w:rFonts w:ascii="Garamond" w:eastAsia="Garamond" w:hAnsi="Garamond" w:cs="Garamond"/>
          <w:color w:val="000000"/>
        </w:rPr>
        <w:lastRenderedPageBreak/>
        <w:t>Preparedness and Response Protocol at LSG Level</w:t>
      </w:r>
    </w:p>
    <w:p w14:paraId="61068C21" w14:textId="77777777" w:rsidR="004F0891" w:rsidRDefault="00000000">
      <w:pPr>
        <w:rPr>
          <w:rFonts w:ascii="Garamond" w:eastAsia="Garamond" w:hAnsi="Garamond" w:cs="Garamond"/>
        </w:rPr>
      </w:pPr>
      <w:r>
        <w:rPr>
          <w:rFonts w:ascii="Garamond" w:eastAsia="Garamond" w:hAnsi="Garamond" w:cs="Garamond"/>
        </w:rPr>
        <w:t>This section describes the operational framework for the LSGI once a pandemic is declared. It explains how the LSGI and health system will move from routine data collection to active response, using a One Health approach.</w:t>
      </w:r>
    </w:p>
    <w:p w14:paraId="533AC5DF" w14:textId="77777777" w:rsidR="004F0891" w:rsidRDefault="00000000">
      <w:pPr>
        <w:pStyle w:val="Heading2"/>
        <w:rPr>
          <w:rFonts w:ascii="Garamond" w:eastAsia="Garamond" w:hAnsi="Garamond" w:cs="Garamond"/>
          <w:color w:val="000000"/>
        </w:rPr>
      </w:pPr>
      <w:bookmarkStart w:id="72" w:name="_heading=h.8jgsjriv86e3" w:colFirst="0" w:colLast="0"/>
      <w:bookmarkEnd w:id="72"/>
      <w:r>
        <w:rPr>
          <w:rFonts w:ascii="Garamond" w:eastAsia="Garamond" w:hAnsi="Garamond" w:cs="Garamond"/>
          <w:color w:val="000000"/>
        </w:rPr>
        <w:t>Constitution of One Health Committee</w:t>
      </w:r>
    </w:p>
    <w:p w14:paraId="10C5EDD5" w14:textId="77777777" w:rsidR="004F0891" w:rsidRDefault="00000000">
      <w:pPr>
        <w:rPr>
          <w:rFonts w:ascii="Garamond" w:eastAsia="Garamond" w:hAnsi="Garamond" w:cs="Garamond"/>
        </w:rPr>
      </w:pPr>
      <w:r>
        <w:rPr>
          <w:rFonts w:ascii="Garamond" w:eastAsia="Garamond" w:hAnsi="Garamond" w:cs="Garamond"/>
        </w:rPr>
        <w:t>The LSGD shall constitute a One Health Committee comprising the LSGI President, Medical Officers (Modern Medicine, AYUSH, and Veterinary), the Health Inspector, and the Veterinary Surgeon.</w:t>
      </w:r>
    </w:p>
    <w:p w14:paraId="1441B47C" w14:textId="77777777" w:rsidR="004F0891" w:rsidRDefault="004F0891">
      <w:pPr>
        <w:rPr>
          <w:rFonts w:ascii="Garamond" w:eastAsia="Garamond" w:hAnsi="Garamond" w:cs="Garamond"/>
        </w:rPr>
      </w:pPr>
    </w:p>
    <w:p w14:paraId="37B5C40D" w14:textId="77777777" w:rsidR="004F0891" w:rsidRDefault="00000000">
      <w:pPr>
        <w:rPr>
          <w:rFonts w:ascii="Garamond" w:eastAsia="Garamond" w:hAnsi="Garamond" w:cs="Garamond"/>
        </w:rPr>
      </w:pPr>
      <w:r>
        <w:rPr>
          <w:rFonts w:ascii="Garamond" w:eastAsia="Garamond" w:hAnsi="Garamond" w:cs="Garamond"/>
          <w:b/>
          <w:bCs/>
        </w:rPr>
        <w:t xml:space="preserve">Objective: </w:t>
      </w:r>
      <w:r>
        <w:rPr>
          <w:rFonts w:ascii="Garamond" w:eastAsia="Garamond" w:hAnsi="Garamond" w:cs="Garamond"/>
        </w:rPr>
        <w:t>The One Health Committee coordinates human, animal, and environmental health to prevent and control pandemics.</w:t>
      </w:r>
    </w:p>
    <w:p w14:paraId="532EF9BE" w14:textId="77777777" w:rsidR="004F0891" w:rsidRDefault="004F0891">
      <w:pPr>
        <w:rPr>
          <w:rFonts w:ascii="Garamond" w:eastAsia="Garamond" w:hAnsi="Garamond" w:cs="Garamond"/>
        </w:rPr>
      </w:pPr>
    </w:p>
    <w:tbl>
      <w:tblPr>
        <w:tblStyle w:val="afffffff0"/>
        <w:tblW w:w="1026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630"/>
        <w:gridCol w:w="1590"/>
        <w:gridCol w:w="2730"/>
        <w:gridCol w:w="1815"/>
        <w:gridCol w:w="1620"/>
        <w:gridCol w:w="1875"/>
      </w:tblGrid>
      <w:tr w:rsidR="004F0891" w14:paraId="57681116" w14:textId="77777777">
        <w:trPr>
          <w:trHeight w:val="20"/>
        </w:trPr>
        <w:tc>
          <w:tcPr>
            <w:tcW w:w="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C2FD1C1" w14:textId="77777777" w:rsidR="004F0891" w:rsidRDefault="00000000">
            <w:pPr>
              <w:rPr>
                <w:rFonts w:ascii="Garamond" w:eastAsia="Garamond" w:hAnsi="Garamond" w:cs="Garamond"/>
              </w:rPr>
            </w:pPr>
            <w:r>
              <w:rPr>
                <w:rFonts w:ascii="Garamond" w:eastAsia="Garamond" w:hAnsi="Garamond" w:cs="Garamond"/>
                <w:b/>
                <w:bCs/>
              </w:rPr>
              <w:t>Sl No</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18EA9E2" w14:textId="77777777" w:rsidR="004F0891" w:rsidRDefault="00000000">
            <w:pPr>
              <w:rPr>
                <w:rFonts w:ascii="Garamond" w:eastAsia="Garamond" w:hAnsi="Garamond" w:cs="Garamond"/>
                <w:b/>
                <w:bCs/>
              </w:rPr>
            </w:pPr>
            <w:r>
              <w:rPr>
                <w:rFonts w:ascii="Garamond" w:eastAsia="Garamond" w:hAnsi="Garamond" w:cs="Garamond"/>
                <w:b/>
                <w:bCs/>
              </w:rPr>
              <w:t>Name</w:t>
            </w:r>
          </w:p>
        </w:tc>
        <w:tc>
          <w:tcPr>
            <w:tcW w:w="27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9183BF6" w14:textId="77777777" w:rsidR="004F0891" w:rsidRDefault="00000000">
            <w:pPr>
              <w:rPr>
                <w:rFonts w:ascii="Garamond" w:eastAsia="Garamond" w:hAnsi="Garamond" w:cs="Garamond"/>
              </w:rPr>
            </w:pPr>
            <w:r>
              <w:rPr>
                <w:rFonts w:ascii="Garamond" w:eastAsia="Garamond" w:hAnsi="Garamond" w:cs="Garamond"/>
                <w:b/>
                <w:bCs/>
              </w:rPr>
              <w:t>Designation</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1C125AE" w14:textId="77777777" w:rsidR="004F0891" w:rsidRDefault="00000000">
            <w:pPr>
              <w:rPr>
                <w:rFonts w:ascii="Garamond" w:eastAsia="Garamond" w:hAnsi="Garamond" w:cs="Garamond"/>
              </w:rPr>
            </w:pPr>
            <w:r>
              <w:rPr>
                <w:rFonts w:ascii="Garamond" w:eastAsia="Garamond" w:hAnsi="Garamond" w:cs="Garamond"/>
                <w:b/>
                <w:bCs/>
              </w:rPr>
              <w:t>Department/Institution</w:t>
            </w:r>
          </w:p>
        </w:tc>
        <w:tc>
          <w:tcPr>
            <w:tcW w:w="16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9CF71D5" w14:textId="77777777" w:rsidR="004F0891" w:rsidRDefault="00000000">
            <w:pPr>
              <w:rPr>
                <w:rFonts w:ascii="Garamond" w:eastAsia="Garamond" w:hAnsi="Garamond" w:cs="Garamond"/>
              </w:rPr>
            </w:pPr>
            <w:r>
              <w:rPr>
                <w:rFonts w:ascii="Garamond" w:eastAsia="Garamond" w:hAnsi="Garamond" w:cs="Garamond"/>
                <w:b/>
                <w:bCs/>
              </w:rPr>
              <w:t>Role in Committee</w:t>
            </w:r>
          </w:p>
        </w:tc>
        <w:tc>
          <w:tcPr>
            <w:tcW w:w="18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64EC854" w14:textId="77777777" w:rsidR="004F0891" w:rsidRDefault="00000000">
            <w:pPr>
              <w:rPr>
                <w:rFonts w:ascii="Garamond" w:eastAsia="Garamond" w:hAnsi="Garamond" w:cs="Garamond"/>
              </w:rPr>
            </w:pPr>
            <w:r>
              <w:rPr>
                <w:rFonts w:ascii="Garamond" w:eastAsia="Garamond" w:hAnsi="Garamond" w:cs="Garamond"/>
                <w:b/>
                <w:bCs/>
              </w:rPr>
              <w:t xml:space="preserve">Contact Number </w:t>
            </w:r>
          </w:p>
        </w:tc>
      </w:tr>
      <w:tr w:rsidR="004F0891" w14:paraId="66207692"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645946" w14:textId="77777777" w:rsidR="004F0891" w:rsidRDefault="00000000">
            <w:pPr>
              <w:rPr>
                <w:rFonts w:ascii="Garamond" w:eastAsia="Garamond" w:hAnsi="Garamond" w:cs="Garamond"/>
              </w:rPr>
            </w:pPr>
            <w:r>
              <w:rPr>
                <w:rFonts w:ascii="Garamond" w:eastAsia="Garamond" w:hAnsi="Garamond" w:cs="Garamond"/>
              </w:rPr>
              <w:t>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C1BBED" w14:textId="77777777" w:rsidR="004F0891" w:rsidRDefault="00000000">
            <w:pPr>
              <w:rPr>
                <w:rFonts w:ascii="Garamond" w:eastAsia="Garamond" w:hAnsi="Garamond" w:cs="Garamond"/>
              </w:rPr>
            </w:pPr>
            <w:r>
              <w:rPr>
                <w:rFonts w:ascii="Garamond" w:eastAsia="Garamond" w:hAnsi="Garamond" w:cs="Garamond"/>
              </w:rPr>
              <w:t>RESHMA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5369B5" w14:textId="77777777" w:rsidR="004F0891" w:rsidRDefault="00000000">
            <w:pPr>
              <w:rPr>
                <w:rFonts w:ascii="Garamond" w:eastAsia="Garamond" w:hAnsi="Garamond" w:cs="Garamond"/>
              </w:rPr>
            </w:pPr>
            <w:r>
              <w:rPr>
                <w:rFonts w:ascii="Garamond" w:eastAsia="Garamond" w:hAnsi="Garamond" w:cs="Garamond"/>
              </w:rPr>
              <w:t>Panchayat President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0B3347" w14:textId="77777777" w:rsidR="004F0891" w:rsidRDefault="00000000">
            <w:pPr>
              <w:rPr>
                <w:rFonts w:ascii="Garamond" w:eastAsia="Garamond" w:hAnsi="Garamond" w:cs="Garamond"/>
              </w:rPr>
            </w:pPr>
            <w:r>
              <w:rPr>
                <w:rFonts w:ascii="Garamond" w:eastAsia="Garamond" w:hAnsi="Garamond" w:cs="Garamond"/>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BADB45" w14:textId="77777777" w:rsidR="004F0891" w:rsidRDefault="00000000">
            <w:pPr>
              <w:rPr>
                <w:rFonts w:ascii="Garamond" w:eastAsia="Garamond" w:hAnsi="Garamond" w:cs="Garamond"/>
              </w:rPr>
            </w:pPr>
            <w:r>
              <w:rPr>
                <w:rFonts w:ascii="Garamond" w:eastAsia="Garamond" w:hAnsi="Garamond" w:cs="Garamond"/>
              </w:rPr>
              <w:t>Chairperson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7AD3E9" w14:textId="77777777" w:rsidR="004F0891" w:rsidRDefault="00000000">
            <w:pPr>
              <w:rPr>
                <w:rFonts w:ascii="Garamond" w:eastAsia="Garamond" w:hAnsi="Garamond" w:cs="Garamond"/>
              </w:rPr>
            </w:pPr>
            <w:r>
              <w:rPr>
                <w:rFonts w:ascii="Garamond" w:eastAsia="Garamond" w:hAnsi="Garamond" w:cs="Garamond"/>
              </w:rPr>
              <w:t>6238895524</w:t>
            </w:r>
          </w:p>
        </w:tc>
      </w:tr>
      <w:tr w:rsidR="004F0891" w14:paraId="291AA517"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71B295" w14:textId="77777777" w:rsidR="004F0891" w:rsidRDefault="00000000">
            <w:pPr>
              <w:rPr>
                <w:rFonts w:ascii="Garamond" w:eastAsia="Garamond" w:hAnsi="Garamond" w:cs="Garamond"/>
              </w:rPr>
            </w:pPr>
            <w:r>
              <w:rPr>
                <w:rFonts w:ascii="Garamond" w:eastAsia="Garamond" w:hAnsi="Garamond" w:cs="Garamond"/>
              </w:rPr>
              <w:t>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DCB50D" w14:textId="5F5FCFED" w:rsidR="004F0891" w:rsidRDefault="004561FF">
            <w:pPr>
              <w:rPr>
                <w:rFonts w:ascii="Garamond" w:eastAsia="Garamond" w:hAnsi="Garamond" w:cs="Garamond"/>
              </w:rPr>
            </w:pPr>
            <w:r>
              <w:rPr>
                <w:rFonts w:ascii="Garamond" w:eastAsia="Garamond" w:hAnsi="Garamond" w:cs="Garamond"/>
              </w:rPr>
              <w:t>Dr RAJESH S.R</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1A9307" w14:textId="77777777" w:rsidR="004F0891" w:rsidRDefault="00000000">
            <w:pPr>
              <w:rPr>
                <w:rFonts w:ascii="Garamond" w:eastAsia="Garamond" w:hAnsi="Garamond" w:cs="Garamond"/>
              </w:rPr>
            </w:pPr>
            <w:r>
              <w:rPr>
                <w:rFonts w:ascii="Garamond" w:eastAsia="Garamond" w:hAnsi="Garamond" w:cs="Garamond"/>
              </w:rPr>
              <w:t xml:space="preserve">Medical Officer (PHC/CHC) </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87758C" w14:textId="77777777" w:rsidR="004F0891" w:rsidRDefault="00000000">
            <w:pPr>
              <w:rPr>
                <w:rFonts w:ascii="Garamond" w:eastAsia="Garamond" w:hAnsi="Garamond" w:cs="Garamond"/>
              </w:rPr>
            </w:pPr>
            <w:r>
              <w:rPr>
                <w:rFonts w:ascii="Garamond" w:eastAsia="Garamond" w:hAnsi="Garamond" w:cs="Garamond"/>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B53508" w14:textId="77777777" w:rsidR="004F0891" w:rsidRDefault="00000000">
            <w:pPr>
              <w:rPr>
                <w:rFonts w:ascii="Garamond" w:eastAsia="Garamond" w:hAnsi="Garamond" w:cs="Garamond"/>
              </w:rPr>
            </w:pPr>
            <w:r>
              <w:rPr>
                <w:rFonts w:ascii="Garamond" w:eastAsia="Garamond" w:hAnsi="Garamond" w:cs="Garamond"/>
              </w:rPr>
              <w:t>Member Secretary</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C03E16" w14:textId="77777777" w:rsidR="004F0891" w:rsidRDefault="00000000">
            <w:pPr>
              <w:rPr>
                <w:rFonts w:ascii="Garamond" w:eastAsia="Garamond" w:hAnsi="Garamond" w:cs="Garamond"/>
              </w:rPr>
            </w:pPr>
            <w:r>
              <w:rPr>
                <w:rFonts w:ascii="Garamond" w:eastAsia="Garamond" w:hAnsi="Garamond" w:cs="Garamond"/>
              </w:rPr>
              <w:t>8547218570</w:t>
            </w:r>
          </w:p>
        </w:tc>
      </w:tr>
      <w:tr w:rsidR="004F0891" w14:paraId="7B54C0D1"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3C27B0" w14:textId="77777777" w:rsidR="004F0891" w:rsidRDefault="00000000">
            <w:pPr>
              <w:rPr>
                <w:rFonts w:ascii="Garamond" w:eastAsia="Garamond" w:hAnsi="Garamond" w:cs="Garamond"/>
              </w:rPr>
            </w:pPr>
            <w:r>
              <w:rPr>
                <w:rFonts w:ascii="Garamond" w:eastAsia="Garamond" w:hAnsi="Garamond" w:cs="Garamond"/>
              </w:rPr>
              <w:t>3</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CB7DF3" w14:textId="516584E2" w:rsidR="004F0891" w:rsidRDefault="004561FF">
            <w:pPr>
              <w:rPr>
                <w:rFonts w:ascii="Garamond" w:eastAsia="Garamond" w:hAnsi="Garamond" w:cs="Garamond"/>
              </w:rPr>
            </w:pPr>
            <w:r>
              <w:rPr>
                <w:rFonts w:ascii="Garamond" w:eastAsia="Garamond" w:hAnsi="Garamond" w:cs="Garamond"/>
              </w:rPr>
              <w:t>Dr CHINJU RANI</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ABCC95" w14:textId="77777777" w:rsidR="004F0891" w:rsidRDefault="00000000">
            <w:pPr>
              <w:rPr>
                <w:rFonts w:ascii="Garamond" w:eastAsia="Garamond" w:hAnsi="Garamond" w:cs="Garamond"/>
              </w:rPr>
            </w:pPr>
            <w:r>
              <w:rPr>
                <w:rFonts w:ascii="Garamond" w:eastAsia="Garamond" w:hAnsi="Garamond" w:cs="Garamond"/>
              </w:rPr>
              <w:t>Veterinary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D47340" w14:textId="77777777" w:rsidR="004F0891" w:rsidRDefault="00000000">
            <w:pPr>
              <w:rPr>
                <w:rFonts w:ascii="Garamond" w:eastAsia="Garamond" w:hAnsi="Garamond" w:cs="Garamond"/>
              </w:rPr>
            </w:pPr>
            <w:r>
              <w:rPr>
                <w:rFonts w:ascii="Garamond" w:eastAsia="Garamond" w:hAnsi="Garamond" w:cs="Garamond"/>
              </w:rPr>
              <w:t>Animal Husbandry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5659A8" w14:textId="77777777" w:rsidR="004F0891" w:rsidRDefault="00000000">
            <w:pPr>
              <w:rPr>
                <w:rFonts w:ascii="Garamond" w:eastAsia="Garamond" w:hAnsi="Garamond" w:cs="Garamond"/>
              </w:rPr>
            </w:pPr>
            <w:r>
              <w:rPr>
                <w:rFonts w:ascii="Garamond" w:eastAsia="Garamond" w:hAnsi="Garamond" w:cs="Garamond"/>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BA622B" w14:textId="77777777" w:rsidR="004F0891" w:rsidRDefault="00000000">
            <w:pPr>
              <w:rPr>
                <w:rFonts w:ascii="Garamond" w:eastAsia="Garamond" w:hAnsi="Garamond" w:cs="Garamond"/>
              </w:rPr>
            </w:pPr>
            <w:r>
              <w:rPr>
                <w:rFonts w:ascii="Garamond" w:eastAsia="Garamond" w:hAnsi="Garamond" w:cs="Garamond"/>
              </w:rPr>
              <w:t>8714109342</w:t>
            </w:r>
          </w:p>
        </w:tc>
      </w:tr>
      <w:tr w:rsidR="004F0891" w14:paraId="39CC351D"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7610C7" w14:textId="77777777" w:rsidR="004F0891" w:rsidRDefault="00000000">
            <w:pPr>
              <w:rPr>
                <w:rFonts w:ascii="Garamond" w:eastAsia="Garamond" w:hAnsi="Garamond" w:cs="Garamond"/>
              </w:rPr>
            </w:pPr>
            <w:r>
              <w:rPr>
                <w:rFonts w:ascii="Garamond" w:eastAsia="Garamond" w:hAnsi="Garamond" w:cs="Garamond"/>
              </w:rPr>
              <w:t>4</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6E9010" w14:textId="183995FC" w:rsidR="004F0891" w:rsidRDefault="00E03888" w:rsidP="00E03888">
            <w:pPr>
              <w:jc w:val="left"/>
              <w:rPr>
                <w:rFonts w:ascii="Garamond" w:eastAsia="Garamond" w:hAnsi="Garamond" w:cs="Garamond"/>
              </w:rPr>
            </w:pPr>
            <w:r>
              <w:rPr>
                <w:rFonts w:ascii="Garamond" w:eastAsia="Garamond" w:hAnsi="Garamond" w:cs="Garamond"/>
              </w:rPr>
              <w:t>DR. Afina Azeez</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9993B2" w14:textId="77777777" w:rsidR="004F0891" w:rsidRDefault="00000000">
            <w:pPr>
              <w:rPr>
                <w:rFonts w:ascii="Garamond" w:eastAsia="Garamond" w:hAnsi="Garamond" w:cs="Garamond"/>
              </w:rPr>
            </w:pPr>
            <w:r>
              <w:rPr>
                <w:rFonts w:ascii="Garamond" w:eastAsia="Garamond" w:hAnsi="Garamond" w:cs="Garamond"/>
              </w:rPr>
              <w:t>Epidemiologist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C4045B" w14:textId="77777777" w:rsidR="004F0891" w:rsidRDefault="00000000">
            <w:pPr>
              <w:rPr>
                <w:rFonts w:ascii="Garamond" w:eastAsia="Garamond" w:hAnsi="Garamond" w:cs="Garamond"/>
              </w:rPr>
            </w:pPr>
            <w:r>
              <w:rPr>
                <w:rFonts w:ascii="Garamond" w:eastAsia="Garamond" w:hAnsi="Garamond" w:cs="Garamond"/>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E7F816" w14:textId="77777777" w:rsidR="004F0891" w:rsidRDefault="00000000">
            <w:pPr>
              <w:rPr>
                <w:rFonts w:ascii="Garamond" w:eastAsia="Garamond" w:hAnsi="Garamond" w:cs="Garamond"/>
              </w:rPr>
            </w:pPr>
            <w:r>
              <w:rPr>
                <w:rFonts w:ascii="Garamond" w:eastAsia="Garamond" w:hAnsi="Garamond" w:cs="Garamond"/>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256CCF" w14:textId="77777777" w:rsidR="004F0891" w:rsidRDefault="00000000">
            <w:pPr>
              <w:rPr>
                <w:rFonts w:ascii="Garamond" w:eastAsia="Garamond" w:hAnsi="Garamond" w:cs="Garamond"/>
              </w:rPr>
            </w:pPr>
            <w:r>
              <w:rPr>
                <w:rFonts w:ascii="Garamond" w:eastAsia="Garamond" w:hAnsi="Garamond" w:cs="Garamond"/>
              </w:rPr>
              <w:t>8589068076</w:t>
            </w:r>
          </w:p>
        </w:tc>
      </w:tr>
      <w:tr w:rsidR="004F0891" w14:paraId="3C558C77"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1E734C" w14:textId="77777777" w:rsidR="004F0891" w:rsidRDefault="00000000">
            <w:pPr>
              <w:rPr>
                <w:rFonts w:ascii="Garamond" w:eastAsia="Garamond" w:hAnsi="Garamond" w:cs="Garamond"/>
              </w:rPr>
            </w:pPr>
            <w:r>
              <w:rPr>
                <w:rFonts w:ascii="Garamond" w:eastAsia="Garamond" w:hAnsi="Garamond" w:cs="Garamond"/>
              </w:rPr>
              <w:t>5</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3A1BAD" w14:textId="77777777" w:rsidR="004F0891" w:rsidRDefault="00000000">
            <w:pPr>
              <w:rPr>
                <w:rFonts w:ascii="Garamond" w:eastAsia="Garamond" w:hAnsi="Garamond" w:cs="Garamond"/>
              </w:rPr>
            </w:pPr>
            <w:r>
              <w:rPr>
                <w:rFonts w:ascii="Garamond" w:eastAsia="Garamond" w:hAnsi="Garamond" w:cs="Garamond"/>
              </w:rPr>
              <w:t>DINESH KUMAR R</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44995C" w14:textId="77777777" w:rsidR="004F0891" w:rsidRDefault="00000000">
            <w:pPr>
              <w:rPr>
                <w:rFonts w:ascii="Garamond" w:eastAsia="Garamond" w:hAnsi="Garamond" w:cs="Garamond"/>
              </w:rPr>
            </w:pPr>
            <w:r>
              <w:rPr>
                <w:rFonts w:ascii="Garamond" w:eastAsia="Garamond" w:hAnsi="Garamond" w:cs="Garamond"/>
              </w:rPr>
              <w:t>Health Inspector/PHN</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BC2C46" w14:textId="77777777" w:rsidR="004F0891" w:rsidRDefault="00000000">
            <w:pPr>
              <w:rPr>
                <w:rFonts w:ascii="Garamond" w:eastAsia="Garamond" w:hAnsi="Garamond" w:cs="Garamond"/>
              </w:rPr>
            </w:pPr>
            <w:r>
              <w:rPr>
                <w:rFonts w:ascii="Garamond" w:eastAsia="Garamond" w:hAnsi="Garamond" w:cs="Garamond"/>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FB48B5" w14:textId="77777777" w:rsidR="004F0891" w:rsidRDefault="00000000">
            <w:pPr>
              <w:rPr>
                <w:rFonts w:ascii="Garamond" w:eastAsia="Garamond" w:hAnsi="Garamond" w:cs="Garamond"/>
              </w:rPr>
            </w:pPr>
            <w:r>
              <w:rPr>
                <w:rFonts w:ascii="Garamond" w:eastAsia="Garamond" w:hAnsi="Garamond" w:cs="Garamond"/>
              </w:rPr>
              <w:t>Surveillance</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2101F8" w14:textId="77777777" w:rsidR="004F0891" w:rsidRDefault="00000000">
            <w:pPr>
              <w:rPr>
                <w:rFonts w:ascii="Garamond" w:eastAsia="Garamond" w:hAnsi="Garamond" w:cs="Garamond"/>
              </w:rPr>
            </w:pPr>
            <w:r>
              <w:rPr>
                <w:rFonts w:ascii="Garamond" w:eastAsia="Garamond" w:hAnsi="Garamond" w:cs="Garamond"/>
              </w:rPr>
              <w:t>9447929127</w:t>
            </w:r>
          </w:p>
        </w:tc>
      </w:tr>
      <w:tr w:rsidR="004F0891" w14:paraId="27039F9C"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FA975C" w14:textId="77777777" w:rsidR="004F0891" w:rsidRDefault="00000000">
            <w:pPr>
              <w:rPr>
                <w:rFonts w:ascii="Garamond" w:eastAsia="Garamond" w:hAnsi="Garamond" w:cs="Garamond"/>
              </w:rPr>
            </w:pPr>
            <w:r>
              <w:rPr>
                <w:rFonts w:ascii="Garamond" w:eastAsia="Garamond" w:hAnsi="Garamond" w:cs="Garamond"/>
              </w:rPr>
              <w:t>6</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8D6E01" w14:textId="77777777" w:rsidR="004F0891" w:rsidRDefault="00000000">
            <w:pPr>
              <w:rPr>
                <w:rFonts w:ascii="Garamond" w:eastAsia="Garamond" w:hAnsi="Garamond" w:cs="Garamond"/>
              </w:rPr>
            </w:pPr>
            <w:r>
              <w:rPr>
                <w:rFonts w:ascii="Garamond" w:eastAsia="Garamond" w:hAnsi="Garamond" w:cs="Garamond"/>
              </w:rPr>
              <w:t>BIJI</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C1DE13" w14:textId="77777777" w:rsidR="004F0891" w:rsidRDefault="00000000">
            <w:pPr>
              <w:rPr>
                <w:rFonts w:ascii="Garamond" w:eastAsia="Garamond" w:hAnsi="Garamond" w:cs="Garamond"/>
              </w:rPr>
            </w:pPr>
            <w:r>
              <w:rPr>
                <w:rFonts w:ascii="Garamond" w:eastAsia="Garamond" w:hAnsi="Garamond" w:cs="Garamond"/>
              </w:rPr>
              <w:t>ASHA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716435" w14:textId="77777777" w:rsidR="004F0891" w:rsidRDefault="00000000">
            <w:pPr>
              <w:rPr>
                <w:rFonts w:ascii="Garamond" w:eastAsia="Garamond" w:hAnsi="Garamond" w:cs="Garamond"/>
              </w:rPr>
            </w:pPr>
            <w:r>
              <w:rPr>
                <w:rFonts w:ascii="Garamond" w:eastAsia="Garamond" w:hAnsi="Garamond" w:cs="Garamond"/>
                <w:sz w:val="21"/>
                <w:szCs w:val="21"/>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1E1A5F" w14:textId="77777777" w:rsidR="004F0891" w:rsidRDefault="00000000">
            <w:pPr>
              <w:rPr>
                <w:rFonts w:ascii="Garamond" w:eastAsia="Garamond" w:hAnsi="Garamond" w:cs="Garamond"/>
              </w:rPr>
            </w:pPr>
            <w:r>
              <w:rPr>
                <w:rFonts w:ascii="Garamond" w:eastAsia="Garamond" w:hAnsi="Garamond" w:cs="Garamond"/>
                <w:sz w:val="21"/>
                <w:szCs w:val="21"/>
              </w:rPr>
              <w:t>Community link</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E6958A" w14:textId="77777777" w:rsidR="004F0891" w:rsidRDefault="00000000">
            <w:pPr>
              <w:rPr>
                <w:rFonts w:ascii="Garamond" w:eastAsia="Garamond" w:hAnsi="Garamond" w:cs="Garamond"/>
              </w:rPr>
            </w:pPr>
            <w:r>
              <w:rPr>
                <w:rFonts w:ascii="Garamond" w:eastAsia="Garamond" w:hAnsi="Garamond" w:cs="Garamond"/>
              </w:rPr>
              <w:t>9747211457</w:t>
            </w:r>
          </w:p>
        </w:tc>
      </w:tr>
      <w:tr w:rsidR="004F0891" w14:paraId="653A7171"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0EDA4B" w14:textId="77777777" w:rsidR="004F0891" w:rsidRDefault="00000000">
            <w:pPr>
              <w:rPr>
                <w:rFonts w:ascii="Garamond" w:eastAsia="Garamond" w:hAnsi="Garamond" w:cs="Garamond"/>
              </w:rPr>
            </w:pPr>
            <w:r>
              <w:rPr>
                <w:rFonts w:ascii="Garamond" w:eastAsia="Garamond" w:hAnsi="Garamond" w:cs="Garamond"/>
              </w:rPr>
              <w:t>7</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D9590C" w14:textId="77777777" w:rsidR="004F0891" w:rsidRDefault="00000000">
            <w:pPr>
              <w:rPr>
                <w:rFonts w:ascii="Garamond" w:eastAsia="Garamond" w:hAnsi="Garamond" w:cs="Garamond"/>
              </w:rPr>
            </w:pPr>
            <w:r>
              <w:rPr>
                <w:rFonts w:ascii="Garamond" w:eastAsia="Garamond" w:hAnsi="Garamond" w:cs="Garamond"/>
              </w:rPr>
              <w:t>Raji</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39E71E" w14:textId="77777777" w:rsidR="004F0891" w:rsidRDefault="00000000">
            <w:pPr>
              <w:rPr>
                <w:rFonts w:ascii="Garamond" w:eastAsia="Garamond" w:hAnsi="Garamond" w:cs="Garamond"/>
              </w:rPr>
            </w:pPr>
            <w:r>
              <w:rPr>
                <w:rFonts w:ascii="Garamond" w:eastAsia="Garamond" w:hAnsi="Garamond" w:cs="Garamond"/>
              </w:rPr>
              <w:t>ICDS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6447DC" w14:textId="77777777" w:rsidR="004F0891" w:rsidRDefault="00000000">
            <w:pPr>
              <w:rPr>
                <w:rFonts w:ascii="Garamond" w:eastAsia="Garamond" w:hAnsi="Garamond" w:cs="Garamond"/>
              </w:rPr>
            </w:pPr>
            <w:r>
              <w:rPr>
                <w:rFonts w:ascii="Garamond" w:eastAsia="Garamond" w:hAnsi="Garamond" w:cs="Garamond"/>
              </w:rPr>
              <w:t>Social Welfare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259438" w14:textId="77777777" w:rsidR="004F0891" w:rsidRDefault="00000000">
            <w:pPr>
              <w:rPr>
                <w:rFonts w:ascii="Garamond" w:eastAsia="Garamond" w:hAnsi="Garamond" w:cs="Garamond"/>
              </w:rPr>
            </w:pPr>
            <w:r>
              <w:rPr>
                <w:rFonts w:ascii="Garamond" w:eastAsia="Garamond" w:hAnsi="Garamond" w:cs="Garamond"/>
              </w:rPr>
              <w:t>Vulnerable groups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B40542" w14:textId="77777777" w:rsidR="004F0891" w:rsidRDefault="00000000">
            <w:pPr>
              <w:rPr>
                <w:rFonts w:ascii="Garamond" w:eastAsia="Garamond" w:hAnsi="Garamond" w:cs="Garamond"/>
              </w:rPr>
            </w:pPr>
            <w:r>
              <w:rPr>
                <w:rFonts w:ascii="Garamond" w:eastAsia="Garamond" w:hAnsi="Garamond" w:cs="Garamond"/>
              </w:rPr>
              <w:t>9048941489</w:t>
            </w:r>
          </w:p>
        </w:tc>
      </w:tr>
      <w:tr w:rsidR="004F0891" w14:paraId="2B4F99B2"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1EEC4C" w14:textId="77777777" w:rsidR="004F0891" w:rsidRDefault="00000000">
            <w:pPr>
              <w:rPr>
                <w:rFonts w:ascii="Garamond" w:eastAsia="Garamond" w:hAnsi="Garamond" w:cs="Garamond"/>
              </w:rPr>
            </w:pPr>
            <w:r>
              <w:rPr>
                <w:rFonts w:ascii="Garamond" w:eastAsia="Garamond" w:hAnsi="Garamond" w:cs="Garamond"/>
              </w:rPr>
              <w:t>8</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5BD6D5" w14:textId="145FFAEA" w:rsidR="004F0891" w:rsidRDefault="00E03888">
            <w:pPr>
              <w:rPr>
                <w:rFonts w:ascii="Garamond" w:eastAsia="Garamond" w:hAnsi="Garamond" w:cs="Garamond"/>
              </w:rPr>
            </w:pPr>
            <w:r>
              <w:rPr>
                <w:rFonts w:ascii="Garamond" w:eastAsia="Garamond" w:hAnsi="Garamond" w:cs="Garamond"/>
              </w:rPr>
              <w:t>-</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4D7E34" w14:textId="77777777" w:rsidR="004F0891" w:rsidRDefault="00000000">
            <w:pPr>
              <w:rPr>
                <w:rFonts w:ascii="Garamond" w:eastAsia="Garamond" w:hAnsi="Garamond" w:cs="Garamond"/>
              </w:rPr>
            </w:pPr>
            <w:r>
              <w:rPr>
                <w:rFonts w:ascii="Garamond" w:eastAsia="Garamond" w:hAnsi="Garamond" w:cs="Garamond"/>
              </w:rPr>
              <w:t>Police Station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EF35AF" w14:textId="77777777" w:rsidR="004F0891" w:rsidRDefault="00000000">
            <w:pPr>
              <w:rPr>
                <w:rFonts w:ascii="Garamond" w:eastAsia="Garamond" w:hAnsi="Garamond" w:cs="Garamond"/>
              </w:rPr>
            </w:pPr>
            <w:r>
              <w:rPr>
                <w:rFonts w:ascii="Garamond" w:eastAsia="Garamond" w:hAnsi="Garamond" w:cs="Garamond"/>
              </w:rPr>
              <w:t>Police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EB352B" w14:textId="77777777" w:rsidR="004F0891" w:rsidRDefault="00000000">
            <w:pPr>
              <w:rPr>
                <w:rFonts w:ascii="Garamond" w:eastAsia="Garamond" w:hAnsi="Garamond" w:cs="Garamond"/>
              </w:rPr>
            </w:pPr>
            <w:r>
              <w:rPr>
                <w:rFonts w:ascii="Garamond" w:eastAsia="Garamond" w:hAnsi="Garamond" w:cs="Garamond"/>
              </w:rPr>
              <w:t>Law &amp; order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638E1B" w14:textId="4129ADF0" w:rsidR="004F0891" w:rsidRDefault="00E03888">
            <w:pPr>
              <w:rPr>
                <w:rFonts w:ascii="Garamond" w:eastAsia="Garamond" w:hAnsi="Garamond" w:cs="Garamond"/>
              </w:rPr>
            </w:pPr>
            <w:r>
              <w:rPr>
                <w:rFonts w:ascii="Garamond" w:eastAsia="Garamond" w:hAnsi="Garamond" w:cs="Garamond"/>
              </w:rPr>
              <w:t>-</w:t>
            </w:r>
          </w:p>
        </w:tc>
      </w:tr>
      <w:tr w:rsidR="004F0891" w14:paraId="6B2B6A56"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C80D1E" w14:textId="77777777" w:rsidR="004F0891" w:rsidRDefault="00000000">
            <w:pPr>
              <w:rPr>
                <w:rFonts w:ascii="Garamond" w:eastAsia="Garamond" w:hAnsi="Garamond" w:cs="Garamond"/>
              </w:rPr>
            </w:pPr>
            <w:r>
              <w:rPr>
                <w:rFonts w:ascii="Garamond" w:eastAsia="Garamond" w:hAnsi="Garamond" w:cs="Garamond"/>
              </w:rPr>
              <w:t>9</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AC0E5E" w14:textId="7BBE0917" w:rsidR="004F0891" w:rsidRDefault="00200E28" w:rsidP="00200E28">
            <w:pPr>
              <w:jc w:val="left"/>
              <w:rPr>
                <w:rFonts w:ascii="Garamond" w:eastAsia="Garamond" w:hAnsi="Garamond" w:cs="Garamond"/>
              </w:rPr>
            </w:pPr>
            <w:r>
              <w:rPr>
                <w:rFonts w:ascii="Garamond" w:eastAsia="Garamond" w:hAnsi="Garamond" w:cs="Garamond"/>
              </w:rPr>
              <w:t>K. P</w:t>
            </w:r>
            <w:r>
              <w:rPr>
                <w:rFonts w:ascii="Garamond" w:eastAsia="Garamond" w:hAnsi="Garamond" w:cs="Garamond"/>
              </w:rPr>
              <w:br/>
              <w:t>Thomas</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AFF727" w14:textId="77777777" w:rsidR="004F0891" w:rsidRDefault="00000000">
            <w:pPr>
              <w:rPr>
                <w:rFonts w:ascii="Garamond" w:eastAsia="Garamond" w:hAnsi="Garamond" w:cs="Garamond"/>
              </w:rPr>
            </w:pPr>
            <w:r>
              <w:rPr>
                <w:rFonts w:ascii="Garamond" w:eastAsia="Garamond" w:hAnsi="Garamond" w:cs="Garamond"/>
              </w:rPr>
              <w:t>Ward Councillor Representative</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A96631" w14:textId="77777777" w:rsidR="004F0891" w:rsidRDefault="00000000">
            <w:pPr>
              <w:rPr>
                <w:rFonts w:ascii="Garamond" w:eastAsia="Garamond" w:hAnsi="Garamond" w:cs="Garamond"/>
              </w:rPr>
            </w:pPr>
            <w:r>
              <w:rPr>
                <w:rFonts w:ascii="Garamond" w:eastAsia="Garamond" w:hAnsi="Garamond" w:cs="Garamond"/>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C2232A" w14:textId="77777777" w:rsidR="004F0891" w:rsidRDefault="00000000">
            <w:pPr>
              <w:rPr>
                <w:rFonts w:ascii="Garamond" w:eastAsia="Garamond" w:hAnsi="Garamond" w:cs="Garamond"/>
              </w:rPr>
            </w:pPr>
            <w:r>
              <w:rPr>
                <w:rFonts w:ascii="Garamond" w:eastAsia="Garamond" w:hAnsi="Garamond" w:cs="Garamond"/>
              </w:rPr>
              <w:t>Community coordination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CBF965" w14:textId="77777777" w:rsidR="004F0891" w:rsidRDefault="00000000">
            <w:pPr>
              <w:rPr>
                <w:rFonts w:ascii="Garamond" w:eastAsia="Garamond" w:hAnsi="Garamond" w:cs="Garamond"/>
              </w:rPr>
            </w:pPr>
            <w:r>
              <w:rPr>
                <w:rFonts w:ascii="Garamond" w:eastAsia="Garamond" w:hAnsi="Garamond" w:cs="Garamond"/>
              </w:rPr>
              <w:t>9846419193</w:t>
            </w:r>
          </w:p>
        </w:tc>
      </w:tr>
      <w:tr w:rsidR="004F0891" w14:paraId="0A15FA21"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9B4C7D" w14:textId="77777777" w:rsidR="004F0891" w:rsidRDefault="00000000">
            <w:pPr>
              <w:rPr>
                <w:rFonts w:ascii="Garamond" w:eastAsia="Garamond" w:hAnsi="Garamond" w:cs="Garamond"/>
              </w:rPr>
            </w:pPr>
            <w:r>
              <w:rPr>
                <w:rFonts w:ascii="Garamond" w:eastAsia="Garamond" w:hAnsi="Garamond" w:cs="Garamond"/>
              </w:rPr>
              <w:lastRenderedPageBreak/>
              <w:t>10</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D2634E" w14:textId="7A101BA2" w:rsidR="004F0891" w:rsidRDefault="00E03888">
            <w:pPr>
              <w:rPr>
                <w:rFonts w:ascii="Garamond" w:eastAsia="Garamond" w:hAnsi="Garamond" w:cs="Garamond"/>
              </w:rPr>
            </w:pPr>
            <w:r>
              <w:rPr>
                <w:rFonts w:ascii="Garamond" w:eastAsia="Garamond" w:hAnsi="Garamond" w:cs="Garamond"/>
              </w:rPr>
              <w:t xml:space="preserve">Soumya </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385F9C" w14:textId="22DD6A48" w:rsidR="004F0891" w:rsidRDefault="00000000">
            <w:pPr>
              <w:rPr>
                <w:rFonts w:ascii="Garamond" w:eastAsia="Garamond" w:hAnsi="Garamond" w:cs="Garamond"/>
              </w:rPr>
            </w:pPr>
            <w:r>
              <w:rPr>
                <w:rFonts w:ascii="Garamond" w:eastAsia="Garamond" w:hAnsi="Garamond" w:cs="Garamond"/>
              </w:rPr>
              <w:t xml:space="preserve">Kudumbashre </w:t>
            </w:r>
            <w:r w:rsidR="00E03888">
              <w:rPr>
                <w:rFonts w:ascii="Garamond" w:eastAsia="Garamond" w:hAnsi="Garamond" w:cs="Garamond"/>
              </w:rPr>
              <w:t xml:space="preserve"> </w:t>
            </w:r>
            <w:r>
              <w:rPr>
                <w:rFonts w:ascii="Garamond" w:eastAsia="Garamond" w:hAnsi="Garamond" w:cs="Garamond"/>
              </w:rPr>
              <w:t>CDO</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B8A6F5" w14:textId="77777777" w:rsidR="004F0891" w:rsidRDefault="00000000">
            <w:pPr>
              <w:rPr>
                <w:rFonts w:ascii="Garamond" w:eastAsia="Garamond" w:hAnsi="Garamond" w:cs="Garamond"/>
              </w:rPr>
            </w:pPr>
            <w:r>
              <w:rPr>
                <w:rFonts w:ascii="Garamond" w:eastAsia="Garamond" w:hAnsi="Garamond" w:cs="Garamond"/>
              </w:rPr>
              <w:t>Kudumbashree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E9E32F" w14:textId="77777777" w:rsidR="004F0891" w:rsidRDefault="00000000">
            <w:pPr>
              <w:rPr>
                <w:rFonts w:ascii="Garamond" w:eastAsia="Garamond" w:hAnsi="Garamond" w:cs="Garamond"/>
              </w:rPr>
            </w:pPr>
            <w:r>
              <w:rPr>
                <w:rFonts w:ascii="Garamond" w:eastAsia="Garamond" w:hAnsi="Garamond" w:cs="Garamond"/>
              </w:rPr>
              <w:t>Community mobilisation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BD8EA4" w14:textId="77777777" w:rsidR="004F0891" w:rsidRDefault="00000000">
            <w:pPr>
              <w:rPr>
                <w:rFonts w:ascii="Garamond" w:eastAsia="Garamond" w:hAnsi="Garamond" w:cs="Garamond"/>
              </w:rPr>
            </w:pPr>
            <w:r>
              <w:rPr>
                <w:rFonts w:ascii="Garamond" w:eastAsia="Garamond" w:hAnsi="Garamond" w:cs="Garamond"/>
              </w:rPr>
              <w:t>7909249518</w:t>
            </w:r>
          </w:p>
        </w:tc>
      </w:tr>
      <w:tr w:rsidR="004F0891" w14:paraId="63FB219B"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298195" w14:textId="77777777" w:rsidR="004F0891" w:rsidRDefault="00000000">
            <w:pPr>
              <w:rPr>
                <w:rFonts w:ascii="Garamond" w:eastAsia="Garamond" w:hAnsi="Garamond" w:cs="Garamond"/>
              </w:rPr>
            </w:pPr>
            <w:r>
              <w:rPr>
                <w:rFonts w:ascii="Garamond" w:eastAsia="Garamond" w:hAnsi="Garamond" w:cs="Garamond"/>
              </w:rPr>
              <w:t>11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5CF072" w14:textId="5490CAD9" w:rsidR="004F0891" w:rsidRDefault="00E03888">
            <w:pPr>
              <w:rPr>
                <w:rFonts w:ascii="Garamond" w:eastAsia="Garamond" w:hAnsi="Garamond" w:cs="Garamond"/>
              </w:rPr>
            </w:pPr>
            <w:r>
              <w:rPr>
                <w:rFonts w:ascii="Garamond" w:eastAsia="Garamond" w:hAnsi="Garamond" w:cs="Garamond"/>
              </w:rPr>
              <w:t xml:space="preserve">Vijayan </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810B8B" w14:textId="77777777" w:rsidR="004F0891" w:rsidRDefault="00000000">
            <w:pPr>
              <w:rPr>
                <w:rFonts w:ascii="Garamond" w:eastAsia="Garamond" w:hAnsi="Garamond" w:cs="Garamond"/>
              </w:rPr>
            </w:pPr>
            <w:r>
              <w:rPr>
                <w:rFonts w:ascii="Garamond" w:eastAsia="Garamond" w:hAnsi="Garamond" w:cs="Garamond"/>
              </w:rPr>
              <w:t>NGO/Volunteer rep</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A4D44D" w14:textId="77777777" w:rsidR="004F0891" w:rsidRDefault="00000000">
            <w:pPr>
              <w:rPr>
                <w:rFonts w:ascii="Garamond" w:eastAsia="Garamond" w:hAnsi="Garamond" w:cs="Garamond"/>
              </w:rPr>
            </w:pPr>
            <w:r>
              <w:rPr>
                <w:rFonts w:ascii="Garamond" w:eastAsia="Garamond" w:hAnsi="Garamond" w:cs="Garamond"/>
              </w:rPr>
              <w:t>Civil Society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714ABD" w14:textId="77777777" w:rsidR="004F0891" w:rsidRDefault="00000000">
            <w:pPr>
              <w:rPr>
                <w:rFonts w:ascii="Garamond" w:eastAsia="Garamond" w:hAnsi="Garamond" w:cs="Garamond"/>
              </w:rPr>
            </w:pPr>
            <w:r>
              <w:rPr>
                <w:rFonts w:ascii="Garamond" w:eastAsia="Garamond" w:hAnsi="Garamond" w:cs="Garamond"/>
              </w:rPr>
              <w:t>Support services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4D1A69" w14:textId="77777777" w:rsidR="004F0891" w:rsidRDefault="00000000">
            <w:pPr>
              <w:rPr>
                <w:rFonts w:ascii="Garamond" w:eastAsia="Garamond" w:hAnsi="Garamond" w:cs="Garamond"/>
              </w:rPr>
            </w:pPr>
            <w:r>
              <w:rPr>
                <w:rFonts w:ascii="Garamond" w:eastAsia="Garamond" w:hAnsi="Garamond" w:cs="Garamond"/>
              </w:rPr>
              <w:t>9745268837</w:t>
            </w:r>
          </w:p>
        </w:tc>
      </w:tr>
      <w:tr w:rsidR="004F0891" w14:paraId="21045CF0"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53411" w14:textId="77777777" w:rsidR="004F0891" w:rsidRDefault="00000000">
            <w:pPr>
              <w:rPr>
                <w:rFonts w:ascii="Garamond" w:eastAsia="Garamond" w:hAnsi="Garamond" w:cs="Garamond"/>
              </w:rPr>
            </w:pPr>
            <w:r>
              <w:rPr>
                <w:rFonts w:ascii="Garamond" w:eastAsia="Garamond" w:hAnsi="Garamond" w:cs="Garamond"/>
              </w:rPr>
              <w:t>12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EB3436" w14:textId="565CE981" w:rsidR="004F0891" w:rsidRDefault="00E03888">
            <w:pPr>
              <w:rPr>
                <w:rFonts w:ascii="Garamond" w:eastAsia="Garamond" w:hAnsi="Garamond" w:cs="Garamond"/>
              </w:rPr>
            </w:pPr>
            <w:r>
              <w:rPr>
                <w:rFonts w:ascii="Garamond" w:eastAsia="Garamond" w:hAnsi="Garamond" w:cs="Garamond"/>
              </w:rPr>
              <w:t>Jessy Mathews</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3ED2C3" w14:textId="77777777" w:rsidR="004F0891" w:rsidRDefault="00000000">
            <w:pPr>
              <w:rPr>
                <w:rFonts w:ascii="Garamond" w:eastAsia="Garamond" w:hAnsi="Garamond" w:cs="Garamond"/>
                <w:color w:val="FF0000"/>
              </w:rPr>
            </w:pPr>
            <w:r w:rsidRPr="00E03888">
              <w:rPr>
                <w:rFonts w:ascii="Garamond" w:eastAsia="Garamond" w:hAnsi="Garamond" w:cs="Garamond"/>
              </w:rPr>
              <w:t>Line Department representations</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283FD5" w14:textId="5922FE3E" w:rsidR="004F0891" w:rsidRDefault="00E03888">
            <w:pPr>
              <w:rPr>
                <w:rFonts w:ascii="Garamond" w:eastAsia="Garamond" w:hAnsi="Garamond" w:cs="Garamond"/>
              </w:rPr>
            </w:pPr>
            <w:r>
              <w:rPr>
                <w:rFonts w:ascii="Garamond" w:eastAsia="Garamond" w:hAnsi="Garamond" w:cs="Garamond"/>
              </w:rPr>
              <w:t>Agricultural department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25A2AC" w14:textId="532D6E07" w:rsidR="004F0891" w:rsidRDefault="00E03888">
            <w:pPr>
              <w:rPr>
                <w:rFonts w:ascii="Garamond" w:eastAsia="Garamond" w:hAnsi="Garamond" w:cs="Garamond"/>
              </w:rPr>
            </w:pPr>
            <w:r>
              <w:rPr>
                <w:rFonts w:ascii="Garamond" w:eastAsia="Garamond" w:hAnsi="Garamond" w:cs="Garamond"/>
              </w:rPr>
              <w:t>Support services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DE8797" w14:textId="51E027B8" w:rsidR="004F0891" w:rsidRDefault="00E03888">
            <w:pPr>
              <w:rPr>
                <w:rFonts w:ascii="Garamond" w:eastAsia="Garamond" w:hAnsi="Garamond" w:cs="Garamond"/>
              </w:rPr>
            </w:pPr>
            <w:r>
              <w:rPr>
                <w:rFonts w:ascii="Garamond" w:eastAsia="Garamond" w:hAnsi="Garamond" w:cs="Garamond"/>
              </w:rPr>
              <w:t>04682242357</w:t>
            </w:r>
          </w:p>
        </w:tc>
      </w:tr>
    </w:tbl>
    <w:p w14:paraId="3F6E15B1" w14:textId="77777777" w:rsidR="004F0891" w:rsidRDefault="004F0891">
      <w:pPr>
        <w:rPr>
          <w:rFonts w:ascii="Garamond" w:eastAsia="Garamond" w:hAnsi="Garamond" w:cs="Garamond"/>
        </w:rPr>
      </w:pPr>
    </w:p>
    <w:p w14:paraId="7D42EB1C" w14:textId="77777777" w:rsidR="004F0891" w:rsidRDefault="00000000">
      <w:pPr>
        <w:pStyle w:val="Heading3"/>
        <w:rPr>
          <w:rFonts w:ascii="Garamond" w:eastAsia="Garamond" w:hAnsi="Garamond" w:cs="Garamond"/>
          <w:color w:val="000000"/>
        </w:rPr>
      </w:pPr>
      <w:bookmarkStart w:id="73" w:name="_heading=h.29x6qiofqkk" w:colFirst="0" w:colLast="0"/>
      <w:bookmarkEnd w:id="73"/>
      <w:r>
        <w:rPr>
          <w:rFonts w:ascii="Garamond" w:eastAsia="Garamond" w:hAnsi="Garamond" w:cs="Garamond"/>
          <w:color w:val="000000"/>
        </w:rPr>
        <w:t>Key Responsibilities:</w:t>
      </w:r>
    </w:p>
    <w:p w14:paraId="0B4279C6" w14:textId="77777777" w:rsidR="004F0891" w:rsidRDefault="00000000">
      <w:pPr>
        <w:numPr>
          <w:ilvl w:val="0"/>
          <w:numId w:val="28"/>
        </w:numPr>
        <w:spacing w:line="360" w:lineRule="auto"/>
        <w:rPr>
          <w:rFonts w:ascii="Garamond" w:eastAsia="Garamond" w:hAnsi="Garamond" w:cs="Garamond"/>
        </w:rPr>
      </w:pPr>
      <w:r>
        <w:rPr>
          <w:rFonts w:ascii="Garamond" w:eastAsia="Garamond" w:hAnsi="Garamond" w:cs="Garamond"/>
        </w:rPr>
        <w:t xml:space="preserve"> Review disease surveillance data (human + animal)</w:t>
      </w:r>
    </w:p>
    <w:p w14:paraId="10466A4A" w14:textId="77777777" w:rsidR="004F0891" w:rsidRDefault="00000000">
      <w:pPr>
        <w:numPr>
          <w:ilvl w:val="0"/>
          <w:numId w:val="28"/>
        </w:numPr>
        <w:spacing w:line="360" w:lineRule="auto"/>
        <w:rPr>
          <w:rFonts w:ascii="Garamond" w:eastAsia="Garamond" w:hAnsi="Garamond" w:cs="Garamond"/>
        </w:rPr>
      </w:pPr>
      <w:r>
        <w:rPr>
          <w:rFonts w:ascii="Garamond" w:eastAsia="Garamond" w:hAnsi="Garamond" w:cs="Garamond"/>
        </w:rPr>
        <w:t>Conduct ward-wise risk assessment and vulnerability mapping</w:t>
      </w:r>
    </w:p>
    <w:p w14:paraId="786845B0" w14:textId="77777777" w:rsidR="004F0891" w:rsidRDefault="00000000">
      <w:pPr>
        <w:numPr>
          <w:ilvl w:val="0"/>
          <w:numId w:val="28"/>
        </w:numPr>
        <w:spacing w:line="360" w:lineRule="auto"/>
        <w:rPr>
          <w:rFonts w:ascii="Garamond" w:eastAsia="Garamond" w:hAnsi="Garamond" w:cs="Garamond"/>
        </w:rPr>
      </w:pPr>
      <w:r>
        <w:rPr>
          <w:rFonts w:ascii="Garamond" w:eastAsia="Garamond" w:hAnsi="Garamond" w:cs="Garamond"/>
        </w:rPr>
        <w:t xml:space="preserve"> Approve quarantine/isolation centre locations</w:t>
      </w:r>
    </w:p>
    <w:p w14:paraId="5346629A" w14:textId="77777777" w:rsidR="004F0891" w:rsidRDefault="00000000">
      <w:pPr>
        <w:numPr>
          <w:ilvl w:val="0"/>
          <w:numId w:val="28"/>
        </w:numPr>
        <w:spacing w:line="360" w:lineRule="auto"/>
        <w:rPr>
          <w:rFonts w:ascii="Garamond" w:eastAsia="Garamond" w:hAnsi="Garamond" w:cs="Garamond"/>
        </w:rPr>
      </w:pPr>
      <w:r>
        <w:rPr>
          <w:rFonts w:ascii="Garamond" w:eastAsia="Garamond" w:hAnsi="Garamond" w:cs="Garamond"/>
        </w:rPr>
        <w:t xml:space="preserve"> Coordinate with district for resources (PPE, oxygen, ambulances)</w:t>
      </w:r>
    </w:p>
    <w:p w14:paraId="4E419CEA" w14:textId="77777777" w:rsidR="004F0891" w:rsidRDefault="00000000">
      <w:pPr>
        <w:numPr>
          <w:ilvl w:val="0"/>
          <w:numId w:val="28"/>
        </w:numPr>
        <w:spacing w:line="360" w:lineRule="auto"/>
        <w:rPr>
          <w:rFonts w:ascii="Garamond" w:eastAsia="Garamond" w:hAnsi="Garamond" w:cs="Garamond"/>
        </w:rPr>
      </w:pPr>
      <w:r>
        <w:rPr>
          <w:rFonts w:ascii="Garamond" w:eastAsia="Garamond" w:hAnsi="Garamond" w:cs="Garamond"/>
        </w:rPr>
        <w:t>Periodically review health system surge capacity, including beds, oxygen, human resources, and ambulances.</w:t>
      </w:r>
    </w:p>
    <w:p w14:paraId="462D9739" w14:textId="77777777" w:rsidR="004F0891" w:rsidRDefault="00000000">
      <w:pPr>
        <w:numPr>
          <w:ilvl w:val="0"/>
          <w:numId w:val="28"/>
        </w:numPr>
        <w:spacing w:line="360" w:lineRule="auto"/>
        <w:rPr>
          <w:rFonts w:ascii="Garamond" w:eastAsia="Garamond" w:hAnsi="Garamond" w:cs="Garamond"/>
        </w:rPr>
      </w:pPr>
      <w:r>
        <w:rPr>
          <w:rFonts w:ascii="Garamond" w:eastAsia="Garamond" w:hAnsi="Garamond" w:cs="Garamond"/>
        </w:rPr>
        <w:t>Approve and monitor risk communication and community engagement strategies, including rumour management.</w:t>
      </w:r>
    </w:p>
    <w:p w14:paraId="5E0F33DB" w14:textId="77777777" w:rsidR="004F0891" w:rsidRDefault="00000000">
      <w:pPr>
        <w:numPr>
          <w:ilvl w:val="0"/>
          <w:numId w:val="28"/>
        </w:numPr>
        <w:spacing w:line="360" w:lineRule="auto"/>
        <w:rPr>
          <w:rFonts w:ascii="Garamond" w:eastAsia="Garamond" w:hAnsi="Garamond" w:cs="Garamond"/>
        </w:rPr>
      </w:pPr>
      <w:r>
        <w:rPr>
          <w:rFonts w:ascii="Garamond" w:eastAsia="Garamond" w:hAnsi="Garamond" w:cs="Garamond"/>
        </w:rPr>
        <w:t>Ensure protection and service continuity for vulnerable groups (elderly, persons with disabilities, dialysis patients, coastal populations).</w:t>
      </w:r>
    </w:p>
    <w:p w14:paraId="084543B6" w14:textId="77777777" w:rsidR="004F0891" w:rsidRDefault="00000000">
      <w:pPr>
        <w:numPr>
          <w:ilvl w:val="0"/>
          <w:numId w:val="28"/>
        </w:numPr>
        <w:spacing w:line="360" w:lineRule="auto"/>
        <w:rPr>
          <w:rFonts w:ascii="Garamond" w:eastAsia="Garamond" w:hAnsi="Garamond" w:cs="Garamond"/>
        </w:rPr>
      </w:pPr>
      <w:r>
        <w:rPr>
          <w:rFonts w:ascii="Garamond" w:eastAsia="Garamond" w:hAnsi="Garamond" w:cs="Garamond"/>
        </w:rPr>
        <w:t xml:space="preserve"> Conduct quarterly mock drills</w:t>
      </w:r>
    </w:p>
    <w:p w14:paraId="644346DA" w14:textId="77777777" w:rsidR="004F0891" w:rsidRDefault="00000000">
      <w:pPr>
        <w:numPr>
          <w:ilvl w:val="0"/>
          <w:numId w:val="28"/>
        </w:numPr>
        <w:spacing w:line="360" w:lineRule="auto"/>
        <w:rPr>
          <w:rFonts w:ascii="Garamond" w:eastAsia="Garamond" w:hAnsi="Garamond" w:cs="Garamond"/>
        </w:rPr>
      </w:pPr>
      <w:r>
        <w:rPr>
          <w:rFonts w:ascii="Garamond" w:eastAsia="Garamond" w:hAnsi="Garamond" w:cs="Garamond"/>
        </w:rPr>
        <w:t xml:space="preserve"> Monitor equity measures for vulnerable groups</w:t>
      </w:r>
    </w:p>
    <w:p w14:paraId="0401F9B5" w14:textId="77777777" w:rsidR="004F0891" w:rsidRDefault="00000000">
      <w:pPr>
        <w:pStyle w:val="Heading3"/>
        <w:rPr>
          <w:rFonts w:ascii="Garamond" w:eastAsia="Garamond" w:hAnsi="Garamond" w:cs="Garamond"/>
          <w:color w:val="000000"/>
        </w:rPr>
      </w:pPr>
      <w:bookmarkStart w:id="74" w:name="_heading=h.9q9l6nq6k5b8" w:colFirst="0" w:colLast="0"/>
      <w:bookmarkEnd w:id="74"/>
      <w:r>
        <w:rPr>
          <w:rFonts w:ascii="Garamond" w:eastAsia="Garamond" w:hAnsi="Garamond" w:cs="Garamond"/>
          <w:color w:val="000000"/>
        </w:rPr>
        <w:t xml:space="preserve">Meeting Schedule: </w:t>
      </w:r>
    </w:p>
    <w:p w14:paraId="5AD5466E" w14:textId="77777777" w:rsidR="004F0891" w:rsidRDefault="00000000">
      <w:pPr>
        <w:rPr>
          <w:rFonts w:ascii="Garamond" w:eastAsia="Garamond" w:hAnsi="Garamond" w:cs="Garamond"/>
        </w:rPr>
      </w:pPr>
      <w:bookmarkStart w:id="75" w:name="_heading=h.tsngxgxsyyju" w:colFirst="0" w:colLast="0"/>
      <w:bookmarkEnd w:id="75"/>
      <w:r>
        <w:rPr>
          <w:rFonts w:ascii="Garamond" w:eastAsia="Garamond" w:hAnsi="Garamond" w:cs="Garamond"/>
        </w:rPr>
        <w:t>Quarterly (normal times) | Weekly (outbreak alert) | Daily (pandemic phase)</w:t>
      </w:r>
    </w:p>
    <w:p w14:paraId="42FBD436" w14:textId="77777777" w:rsidR="004F0891" w:rsidRDefault="00000000">
      <w:pPr>
        <w:pStyle w:val="Heading2"/>
        <w:rPr>
          <w:rFonts w:ascii="Garamond" w:eastAsia="Garamond" w:hAnsi="Garamond" w:cs="Garamond"/>
          <w:color w:val="000000"/>
        </w:rPr>
      </w:pPr>
      <w:bookmarkStart w:id="76" w:name="_heading=h.cgkq36wyox66" w:colFirst="0" w:colLast="0"/>
      <w:bookmarkEnd w:id="76"/>
      <w:r>
        <w:rPr>
          <w:rFonts w:ascii="Garamond" w:eastAsia="Garamond" w:hAnsi="Garamond" w:cs="Garamond"/>
          <w:color w:val="000000"/>
        </w:rPr>
        <w:t>Pandemic Response Workforce</w:t>
      </w:r>
    </w:p>
    <w:p w14:paraId="5208E4D2" w14:textId="77777777" w:rsidR="004F0891" w:rsidRDefault="00000000">
      <w:pPr>
        <w:rPr>
          <w:rFonts w:ascii="Garamond" w:eastAsia="Garamond" w:hAnsi="Garamond" w:cs="Garamond"/>
        </w:rPr>
      </w:pPr>
      <w:r>
        <w:rPr>
          <w:rFonts w:ascii="Garamond" w:eastAsia="Garamond" w:hAnsi="Garamond" w:cs="Garamond"/>
        </w:rPr>
        <w:t>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14:paraId="3A3F37E3" w14:textId="77777777" w:rsidR="004F0891" w:rsidRDefault="004F0891">
      <w:pPr>
        <w:rPr>
          <w:rFonts w:ascii="Garamond" w:eastAsia="Garamond" w:hAnsi="Garamond" w:cs="Garamond"/>
        </w:rPr>
      </w:pPr>
    </w:p>
    <w:p w14:paraId="264FD303" w14:textId="7390D4D1" w:rsidR="004F0891" w:rsidRDefault="00000000">
      <w:pPr>
        <w:rPr>
          <w:rFonts w:ascii="Garamond" w:eastAsia="Garamond" w:hAnsi="Garamond" w:cs="Garamond"/>
          <w:b/>
          <w:bCs/>
        </w:rPr>
      </w:pPr>
      <w:r>
        <w:rPr>
          <w:rFonts w:ascii="Garamond" w:eastAsia="Garamond" w:hAnsi="Garamond" w:cs="Garamond"/>
          <w:b/>
          <w:bCs/>
        </w:rPr>
        <w:t xml:space="preserve">Total Response Workforce Available: </w:t>
      </w:r>
      <w:r w:rsidR="004561FF">
        <w:rPr>
          <w:rFonts w:ascii="Garamond" w:eastAsia="Garamond" w:hAnsi="Garamond" w:cs="Garamond"/>
          <w:b/>
          <w:bCs/>
        </w:rPr>
        <w:t>100</w:t>
      </w:r>
      <w:r>
        <w:rPr>
          <w:rFonts w:ascii="Garamond" w:eastAsia="Garamond" w:hAnsi="Garamond" w:cs="Garamond"/>
          <w:b/>
          <w:bCs/>
        </w:rPr>
        <w:t xml:space="preserve">  persons</w:t>
      </w:r>
    </w:p>
    <w:p w14:paraId="5F5EE1DF" w14:textId="77777777" w:rsidR="004F0891" w:rsidRDefault="004F0891">
      <w:pPr>
        <w:rPr>
          <w:rFonts w:ascii="Garamond" w:eastAsia="Garamond" w:hAnsi="Garamond" w:cs="Garamond"/>
        </w:rPr>
      </w:pPr>
    </w:p>
    <w:tbl>
      <w:tblPr>
        <w:tblStyle w:val="afffffff1"/>
        <w:tblW w:w="9660" w:type="dxa"/>
        <w:tblInd w:w="-450" w:type="dxa"/>
        <w:tblBorders>
          <w:top w:val="nil"/>
          <w:left w:val="nil"/>
          <w:bottom w:val="nil"/>
          <w:right w:val="nil"/>
          <w:insideH w:val="nil"/>
          <w:insideV w:val="nil"/>
        </w:tblBorders>
        <w:tblLayout w:type="fixed"/>
        <w:tblLook w:val="0600" w:firstRow="0" w:lastRow="0" w:firstColumn="0" w:lastColumn="0" w:noHBand="1" w:noVBand="1"/>
      </w:tblPr>
      <w:tblGrid>
        <w:gridCol w:w="2355"/>
        <w:gridCol w:w="3315"/>
        <w:gridCol w:w="2300"/>
        <w:gridCol w:w="1690"/>
      </w:tblGrid>
      <w:tr w:rsidR="004F0891" w14:paraId="74E59409" w14:textId="77777777">
        <w:trPr>
          <w:trHeight w:val="20"/>
        </w:trPr>
        <w:tc>
          <w:tcPr>
            <w:tcW w:w="23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60C024D" w14:textId="77777777" w:rsidR="004F0891" w:rsidRDefault="00000000">
            <w:pPr>
              <w:rPr>
                <w:rFonts w:ascii="Garamond" w:eastAsia="Garamond" w:hAnsi="Garamond" w:cs="Garamond"/>
              </w:rPr>
            </w:pPr>
            <w:r>
              <w:rPr>
                <w:rFonts w:ascii="Garamond" w:eastAsia="Garamond" w:hAnsi="Garamond" w:cs="Garamond"/>
                <w:b/>
                <w:bCs/>
              </w:rPr>
              <w:t>Team Name</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5C11918" w14:textId="77777777" w:rsidR="004F0891" w:rsidRDefault="00000000">
            <w:pPr>
              <w:rPr>
                <w:rFonts w:ascii="Garamond" w:eastAsia="Garamond" w:hAnsi="Garamond" w:cs="Garamond"/>
              </w:rPr>
            </w:pPr>
            <w:r>
              <w:rPr>
                <w:rFonts w:ascii="Garamond" w:eastAsia="Garamond" w:hAnsi="Garamond" w:cs="Garamond"/>
                <w:b/>
                <w:bCs/>
              </w:rPr>
              <w:t>Composition</w:t>
            </w:r>
          </w:p>
        </w:tc>
        <w:tc>
          <w:tcPr>
            <w:tcW w:w="23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BEC6E61" w14:textId="77777777" w:rsidR="004F0891" w:rsidRDefault="00000000">
            <w:pPr>
              <w:rPr>
                <w:rFonts w:ascii="Garamond" w:eastAsia="Garamond" w:hAnsi="Garamond" w:cs="Garamond"/>
                <w:b/>
                <w:bCs/>
              </w:rPr>
            </w:pPr>
            <w:r>
              <w:rPr>
                <w:rFonts w:ascii="Garamond" w:eastAsia="Garamond" w:hAnsi="Garamond" w:cs="Garamond"/>
                <w:b/>
                <w:bCs/>
              </w:rPr>
              <w:t>Key Responsibilities</w:t>
            </w:r>
          </w:p>
        </w:tc>
        <w:tc>
          <w:tcPr>
            <w:tcW w:w="16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8537613" w14:textId="77777777" w:rsidR="004F0891" w:rsidRDefault="00000000">
            <w:pPr>
              <w:rPr>
                <w:rFonts w:ascii="Garamond" w:eastAsia="Garamond" w:hAnsi="Garamond" w:cs="Garamond"/>
              </w:rPr>
            </w:pPr>
            <w:r>
              <w:rPr>
                <w:rFonts w:ascii="Garamond" w:eastAsia="Garamond" w:hAnsi="Garamond" w:cs="Garamond"/>
                <w:b/>
                <w:bCs/>
              </w:rPr>
              <w:t>Team Leader</w:t>
            </w:r>
          </w:p>
        </w:tc>
      </w:tr>
      <w:tr w:rsidR="004F0891" w14:paraId="437E9D31"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6D1502" w14:textId="77777777" w:rsidR="004F0891" w:rsidRDefault="00000000">
            <w:pPr>
              <w:jc w:val="left"/>
              <w:rPr>
                <w:rFonts w:ascii="Garamond" w:eastAsia="Garamond" w:hAnsi="Garamond" w:cs="Garamond"/>
              </w:rPr>
            </w:pPr>
            <w:r>
              <w:rPr>
                <w:rFonts w:ascii="Garamond" w:eastAsia="Garamond" w:hAnsi="Garamond" w:cs="Garamond"/>
                <w:b/>
                <w:bCs/>
              </w:rPr>
              <w:t>Surveillance and Contact Tracing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CBAB65" w14:textId="77777777" w:rsidR="004F0891" w:rsidRDefault="00000000">
            <w:pPr>
              <w:jc w:val="left"/>
              <w:rPr>
                <w:rFonts w:ascii="Garamond" w:eastAsia="Garamond" w:hAnsi="Garamond" w:cs="Garamond"/>
              </w:rPr>
            </w:pPr>
            <w:r>
              <w:rPr>
                <w:rFonts w:ascii="Garamond" w:eastAsia="Garamond" w:hAnsi="Garamond" w:cs="Garamond"/>
              </w:rPr>
              <w:t>HI, JHI, JPHN, ASHAs and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7B07FA" w14:textId="77777777" w:rsidR="004F0891" w:rsidRDefault="00000000">
            <w:pPr>
              <w:jc w:val="left"/>
              <w:rPr>
                <w:rFonts w:ascii="Garamond" w:eastAsia="Garamond" w:hAnsi="Garamond" w:cs="Garamond"/>
              </w:rPr>
            </w:pPr>
            <w:r>
              <w:rPr>
                <w:rFonts w:ascii="Garamond" w:eastAsia="Garamond" w:hAnsi="Garamond" w:cs="Garamond"/>
              </w:rPr>
              <w:t>Case detection, contact listing, home visits, reporting</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EDC3D5" w14:textId="77777777" w:rsidR="004F0891" w:rsidRDefault="00000000">
            <w:pPr>
              <w:rPr>
                <w:rFonts w:ascii="Garamond" w:eastAsia="Garamond" w:hAnsi="Garamond" w:cs="Garamond"/>
              </w:rPr>
            </w:pPr>
            <w:r>
              <w:rPr>
                <w:rFonts w:ascii="Garamond" w:eastAsia="Garamond" w:hAnsi="Garamond" w:cs="Garamond"/>
              </w:rPr>
              <w:t>HI</w:t>
            </w:r>
          </w:p>
        </w:tc>
      </w:tr>
      <w:tr w:rsidR="004F0891" w14:paraId="4419EE6A"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614055" w14:textId="77777777" w:rsidR="004F0891" w:rsidRDefault="00000000">
            <w:pPr>
              <w:jc w:val="left"/>
              <w:rPr>
                <w:rFonts w:ascii="Garamond" w:eastAsia="Garamond" w:hAnsi="Garamond" w:cs="Garamond"/>
              </w:rPr>
            </w:pPr>
            <w:r>
              <w:rPr>
                <w:rFonts w:ascii="Garamond" w:eastAsia="Garamond" w:hAnsi="Garamond" w:cs="Garamond"/>
                <w:b/>
                <w:bCs/>
              </w:rPr>
              <w:t>Case Management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EDED6D" w14:textId="77777777" w:rsidR="004F0891" w:rsidRDefault="00000000">
            <w:pPr>
              <w:jc w:val="left"/>
              <w:rPr>
                <w:rFonts w:ascii="Garamond" w:eastAsia="Garamond" w:hAnsi="Garamond" w:cs="Garamond"/>
              </w:rPr>
            </w:pPr>
            <w:r>
              <w:rPr>
                <w:rFonts w:ascii="Garamond" w:eastAsia="Garamond" w:hAnsi="Garamond" w:cs="Garamond"/>
              </w:rPr>
              <w:t>Doctors, Nurses, MLSP, Palliative Nurses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BA1B7B" w14:textId="77777777" w:rsidR="004F0891" w:rsidRDefault="00000000">
            <w:pPr>
              <w:jc w:val="left"/>
              <w:rPr>
                <w:rFonts w:ascii="Garamond" w:eastAsia="Garamond" w:hAnsi="Garamond" w:cs="Garamond"/>
              </w:rPr>
            </w:pPr>
            <w:r>
              <w:rPr>
                <w:rFonts w:ascii="Garamond" w:eastAsia="Garamond" w:hAnsi="Garamond" w:cs="Garamond"/>
              </w:rPr>
              <w:t>Patient care &amp; referral</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BD0FF4" w14:textId="77777777" w:rsidR="004F0891" w:rsidRDefault="00000000">
            <w:pPr>
              <w:rPr>
                <w:rFonts w:ascii="Garamond" w:eastAsia="Garamond" w:hAnsi="Garamond" w:cs="Garamond"/>
              </w:rPr>
            </w:pPr>
            <w:r>
              <w:rPr>
                <w:rFonts w:ascii="Garamond" w:eastAsia="Garamond" w:hAnsi="Garamond" w:cs="Garamond"/>
              </w:rPr>
              <w:t>DOCTOR</w:t>
            </w:r>
          </w:p>
        </w:tc>
      </w:tr>
      <w:tr w:rsidR="004F0891" w14:paraId="16D564BC"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DC2C21" w14:textId="77777777" w:rsidR="004F0891" w:rsidRDefault="00000000">
            <w:pPr>
              <w:jc w:val="left"/>
              <w:rPr>
                <w:rFonts w:ascii="Garamond" w:eastAsia="Garamond" w:hAnsi="Garamond" w:cs="Garamond"/>
                <w:b/>
                <w:bCs/>
              </w:rPr>
            </w:pPr>
            <w:r>
              <w:rPr>
                <w:rFonts w:ascii="Garamond" w:eastAsia="Garamond" w:hAnsi="Garamond" w:cs="Garamond"/>
                <w:b/>
                <w:bCs/>
              </w:rPr>
              <w:t>Quarantine &amp; Isolation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95BCBC" w14:textId="77777777" w:rsidR="004F0891" w:rsidRDefault="00000000">
            <w:pPr>
              <w:jc w:val="left"/>
              <w:rPr>
                <w:rFonts w:ascii="Garamond" w:eastAsia="Garamond" w:hAnsi="Garamond" w:cs="Garamond"/>
              </w:rPr>
            </w:pPr>
            <w:r>
              <w:rPr>
                <w:rFonts w:ascii="Garamond" w:eastAsia="Garamond" w:hAnsi="Garamond" w:cs="Garamond"/>
              </w:rPr>
              <w:t>LSGD staff,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7674D5" w14:textId="77777777" w:rsidR="004F0891" w:rsidRDefault="00000000">
            <w:pPr>
              <w:jc w:val="left"/>
              <w:rPr>
                <w:rFonts w:ascii="Garamond" w:eastAsia="Garamond" w:hAnsi="Garamond" w:cs="Garamond"/>
              </w:rPr>
            </w:pPr>
            <w:r>
              <w:rPr>
                <w:rFonts w:ascii="Garamond" w:eastAsia="Garamond" w:hAnsi="Garamond" w:cs="Garamond"/>
              </w:rPr>
              <w:t>Facility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6CBE82" w14:textId="77777777" w:rsidR="004F0891" w:rsidRDefault="00000000">
            <w:pPr>
              <w:rPr>
                <w:rFonts w:ascii="Garamond" w:eastAsia="Garamond" w:hAnsi="Garamond" w:cs="Garamond"/>
              </w:rPr>
            </w:pPr>
            <w:r>
              <w:rPr>
                <w:rFonts w:ascii="Garamond" w:eastAsia="Garamond" w:hAnsi="Garamond" w:cs="Garamond"/>
              </w:rPr>
              <w:t>JHI</w:t>
            </w:r>
          </w:p>
        </w:tc>
      </w:tr>
      <w:tr w:rsidR="004F0891" w14:paraId="61D776AC"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863C2B" w14:textId="77777777" w:rsidR="004F0891" w:rsidRPr="004561FF" w:rsidRDefault="00000000">
            <w:pPr>
              <w:jc w:val="left"/>
              <w:rPr>
                <w:rFonts w:ascii="Garamond" w:eastAsia="Garamond" w:hAnsi="Garamond" w:cs="Garamond"/>
                <w:b/>
                <w:bCs/>
              </w:rPr>
            </w:pPr>
            <w:r w:rsidRPr="004561FF">
              <w:rPr>
                <w:rFonts w:ascii="Garamond" w:eastAsia="Garamond" w:hAnsi="Garamond" w:cs="Garamond"/>
                <w:b/>
                <w:bCs/>
              </w:rPr>
              <w:t>Psychosocial support</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BEF61F" w14:textId="5A426686" w:rsidR="004F0891" w:rsidRDefault="004561FF">
            <w:pPr>
              <w:jc w:val="left"/>
              <w:rPr>
                <w:rFonts w:ascii="Garamond" w:eastAsia="Garamond" w:hAnsi="Garamond" w:cs="Garamond"/>
              </w:rPr>
            </w:pPr>
            <w:r>
              <w:rPr>
                <w:rFonts w:ascii="Garamond" w:eastAsia="Garamond" w:hAnsi="Garamond" w:cs="Garamond"/>
              </w:rPr>
              <w:t>Doctors, Nurses, MLSP</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F4B516" w14:textId="7526233F" w:rsidR="004F0891" w:rsidRDefault="004561FF">
            <w:pPr>
              <w:jc w:val="left"/>
              <w:rPr>
                <w:rFonts w:ascii="Garamond" w:eastAsia="Garamond" w:hAnsi="Garamond" w:cs="Garamond"/>
              </w:rPr>
            </w:pPr>
            <w:r>
              <w:rPr>
                <w:rFonts w:ascii="Garamond" w:eastAsia="Garamond" w:hAnsi="Garamond" w:cs="Garamond"/>
              </w:rPr>
              <w:t>Emotional suport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D4052D" w14:textId="2B475A2E" w:rsidR="004F0891" w:rsidRDefault="004561FF">
            <w:pPr>
              <w:rPr>
                <w:rFonts w:ascii="Garamond" w:eastAsia="Garamond" w:hAnsi="Garamond" w:cs="Garamond"/>
              </w:rPr>
            </w:pPr>
            <w:r>
              <w:rPr>
                <w:rFonts w:ascii="Garamond" w:eastAsia="Garamond" w:hAnsi="Garamond" w:cs="Garamond"/>
              </w:rPr>
              <w:t xml:space="preserve">Doctor </w:t>
            </w:r>
          </w:p>
        </w:tc>
      </w:tr>
      <w:tr w:rsidR="004F0891" w14:paraId="402F78F9"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F090E8" w14:textId="77777777" w:rsidR="004F0891" w:rsidRDefault="00000000">
            <w:pPr>
              <w:rPr>
                <w:rFonts w:ascii="Garamond" w:eastAsia="Garamond" w:hAnsi="Garamond" w:cs="Garamond"/>
              </w:rPr>
            </w:pPr>
            <w:r>
              <w:rPr>
                <w:rFonts w:ascii="Garamond" w:eastAsia="Garamond" w:hAnsi="Garamond" w:cs="Garamond"/>
                <w:b/>
                <w:bCs/>
              </w:rPr>
              <w:t>Logistics &amp; supply chain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F3E7C1" w14:textId="77777777" w:rsidR="004F0891" w:rsidRDefault="00000000">
            <w:pPr>
              <w:jc w:val="left"/>
              <w:rPr>
                <w:rFonts w:ascii="Garamond" w:eastAsia="Garamond" w:hAnsi="Garamond" w:cs="Garamond"/>
              </w:rPr>
            </w:pPr>
            <w:r>
              <w:rPr>
                <w:rFonts w:ascii="Garamond" w:eastAsia="Garamond" w:hAnsi="Garamond" w:cs="Garamond"/>
              </w:rPr>
              <w:t>LSGD staff, Storekeepers, Drivers 3</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0E97ED" w14:textId="77777777" w:rsidR="004F0891" w:rsidRDefault="00000000">
            <w:pPr>
              <w:jc w:val="left"/>
              <w:rPr>
                <w:rFonts w:ascii="Garamond" w:eastAsia="Garamond" w:hAnsi="Garamond" w:cs="Garamond"/>
              </w:rPr>
            </w:pPr>
            <w:r>
              <w:rPr>
                <w:rFonts w:ascii="Garamond" w:eastAsia="Garamond" w:hAnsi="Garamond" w:cs="Garamond"/>
              </w:rPr>
              <w:t>Supplies &amp; transport [PPE, medicines, oxygen, transport, waste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E73D83" w14:textId="77777777" w:rsidR="004F0891" w:rsidRDefault="00000000">
            <w:pPr>
              <w:rPr>
                <w:rFonts w:ascii="Garamond" w:eastAsia="Garamond" w:hAnsi="Garamond" w:cs="Garamond"/>
              </w:rPr>
            </w:pPr>
            <w:r>
              <w:rPr>
                <w:rFonts w:ascii="Garamond" w:eastAsia="Garamond" w:hAnsi="Garamond" w:cs="Garamond"/>
              </w:rPr>
              <w:t>Ward Member</w:t>
            </w:r>
          </w:p>
        </w:tc>
      </w:tr>
      <w:tr w:rsidR="004F0891" w14:paraId="63826D9B"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40ACA3" w14:textId="77777777" w:rsidR="004F0891" w:rsidRDefault="00000000">
            <w:pPr>
              <w:rPr>
                <w:rFonts w:ascii="Garamond" w:eastAsia="Garamond" w:hAnsi="Garamond" w:cs="Garamond"/>
              </w:rPr>
            </w:pPr>
            <w:r>
              <w:rPr>
                <w:rFonts w:ascii="Garamond" w:eastAsia="Garamond" w:hAnsi="Garamond" w:cs="Garamond"/>
                <w:b/>
                <w:bCs/>
              </w:rPr>
              <w:t>Communication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2BF4A8" w14:textId="77777777" w:rsidR="004F0891" w:rsidRDefault="00000000">
            <w:pPr>
              <w:jc w:val="left"/>
              <w:rPr>
                <w:rFonts w:ascii="Garamond" w:eastAsia="Garamond" w:hAnsi="Garamond" w:cs="Garamond"/>
              </w:rPr>
            </w:pPr>
            <w:r>
              <w:rPr>
                <w:rFonts w:ascii="Garamond" w:eastAsia="Garamond" w:hAnsi="Garamond" w:cs="Garamond"/>
              </w:rPr>
              <w:t>Ward members, Kudumbashree, Youth clubs,</w:t>
            </w:r>
          </w:p>
          <w:p w14:paraId="0555AC39" w14:textId="77777777" w:rsidR="004F0891" w:rsidRDefault="00000000">
            <w:pPr>
              <w:jc w:val="left"/>
              <w:rPr>
                <w:rFonts w:ascii="Garamond" w:eastAsia="Garamond" w:hAnsi="Garamond" w:cs="Garamond"/>
              </w:rPr>
            </w:pPr>
            <w:r>
              <w:rPr>
                <w:rFonts w:ascii="Garamond" w:eastAsia="Garamond" w:hAnsi="Garamond" w:cs="Garamond"/>
              </w:rPr>
              <w:t>AWW workers and other self help groups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BCBC5B" w14:textId="77777777" w:rsidR="004F0891" w:rsidRDefault="00000000">
            <w:pPr>
              <w:jc w:val="left"/>
              <w:rPr>
                <w:rFonts w:ascii="Garamond" w:eastAsia="Garamond" w:hAnsi="Garamond" w:cs="Garamond"/>
              </w:rPr>
            </w:pPr>
            <w:r>
              <w:rPr>
                <w:rFonts w:ascii="Garamond" w:eastAsia="Garamond" w:hAnsi="Garamond" w:cs="Garamond"/>
              </w:rPr>
              <w:t>IEC, community meetings, countering misinformation</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92CAFE" w14:textId="77777777" w:rsidR="004F0891" w:rsidRDefault="00000000">
            <w:pPr>
              <w:rPr>
                <w:rFonts w:ascii="Garamond" w:eastAsia="Garamond" w:hAnsi="Garamond" w:cs="Garamond"/>
              </w:rPr>
            </w:pPr>
            <w:r>
              <w:rPr>
                <w:rFonts w:ascii="Garamond" w:eastAsia="Garamond" w:hAnsi="Garamond" w:cs="Garamond"/>
              </w:rPr>
              <w:t>M.O in charge</w:t>
            </w:r>
          </w:p>
        </w:tc>
      </w:tr>
      <w:tr w:rsidR="004F0891" w14:paraId="30268B2F"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B3AC67" w14:textId="77777777" w:rsidR="004F0891" w:rsidRDefault="00000000">
            <w:pPr>
              <w:rPr>
                <w:rFonts w:ascii="Garamond" w:eastAsia="Garamond" w:hAnsi="Garamond" w:cs="Garamond"/>
                <w:b/>
                <w:bCs/>
              </w:rPr>
            </w:pPr>
            <w:r>
              <w:rPr>
                <w:rFonts w:ascii="Garamond" w:eastAsia="Garamond" w:hAnsi="Garamond" w:cs="Garamond"/>
                <w:b/>
                <w:bCs/>
              </w:rPr>
              <w:t xml:space="preserve">Transportation </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E99DC6" w14:textId="77777777" w:rsidR="004F0891" w:rsidRDefault="00000000">
            <w:pPr>
              <w:jc w:val="left"/>
              <w:rPr>
                <w:rFonts w:ascii="Garamond" w:eastAsia="Garamond" w:hAnsi="Garamond" w:cs="Garamond"/>
              </w:rPr>
            </w:pPr>
            <w:r>
              <w:rPr>
                <w:rFonts w:ascii="Garamond" w:eastAsia="Garamond" w:hAnsi="Garamond" w:cs="Garamond"/>
              </w:rPr>
              <w:t>KSRTC, educational institutional buses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566ACD" w14:textId="77777777" w:rsidR="004F0891" w:rsidRDefault="004F0891">
            <w:pPr>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4C2B51" w14:textId="77777777" w:rsidR="004F0891" w:rsidRDefault="004F0891">
            <w:pPr>
              <w:rPr>
                <w:rFonts w:ascii="Garamond" w:eastAsia="Garamond" w:hAnsi="Garamond" w:cs="Garamond"/>
              </w:rPr>
            </w:pPr>
          </w:p>
        </w:tc>
      </w:tr>
      <w:tr w:rsidR="004F0891" w14:paraId="4B00F95D"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B64BDC" w14:textId="77777777" w:rsidR="004F0891" w:rsidRPr="004561FF" w:rsidRDefault="00000000">
            <w:pPr>
              <w:rPr>
                <w:rFonts w:ascii="Garamond" w:eastAsia="Garamond" w:hAnsi="Garamond" w:cs="Garamond"/>
                <w:b/>
                <w:bCs/>
              </w:rPr>
            </w:pPr>
            <w:r w:rsidRPr="004561FF">
              <w:rPr>
                <w:rFonts w:ascii="Garamond" w:eastAsia="Garamond" w:hAnsi="Garamond" w:cs="Garamond"/>
                <w:b/>
                <w:bCs/>
              </w:rPr>
              <w:t>Media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892331" w14:textId="77777777" w:rsidR="004F0891" w:rsidRDefault="004F0891">
            <w:pPr>
              <w:jc w:val="left"/>
              <w:rPr>
                <w:rFonts w:ascii="Garamond" w:eastAsia="Garamond" w:hAnsi="Garamond" w:cs="Garamond"/>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17FAB2" w14:textId="77777777" w:rsidR="004F0891" w:rsidRDefault="004F0891">
            <w:pPr>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F96E16" w14:textId="77777777" w:rsidR="004F0891" w:rsidRDefault="004F0891">
            <w:pPr>
              <w:rPr>
                <w:rFonts w:ascii="Garamond" w:eastAsia="Garamond" w:hAnsi="Garamond" w:cs="Garamond"/>
              </w:rPr>
            </w:pPr>
          </w:p>
        </w:tc>
      </w:tr>
      <w:tr w:rsidR="004F0891" w14:paraId="741F561F"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6B4789" w14:textId="77777777" w:rsidR="004F0891" w:rsidRPr="004561FF" w:rsidRDefault="00000000">
            <w:pPr>
              <w:rPr>
                <w:rFonts w:ascii="Garamond" w:eastAsia="Garamond" w:hAnsi="Garamond" w:cs="Garamond"/>
                <w:b/>
                <w:bCs/>
              </w:rPr>
            </w:pPr>
            <w:r w:rsidRPr="004561FF">
              <w:rPr>
                <w:rFonts w:ascii="Garamond" w:eastAsia="Garamond" w:hAnsi="Garamond" w:cs="Garamond"/>
                <w:b/>
                <w:bCs/>
              </w:rPr>
              <w:t>Intersectoral coordination and convergence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A46268" w14:textId="77777777" w:rsidR="004F0891" w:rsidRDefault="004F0891">
            <w:pPr>
              <w:jc w:val="left"/>
              <w:rPr>
                <w:rFonts w:ascii="Garamond" w:eastAsia="Garamond" w:hAnsi="Garamond" w:cs="Garamond"/>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601190" w14:textId="77777777" w:rsidR="004F0891" w:rsidRDefault="004F0891">
            <w:pPr>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8E9CBA" w14:textId="77777777" w:rsidR="004F0891" w:rsidRDefault="004F0891">
            <w:pPr>
              <w:rPr>
                <w:rFonts w:ascii="Garamond" w:eastAsia="Garamond" w:hAnsi="Garamond" w:cs="Garamond"/>
              </w:rPr>
            </w:pPr>
          </w:p>
        </w:tc>
      </w:tr>
      <w:tr w:rsidR="004F0891" w14:paraId="46A5AC99"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37D932" w14:textId="77777777" w:rsidR="004F0891" w:rsidRPr="004561FF" w:rsidRDefault="00000000">
            <w:pPr>
              <w:rPr>
                <w:rFonts w:ascii="Garamond" w:eastAsia="Garamond" w:hAnsi="Garamond" w:cs="Garamond"/>
                <w:b/>
                <w:bCs/>
              </w:rPr>
            </w:pPr>
            <w:r w:rsidRPr="004561FF">
              <w:rPr>
                <w:rFonts w:ascii="Garamond" w:eastAsia="Garamond" w:hAnsi="Garamond" w:cs="Garamond"/>
                <w:b/>
                <w:bCs/>
              </w:rPr>
              <w:t>Collaborative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944FC6" w14:textId="77777777" w:rsidR="004F0891" w:rsidRDefault="004F0891">
            <w:pPr>
              <w:jc w:val="left"/>
              <w:rPr>
                <w:rFonts w:ascii="Garamond" w:eastAsia="Garamond" w:hAnsi="Garamond" w:cs="Garamond"/>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C5151B" w14:textId="77777777" w:rsidR="004F0891" w:rsidRDefault="004F0891">
            <w:pPr>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C76CCC" w14:textId="77777777" w:rsidR="004F0891" w:rsidRDefault="004F0891">
            <w:pPr>
              <w:rPr>
                <w:rFonts w:ascii="Garamond" w:eastAsia="Garamond" w:hAnsi="Garamond" w:cs="Garamond"/>
              </w:rPr>
            </w:pPr>
          </w:p>
        </w:tc>
      </w:tr>
    </w:tbl>
    <w:p w14:paraId="5CDB35EF" w14:textId="77777777" w:rsidR="004F0891" w:rsidRDefault="004F0891">
      <w:pPr>
        <w:rPr>
          <w:rFonts w:ascii="Garamond" w:eastAsia="Garamond" w:hAnsi="Garamond" w:cs="Garamond"/>
          <w:b/>
          <w:bCs/>
        </w:rPr>
      </w:pPr>
    </w:p>
    <w:p w14:paraId="60B0EF2F" w14:textId="77777777" w:rsidR="004F0891" w:rsidRDefault="00000000">
      <w:pPr>
        <w:rPr>
          <w:rFonts w:ascii="Garamond" w:eastAsia="Garamond" w:hAnsi="Garamond" w:cs="Garamond"/>
        </w:rPr>
      </w:pPr>
      <w:r>
        <w:rPr>
          <w:rFonts w:ascii="Garamond" w:eastAsia="Garamond" w:hAnsi="Garamond" w:cs="Garamond"/>
        </w:rPr>
        <w:t>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14:paraId="7ED4C459" w14:textId="77777777" w:rsidR="004F0891" w:rsidRDefault="004F0891">
      <w:pPr>
        <w:rPr>
          <w:rFonts w:ascii="Garamond" w:eastAsia="Garamond" w:hAnsi="Garamond" w:cs="Garamond"/>
        </w:rPr>
      </w:pPr>
    </w:p>
    <w:p w14:paraId="437D8836" w14:textId="77777777" w:rsidR="004F0891" w:rsidRDefault="00000000">
      <w:pPr>
        <w:pStyle w:val="Heading2"/>
        <w:spacing w:line="360" w:lineRule="auto"/>
        <w:rPr>
          <w:rFonts w:ascii="Garamond" w:eastAsia="Garamond" w:hAnsi="Garamond" w:cs="Garamond"/>
          <w:color w:val="000000"/>
        </w:rPr>
      </w:pPr>
      <w:bookmarkStart w:id="77" w:name="_heading=h.mgpanbd7j2hx" w:colFirst="0" w:colLast="0"/>
      <w:bookmarkEnd w:id="77"/>
      <w:r>
        <w:rPr>
          <w:rFonts w:ascii="Garamond" w:eastAsia="Garamond" w:hAnsi="Garamond" w:cs="Garamond"/>
          <w:color w:val="000000"/>
        </w:rPr>
        <w:t>Activities and Measures before and during Pandemic</w:t>
      </w:r>
    </w:p>
    <w:p w14:paraId="41DF5F73" w14:textId="77777777" w:rsidR="004F0891" w:rsidRDefault="00000000">
      <w:pPr>
        <w:pStyle w:val="Heading2"/>
        <w:spacing w:line="360" w:lineRule="auto"/>
        <w:rPr>
          <w:rFonts w:ascii="Garamond" w:eastAsia="Garamond" w:hAnsi="Garamond" w:cs="Garamond"/>
          <w:color w:val="000000"/>
        </w:rPr>
      </w:pPr>
      <w:bookmarkStart w:id="78" w:name="_heading=h.gnkggmce8tyi" w:colFirst="0" w:colLast="0"/>
      <w:bookmarkEnd w:id="78"/>
      <w:r>
        <w:rPr>
          <w:rFonts w:ascii="Garamond" w:eastAsia="Garamond" w:hAnsi="Garamond" w:cs="Garamond"/>
          <w:color w:val="000000"/>
        </w:rPr>
        <w:t>PHASE 1 - Alert / Preparation</w:t>
      </w:r>
    </w:p>
    <w:p w14:paraId="315DA4D5" w14:textId="77777777" w:rsidR="004F0891" w:rsidRDefault="00000000">
      <w:pPr>
        <w:spacing w:before="360" w:line="360" w:lineRule="auto"/>
        <w:jc w:val="left"/>
        <w:rPr>
          <w:rFonts w:ascii="Garamond" w:eastAsia="Garamond" w:hAnsi="Garamond" w:cs="Garamond"/>
          <w:b/>
          <w:bCs/>
        </w:rPr>
      </w:pPr>
      <w:r>
        <w:rPr>
          <w:rFonts w:ascii="Garamond" w:eastAsia="Garamond" w:hAnsi="Garamond" w:cs="Garamond"/>
          <w:b/>
          <w:bCs/>
        </w:rPr>
        <w:t>Surveillance and Reporting-Enhanced syndromic surveillance:</w:t>
      </w:r>
    </w:p>
    <w:p w14:paraId="3CD5253E" w14:textId="77777777" w:rsidR="00FE0CC6" w:rsidRDefault="00FE0CC6" w:rsidP="00FE0CC6">
      <w:pPr>
        <w:numPr>
          <w:ilvl w:val="0"/>
          <w:numId w:val="45"/>
        </w:numPr>
        <w:spacing w:before="360" w:line="360" w:lineRule="auto"/>
        <w:ind w:left="360"/>
        <w:jc w:val="left"/>
        <w:rPr>
          <w:rFonts w:ascii="Garamond" w:eastAsia="Georgia" w:hAnsi="Garamond" w:cs="Georgia"/>
          <w:b/>
          <w:bCs/>
        </w:rPr>
      </w:pPr>
      <w:r w:rsidRPr="00B773D9">
        <w:rPr>
          <w:rFonts w:ascii="Garamond" w:eastAsia="Georgia" w:hAnsi="Garamond" w:cs="Georgia"/>
          <w:b/>
          <w:bCs/>
        </w:rPr>
        <w:t>Data sources for surveillance:</w:t>
      </w:r>
    </w:p>
    <w:p w14:paraId="58028B3F" w14:textId="77777777" w:rsidR="00FE0CC6" w:rsidRPr="00396AA9" w:rsidRDefault="00FE0CC6" w:rsidP="00FE0CC6">
      <w:pPr>
        <w:spacing w:before="360" w:line="360" w:lineRule="auto"/>
        <w:ind w:left="360"/>
        <w:jc w:val="left"/>
        <w:rPr>
          <w:rFonts w:ascii="Times New Roman" w:eastAsia="Georgia" w:hAnsi="Times New Roman" w:cs="Times New Roman"/>
        </w:rPr>
      </w:pPr>
      <w:r w:rsidRPr="00396AA9">
        <w:rPr>
          <w:rFonts w:ascii="Times New Roman" w:eastAsia="Georgia" w:hAnsi="Times New Roman" w:cs="Times New Roman"/>
        </w:rPr>
        <w:t>Enhanced syndromic surveillance relies on multiple data sources to detect early signals of a pandemic. These include healthcare facilities such as outpatient departments (OPDs), emergency rooms, and hospitals, which report unusual clusters of symptoms like fever and respiratory illness. Laboratory data also play a key role by providing diagnostic reports, test results for infectious agents, and trends in positive cases. Community-based reporting contributes through inputs from health workers like ASHA workers, village-level health registers, and informal alerts from local communities. Pharmacy sales data, such as increased purchases of over-the-counter medicines like antipyretics and cough syrups, can indicate a possible outbreak. Additionally, school and workplace absenteeism helps identify early spread through rising absence rates. Mortality data, including unusual increases in deaths and cause-specific trends, are also important indicators. Digital and media surveillance, including social media trends and news reports, along with data from hotlines and telemedicine services where individuals report symptoms or seek advice, further strengthen early detection and monitoring of potential pandemics.</w:t>
      </w:r>
    </w:p>
    <w:p w14:paraId="74A4D3EA" w14:textId="77777777" w:rsidR="00FE0CC6" w:rsidRDefault="00FE0CC6" w:rsidP="00FE0CC6">
      <w:pPr>
        <w:numPr>
          <w:ilvl w:val="0"/>
          <w:numId w:val="45"/>
        </w:numPr>
        <w:spacing w:line="360" w:lineRule="auto"/>
        <w:ind w:left="360"/>
        <w:jc w:val="left"/>
        <w:rPr>
          <w:rFonts w:ascii="Garamond" w:eastAsia="Georgia" w:hAnsi="Garamond" w:cs="Georgia"/>
          <w:b/>
          <w:bCs/>
        </w:rPr>
      </w:pPr>
      <w:r w:rsidRPr="00B773D9">
        <w:rPr>
          <w:rFonts w:ascii="Garamond" w:eastAsia="Georgia" w:hAnsi="Garamond" w:cs="Georgia"/>
          <w:b/>
          <w:bCs/>
        </w:rPr>
        <w:t>Event-based triggers (to be monitored and reported):</w:t>
      </w:r>
    </w:p>
    <w:p w14:paraId="7262A4A7" w14:textId="77777777" w:rsidR="00FE0CC6" w:rsidRPr="00396AA9" w:rsidRDefault="00FE0CC6" w:rsidP="00FE0CC6">
      <w:pPr>
        <w:spacing w:line="360" w:lineRule="auto"/>
        <w:ind w:left="360"/>
        <w:jc w:val="left"/>
        <w:rPr>
          <w:rFonts w:ascii="Times New Roman" w:eastAsia="Georgia" w:hAnsi="Times New Roman" w:cs="Times New Roman"/>
        </w:rPr>
      </w:pPr>
      <w:r w:rsidRPr="00396AA9">
        <w:rPr>
          <w:rFonts w:ascii="Times New Roman" w:eastAsia="Georgia" w:hAnsi="Times New Roman" w:cs="Times New Roman"/>
        </w:rPr>
        <w:t xml:space="preserve">Event-based surveillance focuses on identifying unusual health events that may signal the onset of a pandemic. These triggers include sudden clusters of cases with similar symptoms, especially severe acute respiratory illnesses or unexplained fevers; unexpected increases in morbidity or mortality in a specific area; and outbreaks of unknown origin. Other important triggers are unusual patterns of disease transmission, such as rapid spread within communities, healthcare settings, or closed groups like schools or workplaces. Reports of illness among healthcare workers, sudden shortages of essential medicines, or increased demand for healthcare services should also be monitored. Additionally, zoonotic </w:t>
      </w:r>
      <w:r w:rsidRPr="00396AA9">
        <w:rPr>
          <w:rFonts w:ascii="Times New Roman" w:eastAsia="Georgia" w:hAnsi="Times New Roman" w:cs="Times New Roman"/>
        </w:rPr>
        <w:lastRenderedPageBreak/>
        <w:t>events such as unusual illness or deaths in animals, especially those in close contact with humans, and reports from media or community sources indicating public concern or panic, are critical signals that must be promptly reported and investigated.</w:t>
      </w:r>
    </w:p>
    <w:p w14:paraId="4D538331" w14:textId="77777777" w:rsidR="00FE0CC6" w:rsidRPr="00396AA9" w:rsidRDefault="00FE0CC6" w:rsidP="00FE0CC6">
      <w:pPr>
        <w:numPr>
          <w:ilvl w:val="0"/>
          <w:numId w:val="45"/>
        </w:numPr>
        <w:spacing w:line="360" w:lineRule="auto"/>
        <w:ind w:left="360"/>
        <w:rPr>
          <w:rFonts w:ascii="Garamond" w:eastAsia="Georgia" w:hAnsi="Garamond" w:cs="Georgia"/>
        </w:rPr>
      </w:pPr>
      <w:r w:rsidRPr="00B773D9">
        <w:rPr>
          <w:rFonts w:ascii="Garamond" w:eastAsia="Georgia" w:hAnsi="Garamond" w:cs="Georgia"/>
          <w:b/>
          <w:bCs/>
        </w:rPr>
        <w:t>Zoonotic and animal health surveillance</w:t>
      </w:r>
    </w:p>
    <w:p w14:paraId="17DCD7A1" w14:textId="77777777" w:rsidR="00FE0CC6" w:rsidRPr="00396AA9" w:rsidRDefault="00FE0CC6" w:rsidP="00FE0CC6">
      <w:pPr>
        <w:spacing w:line="360" w:lineRule="auto"/>
        <w:ind w:left="360"/>
        <w:rPr>
          <w:rFonts w:ascii="Times New Roman" w:eastAsia="Georgia" w:hAnsi="Times New Roman" w:cs="Times New Roman"/>
        </w:rPr>
      </w:pPr>
      <w:r w:rsidRPr="00396AA9">
        <w:rPr>
          <w:rFonts w:ascii="Times New Roman" w:hAnsi="Times New Roman" w:cs="Times New Roman"/>
        </w:rPr>
        <w:t>Zoonotic and animal health surveillance involves monitoring diseases in animals that have the potential to be transmitted to humans. This includes regular observation of livestock, poultry, and wildlife for unusual illness, sudden deaths, or changes in behavior that may indicate emerging infections. Veterinary reports, farm inspections, and data from animal health workers play a crucial role in early detection. Surveillance also includes monitoring live animal markets, slaughterhouses, and areas where humans and animals interact closely. Laboratory testing of animal samples helps identify pathogens with zoonotic potential. Coordination between human and animal health sectors (One Health approach) ensures timely sharing of information, enabling early warning and prevention of disease spillover from animals to humans.</w:t>
      </w:r>
    </w:p>
    <w:p w14:paraId="014E9AD7" w14:textId="5F764D5D" w:rsidR="004F0891" w:rsidRPr="00FE0CC6" w:rsidRDefault="00000000" w:rsidP="00FE0CC6">
      <w:pPr>
        <w:pStyle w:val="ListParagraph"/>
        <w:numPr>
          <w:ilvl w:val="0"/>
          <w:numId w:val="48"/>
        </w:numPr>
        <w:spacing w:line="360" w:lineRule="auto"/>
        <w:rPr>
          <w:rFonts w:ascii="Garamond" w:eastAsia="Garamond" w:hAnsi="Garamond" w:cs="Garamond"/>
        </w:rPr>
      </w:pPr>
      <w:r w:rsidRPr="00FE0CC6">
        <w:rPr>
          <w:rFonts w:ascii="Garamond" w:eastAsia="Garamond" w:hAnsi="Garamond" w:cs="Garamond"/>
          <w:color w:val="000000"/>
        </w:rPr>
        <w:t>Logistics and Stock Preparedness</w:t>
      </w:r>
    </w:p>
    <w:p w14:paraId="3F96E107" w14:textId="77777777" w:rsidR="004F0891" w:rsidRDefault="00000000" w:rsidP="00F41540">
      <w:pPr>
        <w:numPr>
          <w:ilvl w:val="1"/>
          <w:numId w:val="9"/>
        </w:numPr>
        <w:spacing w:line="360" w:lineRule="auto"/>
        <w:ind w:left="360"/>
        <w:jc w:val="left"/>
        <w:rPr>
          <w:rFonts w:ascii="Garamond" w:eastAsia="Garamond" w:hAnsi="Garamond" w:cs="Garamond"/>
        </w:rPr>
      </w:pPr>
      <w:r>
        <w:rPr>
          <w:rFonts w:ascii="Garamond" w:eastAsia="Garamond" w:hAnsi="Garamond" w:cs="Garamond"/>
        </w:rPr>
        <w:t>Identify and empanel local vendors and define emergency procurement mechanisms in accordance with existing LSGD and Health Department norms.</w:t>
      </w:r>
    </w:p>
    <w:p w14:paraId="1A43A8DB" w14:textId="77777777" w:rsidR="004F0891" w:rsidRDefault="00000000" w:rsidP="00F41540">
      <w:pPr>
        <w:numPr>
          <w:ilvl w:val="1"/>
          <w:numId w:val="9"/>
        </w:numPr>
        <w:ind w:left="360"/>
        <w:jc w:val="left"/>
        <w:rPr>
          <w:rFonts w:ascii="Garamond" w:eastAsia="Garamond" w:hAnsi="Garamond" w:cs="Garamond"/>
        </w:rPr>
      </w:pPr>
      <w:r>
        <w:rPr>
          <w:rFonts w:ascii="Garamond" w:eastAsia="Garamond" w:hAnsi="Garamond" w:cs="Garamond"/>
        </w:rPr>
        <w:t>Prepare and maintain an essential logistics checklist covering medical supplies, consumables, and support equipment.</w:t>
      </w:r>
      <w:r>
        <w:rPr>
          <w:rFonts w:ascii="Garamond" w:eastAsia="Garamond" w:hAnsi="Garamond" w:cs="Garamond"/>
        </w:rPr>
        <w:br/>
      </w:r>
    </w:p>
    <w:p w14:paraId="30B19A4C" w14:textId="77777777" w:rsidR="004F0891" w:rsidRDefault="00000000" w:rsidP="00F41540">
      <w:pPr>
        <w:numPr>
          <w:ilvl w:val="1"/>
          <w:numId w:val="9"/>
        </w:numPr>
        <w:ind w:left="360"/>
        <w:jc w:val="left"/>
        <w:rPr>
          <w:rFonts w:ascii="Garamond" w:eastAsia="Garamond" w:hAnsi="Garamond" w:cs="Garamond"/>
        </w:rPr>
      </w:pPr>
      <w:r>
        <w:rPr>
          <w:rFonts w:ascii="Garamond" w:eastAsia="Garamond" w:hAnsi="Garamond" w:cs="Garamond"/>
        </w:rPr>
        <w:t>Pre-identify secure storage locations for emergency stocks and ensure maintenance of stock registers with regular updating.</w:t>
      </w:r>
      <w:r>
        <w:rPr>
          <w:rFonts w:ascii="Garamond" w:eastAsia="Garamond" w:hAnsi="Garamond" w:cs="Garamond"/>
        </w:rPr>
        <w:br/>
      </w:r>
    </w:p>
    <w:p w14:paraId="28792D0D" w14:textId="77777777" w:rsidR="004F0891" w:rsidRDefault="00000000" w:rsidP="00F41540">
      <w:pPr>
        <w:numPr>
          <w:ilvl w:val="1"/>
          <w:numId w:val="9"/>
        </w:numPr>
        <w:ind w:left="360"/>
        <w:jc w:val="left"/>
        <w:rPr>
          <w:rFonts w:ascii="Garamond" w:eastAsia="Garamond" w:hAnsi="Garamond" w:cs="Garamond"/>
        </w:rPr>
      </w:pPr>
      <w:r>
        <w:rPr>
          <w:rFonts w:ascii="Garamond" w:eastAsia="Garamond" w:hAnsi="Garamond" w:cs="Garamond"/>
        </w:rPr>
        <w:t>Finalise emergency transport arrangements, including availability of vehicles and identified drivers for rapid deployment during alerts.</w:t>
      </w:r>
      <w:r>
        <w:rPr>
          <w:rFonts w:ascii="Garamond" w:eastAsia="Garamond" w:hAnsi="Garamond" w:cs="Garamond"/>
        </w:rPr>
        <w:br/>
      </w:r>
    </w:p>
    <w:p w14:paraId="4BC22496" w14:textId="77777777" w:rsidR="004F0891" w:rsidRDefault="00000000" w:rsidP="00F41540">
      <w:pPr>
        <w:numPr>
          <w:ilvl w:val="1"/>
          <w:numId w:val="9"/>
        </w:numPr>
        <w:ind w:left="360"/>
        <w:jc w:val="left"/>
        <w:rPr>
          <w:rFonts w:ascii="Garamond" w:eastAsia="Garamond" w:hAnsi="Garamond" w:cs="Garamond"/>
        </w:rPr>
      </w:pPr>
      <w:r>
        <w:rPr>
          <w:rFonts w:ascii="Garamond" w:eastAsia="Garamond" w:hAnsi="Garamond" w:cs="Garamond"/>
        </w:rPr>
        <w:t>Designate a Nodal Officer for Logistics to enable prompt decision-making, coordination, and communication during emergencies.</w:t>
      </w:r>
    </w:p>
    <w:p w14:paraId="720278AA" w14:textId="77777777" w:rsidR="004F0891" w:rsidRDefault="00000000" w:rsidP="00F41540">
      <w:pPr>
        <w:numPr>
          <w:ilvl w:val="1"/>
          <w:numId w:val="9"/>
        </w:numPr>
        <w:ind w:left="360"/>
        <w:jc w:val="left"/>
        <w:rPr>
          <w:rFonts w:ascii="Garamond" w:eastAsia="Garamond" w:hAnsi="Garamond" w:cs="Garamond"/>
        </w:rPr>
      </w:pPr>
      <w:r>
        <w:rPr>
          <w:rFonts w:ascii="Garamond" w:eastAsia="Garamond" w:hAnsi="Garamond" w:cs="Garamond"/>
        </w:rPr>
        <w:t>Conduct rapid stock verification and ensure availability of minimum buffer stock, including:</w:t>
      </w:r>
      <w:r>
        <w:rPr>
          <w:rFonts w:ascii="Garamond" w:eastAsia="Garamond" w:hAnsi="Garamond" w:cs="Garamond"/>
        </w:rPr>
        <w:br/>
      </w:r>
    </w:p>
    <w:p w14:paraId="63DBFA5B" w14:textId="77777777" w:rsidR="004F0891" w:rsidRDefault="00000000" w:rsidP="00F41540">
      <w:pPr>
        <w:numPr>
          <w:ilvl w:val="0"/>
          <w:numId w:val="7"/>
        </w:numPr>
        <w:ind w:left="1080"/>
        <w:jc w:val="left"/>
        <w:rPr>
          <w:rFonts w:ascii="Garamond" w:eastAsia="Garamond" w:hAnsi="Garamond" w:cs="Garamond"/>
        </w:rPr>
      </w:pPr>
      <w:r>
        <w:rPr>
          <w:rFonts w:ascii="Garamond" w:eastAsia="Garamond" w:hAnsi="Garamond" w:cs="Garamond"/>
        </w:rPr>
        <w:t>PPE kits – numbers</w:t>
      </w:r>
      <w:r>
        <w:rPr>
          <w:rFonts w:ascii="Garamond" w:eastAsia="Garamond" w:hAnsi="Garamond" w:cs="Garamond"/>
        </w:rPr>
        <w:br/>
      </w:r>
    </w:p>
    <w:p w14:paraId="092064C8" w14:textId="71B3156E" w:rsidR="004F0891" w:rsidRDefault="00000000" w:rsidP="00F41540">
      <w:pPr>
        <w:numPr>
          <w:ilvl w:val="0"/>
          <w:numId w:val="7"/>
        </w:numPr>
        <w:ind w:left="1080"/>
        <w:jc w:val="left"/>
        <w:rPr>
          <w:rFonts w:ascii="Garamond" w:eastAsia="Garamond" w:hAnsi="Garamond" w:cs="Garamond"/>
        </w:rPr>
      </w:pPr>
      <w:r>
        <w:rPr>
          <w:rFonts w:ascii="Garamond" w:eastAsia="Garamond" w:hAnsi="Garamond" w:cs="Garamond"/>
        </w:rPr>
        <w:t>Pulse oximeters –</w:t>
      </w:r>
      <w:r w:rsidR="00C64943">
        <w:rPr>
          <w:rFonts w:ascii="Garamond" w:eastAsia="Garamond" w:hAnsi="Garamond" w:cs="Garamond"/>
        </w:rPr>
        <w:t>60</w:t>
      </w:r>
      <w:r>
        <w:rPr>
          <w:rFonts w:ascii="Garamond" w:eastAsia="Garamond" w:hAnsi="Garamond" w:cs="Garamond"/>
        </w:rPr>
        <w:t xml:space="preserve"> numbers</w:t>
      </w:r>
      <w:r>
        <w:rPr>
          <w:rFonts w:ascii="Garamond" w:eastAsia="Garamond" w:hAnsi="Garamond" w:cs="Garamond"/>
        </w:rPr>
        <w:br/>
      </w:r>
    </w:p>
    <w:p w14:paraId="3AC6F977" w14:textId="1C1AB392" w:rsidR="004F0891" w:rsidRDefault="00000000" w:rsidP="00F41540">
      <w:pPr>
        <w:numPr>
          <w:ilvl w:val="0"/>
          <w:numId w:val="7"/>
        </w:numPr>
        <w:ind w:left="1080"/>
        <w:jc w:val="left"/>
        <w:rPr>
          <w:rFonts w:ascii="Garamond" w:eastAsia="Garamond" w:hAnsi="Garamond" w:cs="Garamond"/>
        </w:rPr>
      </w:pPr>
      <w:r>
        <w:rPr>
          <w:rFonts w:ascii="Garamond" w:eastAsia="Garamond" w:hAnsi="Garamond" w:cs="Garamond"/>
        </w:rPr>
        <w:t xml:space="preserve">Hand sanitizers – </w:t>
      </w:r>
      <w:r w:rsidR="00C64943">
        <w:rPr>
          <w:rFonts w:ascii="Garamond" w:eastAsia="Garamond" w:hAnsi="Garamond" w:cs="Garamond"/>
        </w:rPr>
        <w:t>70</w:t>
      </w:r>
      <w:r>
        <w:rPr>
          <w:rFonts w:ascii="Garamond" w:eastAsia="Garamond" w:hAnsi="Garamond" w:cs="Garamond"/>
        </w:rPr>
        <w:t>litres</w:t>
      </w:r>
      <w:r>
        <w:rPr>
          <w:rFonts w:ascii="Garamond" w:eastAsia="Garamond" w:hAnsi="Garamond" w:cs="Garamond"/>
        </w:rPr>
        <w:br/>
      </w:r>
    </w:p>
    <w:p w14:paraId="7E5D1588" w14:textId="77777777" w:rsidR="004F0891" w:rsidRDefault="00000000" w:rsidP="00F41540">
      <w:pPr>
        <w:numPr>
          <w:ilvl w:val="0"/>
          <w:numId w:val="7"/>
        </w:numPr>
        <w:ind w:left="1080"/>
        <w:jc w:val="left"/>
        <w:rPr>
          <w:rFonts w:ascii="Garamond" w:eastAsia="Garamond" w:hAnsi="Garamond" w:cs="Garamond"/>
        </w:rPr>
      </w:pPr>
      <w:r>
        <w:rPr>
          <w:rFonts w:ascii="Garamond" w:eastAsia="Garamond" w:hAnsi="Garamond" w:cs="Garamond"/>
        </w:rPr>
        <w:lastRenderedPageBreak/>
        <w:t>Masks, gloves, disinfectants – adequate quantity</w:t>
      </w:r>
      <w:r>
        <w:rPr>
          <w:rFonts w:ascii="Garamond" w:eastAsia="Garamond" w:hAnsi="Garamond" w:cs="Garamond"/>
        </w:rPr>
        <w:br/>
      </w:r>
    </w:p>
    <w:p w14:paraId="540FF14D" w14:textId="77777777" w:rsidR="004F0891" w:rsidRDefault="00000000">
      <w:pPr>
        <w:ind w:left="270"/>
        <w:rPr>
          <w:rFonts w:ascii="Garamond" w:eastAsia="Garamond" w:hAnsi="Garamond" w:cs="Garamond"/>
        </w:rPr>
      </w:pPr>
      <w:r>
        <w:rPr>
          <w:rFonts w:ascii="Garamond" w:eastAsia="Garamond" w:hAnsi="Garamond" w:cs="Garamond"/>
        </w:rPr>
        <w:t>Identify critical gaps in logistics and immediately communicate requirements to the Block and District authorities for timely replenishment and support. Monitor expiry dates and stock rotation.</w:t>
      </w:r>
    </w:p>
    <w:p w14:paraId="02A8EA39" w14:textId="77777777" w:rsidR="004F0891" w:rsidRDefault="004F0891">
      <w:pPr>
        <w:spacing w:line="360" w:lineRule="auto"/>
        <w:rPr>
          <w:rFonts w:ascii="Garamond" w:eastAsia="Garamond" w:hAnsi="Garamond" w:cs="Garamond"/>
          <w:b/>
          <w:bCs/>
        </w:rPr>
      </w:pPr>
    </w:p>
    <w:p w14:paraId="252E389E" w14:textId="77777777" w:rsidR="004F0891" w:rsidRDefault="00000000">
      <w:pPr>
        <w:pStyle w:val="Heading3"/>
        <w:numPr>
          <w:ilvl w:val="0"/>
          <w:numId w:val="9"/>
        </w:numPr>
        <w:spacing w:after="0" w:line="360" w:lineRule="auto"/>
        <w:rPr>
          <w:rFonts w:ascii="Garamond" w:eastAsia="Garamond" w:hAnsi="Garamond" w:cs="Garamond"/>
          <w:b/>
          <w:bCs/>
          <w:color w:val="000000"/>
        </w:rPr>
      </w:pPr>
      <w:bookmarkStart w:id="79" w:name="_heading=h.wjf1ziqirkft" w:colFirst="0" w:colLast="0"/>
      <w:bookmarkEnd w:id="79"/>
      <w:r>
        <w:rPr>
          <w:rFonts w:ascii="Garamond" w:eastAsia="Garamond" w:hAnsi="Garamond" w:cs="Garamond"/>
          <w:b/>
          <w:bCs/>
          <w:color w:val="000000"/>
        </w:rPr>
        <w:t>Identification of Quarantine and Isolation Facilities</w:t>
      </w:r>
    </w:p>
    <w:p w14:paraId="793EC9CF" w14:textId="77777777" w:rsidR="004F0891" w:rsidRDefault="00000000">
      <w:pPr>
        <w:numPr>
          <w:ilvl w:val="1"/>
          <w:numId w:val="9"/>
        </w:numPr>
        <w:spacing w:line="360" w:lineRule="auto"/>
        <w:rPr>
          <w:rFonts w:ascii="Garamond" w:eastAsia="Garamond" w:hAnsi="Garamond" w:cs="Garamond"/>
        </w:rPr>
      </w:pPr>
      <w:r>
        <w:rPr>
          <w:rFonts w:ascii="Garamond" w:eastAsia="Garamond" w:hAnsi="Garamond" w:cs="Garamond"/>
        </w:rPr>
        <w:t>Identify and list suitable buildings for quarantine and isolation (schools, hostels, community halls, etc.).</w:t>
      </w:r>
    </w:p>
    <w:p w14:paraId="78D0F4D2" w14:textId="77777777" w:rsidR="004F0891" w:rsidRDefault="00000000">
      <w:pPr>
        <w:numPr>
          <w:ilvl w:val="1"/>
          <w:numId w:val="9"/>
        </w:numPr>
        <w:spacing w:line="360" w:lineRule="auto"/>
        <w:rPr>
          <w:rFonts w:ascii="Garamond" w:eastAsia="Garamond" w:hAnsi="Garamond" w:cs="Garamond"/>
        </w:rPr>
      </w:pPr>
      <w:r>
        <w:rPr>
          <w:rFonts w:ascii="Garamond" w:eastAsia="Garamond" w:hAnsi="Garamond" w:cs="Garamond"/>
        </w:rPr>
        <w:t>Categorise cases as per the severity and allocate to appropriate facilities (for instance, severe cases to classrooms, mild cases to an assembly hall in case of a school).</w:t>
      </w:r>
    </w:p>
    <w:p w14:paraId="034D086A" w14:textId="77777777" w:rsidR="004F0891" w:rsidRDefault="00000000">
      <w:pPr>
        <w:numPr>
          <w:ilvl w:val="1"/>
          <w:numId w:val="9"/>
        </w:numPr>
        <w:spacing w:line="360" w:lineRule="auto"/>
        <w:rPr>
          <w:rFonts w:ascii="Garamond" w:eastAsia="Garamond" w:hAnsi="Garamond" w:cs="Garamond"/>
        </w:rPr>
      </w:pPr>
      <w:r>
        <w:rPr>
          <w:rFonts w:ascii="Garamond" w:eastAsia="Garamond" w:hAnsi="Garamond" w:cs="Garamond"/>
        </w:rPr>
        <w:t>Facility readiness checklist needed (beds, toilets, ventilation) etc.</w:t>
      </w:r>
    </w:p>
    <w:p w14:paraId="3D48822E" w14:textId="77777777" w:rsidR="004F0891" w:rsidRDefault="00000000">
      <w:pPr>
        <w:numPr>
          <w:ilvl w:val="1"/>
          <w:numId w:val="9"/>
        </w:numPr>
        <w:spacing w:line="360" w:lineRule="auto"/>
        <w:rPr>
          <w:rFonts w:ascii="Garamond" w:eastAsia="Garamond" w:hAnsi="Garamond" w:cs="Garamond"/>
        </w:rPr>
      </w:pPr>
      <w:r>
        <w:rPr>
          <w:rFonts w:ascii="Garamond" w:eastAsia="Garamond" w:hAnsi="Garamond" w:cs="Garamond"/>
        </w:rPr>
        <w:t>Find an alternate site if the primary sites are not available or not in use.</w:t>
      </w:r>
    </w:p>
    <w:p w14:paraId="21B6F6FB" w14:textId="77777777" w:rsidR="004F0891" w:rsidRDefault="00000000">
      <w:pPr>
        <w:numPr>
          <w:ilvl w:val="1"/>
          <w:numId w:val="9"/>
        </w:numPr>
        <w:spacing w:line="360" w:lineRule="auto"/>
        <w:rPr>
          <w:rFonts w:ascii="Garamond" w:eastAsia="Garamond" w:hAnsi="Garamond" w:cs="Garamond"/>
        </w:rPr>
      </w:pPr>
      <w:r>
        <w:rPr>
          <w:rFonts w:ascii="Garamond" w:eastAsia="Garamond" w:hAnsi="Garamond" w:cs="Garamond"/>
        </w:rPr>
        <w:t>Identify facility managers and support staff</w:t>
      </w:r>
    </w:p>
    <w:p w14:paraId="032DC49E" w14:textId="77777777" w:rsidR="004F0891" w:rsidRDefault="00000000">
      <w:pPr>
        <w:numPr>
          <w:ilvl w:val="1"/>
          <w:numId w:val="9"/>
        </w:numPr>
        <w:spacing w:line="360" w:lineRule="auto"/>
        <w:rPr>
          <w:rFonts w:ascii="Garamond" w:eastAsia="Garamond" w:hAnsi="Garamond" w:cs="Garamond"/>
        </w:rPr>
      </w:pPr>
      <w:r>
        <w:rPr>
          <w:rFonts w:ascii="Garamond" w:eastAsia="Garamond" w:hAnsi="Garamond" w:cs="Garamond"/>
        </w:rPr>
        <w:t>Prepare basic SOPs for:</w:t>
      </w:r>
    </w:p>
    <w:p w14:paraId="0DDC952D" w14:textId="77777777" w:rsidR="004F0891" w:rsidRDefault="00000000">
      <w:pPr>
        <w:numPr>
          <w:ilvl w:val="2"/>
          <w:numId w:val="9"/>
        </w:numPr>
        <w:spacing w:line="360" w:lineRule="auto"/>
        <w:rPr>
          <w:rFonts w:ascii="Garamond" w:eastAsia="Garamond" w:hAnsi="Garamond" w:cs="Garamond"/>
        </w:rPr>
      </w:pPr>
      <w:r>
        <w:rPr>
          <w:rFonts w:ascii="Garamond" w:eastAsia="Garamond" w:hAnsi="Garamond" w:cs="Garamond"/>
        </w:rPr>
        <w:t>Admission and discharge</w:t>
      </w:r>
    </w:p>
    <w:p w14:paraId="6253A688" w14:textId="77777777" w:rsidR="004F0891" w:rsidRDefault="00000000">
      <w:pPr>
        <w:numPr>
          <w:ilvl w:val="2"/>
          <w:numId w:val="9"/>
        </w:numPr>
        <w:spacing w:line="360" w:lineRule="auto"/>
        <w:rPr>
          <w:rFonts w:ascii="Garamond" w:eastAsia="Garamond" w:hAnsi="Garamond" w:cs="Garamond"/>
        </w:rPr>
      </w:pPr>
      <w:r>
        <w:rPr>
          <w:rFonts w:ascii="Garamond" w:eastAsia="Garamond" w:hAnsi="Garamond" w:cs="Garamond"/>
        </w:rPr>
        <w:t>Food, water, sanitation</w:t>
      </w:r>
    </w:p>
    <w:p w14:paraId="3E288F51" w14:textId="77777777" w:rsidR="004F0891" w:rsidRDefault="00000000">
      <w:pPr>
        <w:numPr>
          <w:ilvl w:val="2"/>
          <w:numId w:val="9"/>
        </w:numPr>
        <w:spacing w:line="360" w:lineRule="auto"/>
        <w:rPr>
          <w:rFonts w:ascii="Garamond" w:eastAsia="Garamond" w:hAnsi="Garamond" w:cs="Garamond"/>
        </w:rPr>
      </w:pPr>
      <w:r>
        <w:rPr>
          <w:rFonts w:ascii="Garamond" w:eastAsia="Garamond" w:hAnsi="Garamond" w:cs="Garamond"/>
        </w:rPr>
        <w:t>Infection prevention and waste disposal</w:t>
      </w:r>
    </w:p>
    <w:p w14:paraId="350EDD16" w14:textId="77777777" w:rsidR="004F0891" w:rsidRDefault="00000000">
      <w:pPr>
        <w:numPr>
          <w:ilvl w:val="1"/>
          <w:numId w:val="9"/>
        </w:numPr>
        <w:spacing w:line="360" w:lineRule="auto"/>
        <w:rPr>
          <w:rFonts w:ascii="Garamond" w:eastAsia="Garamond" w:hAnsi="Garamond" w:cs="Garamond"/>
        </w:rPr>
      </w:pPr>
      <w:r>
        <w:rPr>
          <w:rFonts w:ascii="Garamond" w:eastAsia="Garamond" w:hAnsi="Garamond" w:cs="Garamond"/>
        </w:rPr>
        <w:t xml:space="preserve"> Ensure availability of basic amenities: water, sanitation, electricity, ventilation, and waste disposal.  Prepare a rapid activation plan for these facilities if case numbers increase.</w:t>
      </w:r>
    </w:p>
    <w:p w14:paraId="1644537C" w14:textId="77777777" w:rsidR="004F0891" w:rsidRDefault="004F0891">
      <w:pPr>
        <w:rPr>
          <w:rFonts w:ascii="Garamond" w:eastAsia="Garamond" w:hAnsi="Garamond" w:cs="Garamond"/>
        </w:rPr>
      </w:pPr>
    </w:p>
    <w:p w14:paraId="56438241" w14:textId="77777777" w:rsidR="004F0891" w:rsidRDefault="00000000">
      <w:pPr>
        <w:pStyle w:val="Heading3"/>
        <w:numPr>
          <w:ilvl w:val="0"/>
          <w:numId w:val="9"/>
        </w:numPr>
        <w:spacing w:after="0" w:line="360" w:lineRule="auto"/>
        <w:rPr>
          <w:rFonts w:ascii="Garamond" w:eastAsia="Garamond" w:hAnsi="Garamond" w:cs="Garamond"/>
          <w:b/>
          <w:bCs/>
          <w:color w:val="000000"/>
        </w:rPr>
      </w:pPr>
      <w:bookmarkStart w:id="80" w:name="_heading=h.8ai86fdltdiv" w:colFirst="0" w:colLast="0"/>
      <w:bookmarkEnd w:id="80"/>
      <w:r>
        <w:rPr>
          <w:rFonts w:ascii="Garamond" w:eastAsia="Garamond" w:hAnsi="Garamond" w:cs="Garamond"/>
          <w:b/>
          <w:bCs/>
          <w:color w:val="000000"/>
        </w:rPr>
        <w:t>Risk Communication and Community Preparedness</w:t>
      </w:r>
    </w:p>
    <w:p w14:paraId="76E8D904" w14:textId="77777777" w:rsidR="004F0891" w:rsidRDefault="00000000">
      <w:pPr>
        <w:numPr>
          <w:ilvl w:val="1"/>
          <w:numId w:val="9"/>
        </w:numPr>
        <w:spacing w:line="360" w:lineRule="auto"/>
        <w:rPr>
          <w:rFonts w:ascii="Garamond" w:eastAsia="Garamond" w:hAnsi="Garamond" w:cs="Garamond"/>
        </w:rPr>
      </w:pPr>
      <w:r>
        <w:rPr>
          <w:rFonts w:ascii="Garamond" w:eastAsia="Garamond" w:hAnsi="Garamond" w:cs="Garamond"/>
        </w:rPr>
        <w:t xml:space="preserve">Disseminate </w:t>
      </w:r>
      <w:r>
        <w:rPr>
          <w:rFonts w:ascii="Garamond" w:eastAsia="Garamond" w:hAnsi="Garamond" w:cs="Garamond"/>
          <w:b/>
          <w:bCs/>
        </w:rPr>
        <w:t>e</w:t>
      </w:r>
      <w:r>
        <w:rPr>
          <w:rFonts w:ascii="Garamond" w:eastAsia="Garamond" w:hAnsi="Garamond" w:cs="Garamond"/>
        </w:rPr>
        <w:t xml:space="preserve">arly warning messages on symptoms, preventive measures, and reporting mechanisms. Display IEC materials both in English and the local language in public places and ensure ward-level awareness. </w:t>
      </w:r>
    </w:p>
    <w:p w14:paraId="5DDA73C0" w14:textId="77777777" w:rsidR="004F0891" w:rsidRDefault="00000000">
      <w:pPr>
        <w:numPr>
          <w:ilvl w:val="1"/>
          <w:numId w:val="9"/>
        </w:numPr>
        <w:spacing w:line="360" w:lineRule="auto"/>
        <w:rPr>
          <w:rFonts w:ascii="Garamond" w:eastAsia="Garamond" w:hAnsi="Garamond" w:cs="Garamond"/>
        </w:rPr>
      </w:pPr>
      <w:r>
        <w:rPr>
          <w:rFonts w:ascii="Garamond" w:eastAsia="Garamond" w:hAnsi="Garamond" w:cs="Garamond"/>
        </w:rPr>
        <w:t>Sensitize elected representatives and community leaders on preparedness measures.</w:t>
      </w:r>
    </w:p>
    <w:p w14:paraId="20976BFC" w14:textId="77777777" w:rsidR="004F0891" w:rsidRDefault="00000000">
      <w:pPr>
        <w:numPr>
          <w:ilvl w:val="1"/>
          <w:numId w:val="9"/>
        </w:numPr>
        <w:spacing w:line="360" w:lineRule="auto"/>
        <w:rPr>
          <w:rFonts w:ascii="Garamond" w:eastAsia="Garamond" w:hAnsi="Garamond" w:cs="Garamond"/>
        </w:rPr>
      </w:pPr>
      <w:r>
        <w:rPr>
          <w:rFonts w:ascii="Garamond" w:eastAsia="Garamond" w:hAnsi="Garamond" w:cs="Garamond"/>
        </w:rPr>
        <w:t>Establish a rumour tracking and misinformation response mechanism to identify, verify, and promptly counter false or misleading information.</w:t>
      </w:r>
    </w:p>
    <w:p w14:paraId="6C167737" w14:textId="77777777" w:rsidR="004F0891" w:rsidRDefault="00000000">
      <w:pPr>
        <w:numPr>
          <w:ilvl w:val="1"/>
          <w:numId w:val="9"/>
        </w:numPr>
        <w:spacing w:line="360" w:lineRule="auto"/>
        <w:rPr>
          <w:rFonts w:ascii="Garamond" w:eastAsia="Garamond" w:hAnsi="Garamond" w:cs="Garamond"/>
        </w:rPr>
      </w:pPr>
      <w:r>
        <w:rPr>
          <w:rFonts w:ascii="Garamond" w:eastAsia="Garamond" w:hAnsi="Garamond" w:cs="Garamond"/>
        </w:rPr>
        <w:t>Engage trusted local persons (ward members, ASHA workers, religious leaders, teachers, community volunteers) to communicate official public health messages and reinforce correct practices.</w:t>
      </w:r>
    </w:p>
    <w:p w14:paraId="34E85C90" w14:textId="77777777" w:rsidR="004F0891" w:rsidRDefault="00000000">
      <w:pPr>
        <w:numPr>
          <w:ilvl w:val="1"/>
          <w:numId w:val="9"/>
        </w:numPr>
        <w:spacing w:line="360" w:lineRule="auto"/>
        <w:rPr>
          <w:rFonts w:ascii="Garamond" w:eastAsia="Garamond" w:hAnsi="Garamond" w:cs="Garamond"/>
        </w:rPr>
      </w:pPr>
      <w:r>
        <w:rPr>
          <w:rFonts w:ascii="Garamond" w:eastAsia="Garamond" w:hAnsi="Garamond" w:cs="Garamond"/>
        </w:rPr>
        <w:lastRenderedPageBreak/>
        <w:t>Develop and deploy targeted IEC materials for:</w:t>
      </w:r>
    </w:p>
    <w:p w14:paraId="5133C339" w14:textId="77777777" w:rsidR="004F0891" w:rsidRDefault="00000000">
      <w:pPr>
        <w:numPr>
          <w:ilvl w:val="2"/>
          <w:numId w:val="9"/>
        </w:numPr>
        <w:spacing w:line="360" w:lineRule="auto"/>
        <w:jc w:val="left"/>
        <w:rPr>
          <w:rFonts w:ascii="Garamond" w:eastAsia="Garamond" w:hAnsi="Garamond" w:cs="Garamond"/>
        </w:rPr>
      </w:pPr>
      <w:r>
        <w:rPr>
          <w:rFonts w:ascii="Garamond" w:eastAsia="Garamond" w:hAnsi="Garamond" w:cs="Garamond"/>
        </w:rPr>
        <w:t>Schools and educational institutions</w:t>
      </w:r>
    </w:p>
    <w:p w14:paraId="49D5436A" w14:textId="77777777" w:rsidR="004F0891" w:rsidRDefault="00000000">
      <w:pPr>
        <w:numPr>
          <w:ilvl w:val="2"/>
          <w:numId w:val="9"/>
        </w:numPr>
        <w:spacing w:line="360" w:lineRule="auto"/>
        <w:jc w:val="left"/>
        <w:rPr>
          <w:rFonts w:ascii="Garamond" w:eastAsia="Garamond" w:hAnsi="Garamond" w:cs="Garamond"/>
        </w:rPr>
      </w:pPr>
      <w:r>
        <w:rPr>
          <w:rFonts w:ascii="Garamond" w:eastAsia="Garamond" w:hAnsi="Garamond" w:cs="Garamond"/>
        </w:rPr>
        <w:t>Markets and commercial areas</w:t>
      </w:r>
    </w:p>
    <w:p w14:paraId="15880DF4" w14:textId="77777777" w:rsidR="004F0891" w:rsidRDefault="00000000">
      <w:pPr>
        <w:numPr>
          <w:ilvl w:val="2"/>
          <w:numId w:val="9"/>
        </w:numPr>
        <w:spacing w:after="240" w:line="360" w:lineRule="auto"/>
        <w:jc w:val="left"/>
        <w:rPr>
          <w:rFonts w:ascii="Garamond" w:eastAsia="Garamond" w:hAnsi="Garamond" w:cs="Garamond"/>
        </w:rPr>
      </w:pPr>
      <w:r>
        <w:rPr>
          <w:rFonts w:ascii="Garamond" w:eastAsia="Garamond" w:hAnsi="Garamond" w:cs="Garamond"/>
        </w:rPr>
        <w:t>Work sites and labour settings</w:t>
      </w:r>
    </w:p>
    <w:p w14:paraId="1F8C1851" w14:textId="77777777" w:rsidR="004F0891" w:rsidRDefault="00000000">
      <w:pPr>
        <w:numPr>
          <w:ilvl w:val="1"/>
          <w:numId w:val="9"/>
        </w:numPr>
        <w:spacing w:before="240" w:line="360" w:lineRule="auto"/>
        <w:rPr>
          <w:rFonts w:ascii="Garamond" w:eastAsia="Garamond" w:hAnsi="Garamond" w:cs="Garamond"/>
        </w:rPr>
      </w:pPr>
      <w:r>
        <w:rPr>
          <w:rFonts w:ascii="Garamond" w:eastAsia="Garamond" w:hAnsi="Garamond" w:cs="Garamond"/>
        </w:rPr>
        <w:t>Conduct community sensitization meetings at the ward level to promote preventive behaviors, address concerns, and strengthen community participation in preparedness and response.</w:t>
      </w:r>
    </w:p>
    <w:p w14:paraId="5C8DAAA0" w14:textId="77777777" w:rsidR="004F0891" w:rsidRDefault="00000000">
      <w:pPr>
        <w:pStyle w:val="Heading3"/>
        <w:keepNext w:val="0"/>
        <w:keepLines w:val="0"/>
        <w:numPr>
          <w:ilvl w:val="0"/>
          <w:numId w:val="9"/>
        </w:numPr>
        <w:spacing w:before="0" w:line="360" w:lineRule="auto"/>
        <w:rPr>
          <w:rFonts w:ascii="Garamond" w:eastAsia="Garamond" w:hAnsi="Garamond" w:cs="Garamond"/>
          <w:b/>
          <w:bCs/>
          <w:color w:val="000000"/>
        </w:rPr>
      </w:pPr>
      <w:bookmarkStart w:id="81" w:name="_heading=h.hdh4hydxxs78" w:colFirst="0" w:colLast="0"/>
      <w:bookmarkEnd w:id="81"/>
      <w:r>
        <w:rPr>
          <w:rFonts w:ascii="Garamond" w:eastAsia="Garamond" w:hAnsi="Garamond" w:cs="Garamond"/>
          <w:b/>
          <w:bCs/>
          <w:color w:val="000000"/>
        </w:rPr>
        <w:t>Protection of Vulnerable Groups</w:t>
      </w:r>
    </w:p>
    <w:p w14:paraId="41D795BD" w14:textId="77777777" w:rsidR="004F0891" w:rsidRDefault="00000000">
      <w:pPr>
        <w:spacing w:line="360" w:lineRule="auto"/>
        <w:ind w:left="720"/>
        <w:rPr>
          <w:rFonts w:ascii="Garamond" w:eastAsia="Garamond" w:hAnsi="Garamond" w:cs="Garamond"/>
        </w:rPr>
      </w:pPr>
      <w:r>
        <w:rPr>
          <w:rFonts w:ascii="Garamond" w:eastAsia="Garamond" w:hAnsi="Garamond" w:cs="Garamond"/>
        </w:rPr>
        <w:t>Vulnerable populations require priority protection through targeted line-listing, service continuity, and delivery mechanisms.</w:t>
      </w:r>
    </w:p>
    <w:p w14:paraId="069856CB" w14:textId="77777777" w:rsidR="004F0891" w:rsidRDefault="00000000">
      <w:pPr>
        <w:numPr>
          <w:ilvl w:val="0"/>
          <w:numId w:val="29"/>
        </w:numPr>
        <w:spacing w:before="240" w:line="360" w:lineRule="auto"/>
        <w:rPr>
          <w:rFonts w:ascii="Garamond" w:eastAsia="Garamond" w:hAnsi="Garamond" w:cs="Garamond"/>
        </w:rPr>
      </w:pPr>
      <w:r>
        <w:rPr>
          <w:rFonts w:ascii="Garamond" w:eastAsia="Garamond" w:hAnsi="Garamond" w:cs="Garamond"/>
        </w:rPr>
        <w:t xml:space="preserve">Prepare and regularly update </w:t>
      </w:r>
      <w:r>
        <w:rPr>
          <w:rFonts w:ascii="Garamond" w:eastAsia="Garamond" w:hAnsi="Garamond" w:cs="Garamond"/>
          <w:b/>
          <w:bCs/>
        </w:rPr>
        <w:t>line-lists</w:t>
      </w:r>
      <w:r>
        <w:rPr>
          <w:rFonts w:ascii="Garamond" w:eastAsia="Garamond" w:hAnsi="Garamond" w:cs="Garamond"/>
        </w:rPr>
        <w:t xml:space="preserve"> of vulnerable populations, including:</w:t>
      </w:r>
    </w:p>
    <w:p w14:paraId="1D466923" w14:textId="77777777" w:rsidR="004F0891" w:rsidRDefault="00000000">
      <w:pPr>
        <w:numPr>
          <w:ilvl w:val="1"/>
          <w:numId w:val="29"/>
        </w:numPr>
        <w:rPr>
          <w:rFonts w:ascii="Garamond" w:eastAsia="Garamond" w:hAnsi="Garamond" w:cs="Garamond"/>
        </w:rPr>
      </w:pPr>
      <w:r>
        <w:rPr>
          <w:rFonts w:ascii="Garamond" w:eastAsia="Garamond" w:hAnsi="Garamond" w:cs="Garamond"/>
        </w:rPr>
        <w:t>Elderly persons living alone</w:t>
      </w:r>
    </w:p>
    <w:p w14:paraId="313C30D1" w14:textId="77777777" w:rsidR="004F0891" w:rsidRDefault="00000000">
      <w:pPr>
        <w:numPr>
          <w:ilvl w:val="1"/>
          <w:numId w:val="29"/>
        </w:numPr>
        <w:rPr>
          <w:rFonts w:ascii="Garamond" w:eastAsia="Garamond" w:hAnsi="Garamond" w:cs="Garamond"/>
        </w:rPr>
      </w:pPr>
      <w:r>
        <w:rPr>
          <w:rFonts w:ascii="Garamond" w:eastAsia="Garamond" w:hAnsi="Garamond" w:cs="Garamond"/>
        </w:rPr>
        <w:t>Persons with disabilities</w:t>
      </w:r>
    </w:p>
    <w:p w14:paraId="6D29983E" w14:textId="77777777" w:rsidR="004F0891" w:rsidRDefault="00000000">
      <w:pPr>
        <w:numPr>
          <w:ilvl w:val="1"/>
          <w:numId w:val="29"/>
        </w:numPr>
        <w:rPr>
          <w:rFonts w:ascii="Garamond" w:eastAsia="Garamond" w:hAnsi="Garamond" w:cs="Garamond"/>
        </w:rPr>
      </w:pPr>
      <w:r>
        <w:rPr>
          <w:rFonts w:ascii="Garamond" w:eastAsia="Garamond" w:hAnsi="Garamond" w:cs="Garamond"/>
        </w:rPr>
        <w:t>Pregnant women</w:t>
      </w:r>
    </w:p>
    <w:p w14:paraId="6FC265F3" w14:textId="77777777" w:rsidR="004F0891" w:rsidRDefault="00000000">
      <w:pPr>
        <w:numPr>
          <w:ilvl w:val="1"/>
          <w:numId w:val="29"/>
        </w:numPr>
        <w:rPr>
          <w:rFonts w:ascii="Garamond" w:eastAsia="Garamond" w:hAnsi="Garamond" w:cs="Garamond"/>
        </w:rPr>
      </w:pPr>
      <w:r>
        <w:rPr>
          <w:rFonts w:ascii="Garamond" w:eastAsia="Garamond" w:hAnsi="Garamond" w:cs="Garamond"/>
        </w:rPr>
        <w:t>Migrant workers</w:t>
      </w:r>
    </w:p>
    <w:p w14:paraId="0FCE1CFB" w14:textId="77777777" w:rsidR="004F0891" w:rsidRDefault="00000000">
      <w:pPr>
        <w:numPr>
          <w:ilvl w:val="1"/>
          <w:numId w:val="29"/>
        </w:numPr>
        <w:rPr>
          <w:rFonts w:ascii="Garamond" w:eastAsia="Garamond" w:hAnsi="Garamond" w:cs="Garamond"/>
        </w:rPr>
      </w:pPr>
      <w:r>
        <w:rPr>
          <w:rFonts w:ascii="Garamond" w:eastAsia="Garamond" w:hAnsi="Garamond" w:cs="Garamond"/>
        </w:rPr>
        <w:t>Dialysis patients</w:t>
      </w:r>
    </w:p>
    <w:p w14:paraId="713A8CD7" w14:textId="04882FA9" w:rsidR="004F0891" w:rsidRDefault="00000000">
      <w:pPr>
        <w:spacing w:before="240" w:after="240" w:line="360" w:lineRule="auto"/>
        <w:ind w:left="1440"/>
        <w:jc w:val="left"/>
        <w:rPr>
          <w:rFonts w:ascii="Garamond" w:eastAsia="Garamond" w:hAnsi="Garamond" w:cs="Garamond"/>
        </w:rPr>
      </w:pPr>
      <w:r>
        <w:rPr>
          <w:rFonts w:ascii="Garamond" w:eastAsia="Garamond" w:hAnsi="Garamond" w:cs="Garamond"/>
        </w:rPr>
        <w:t xml:space="preserve">The detailed line-lists shall be maintained as </w:t>
      </w:r>
      <w:r w:rsidR="00723641">
        <w:rPr>
          <w:rFonts w:ascii="Garamond" w:eastAsia="Garamond" w:hAnsi="Garamond" w:cs="Garamond"/>
          <w:b/>
          <w:bCs/>
        </w:rPr>
        <w:t xml:space="preserve">Annexure </w:t>
      </w:r>
      <w:r w:rsidR="00723641">
        <w:rPr>
          <w:rFonts w:ascii="Garamond" w:eastAsia="Garamond" w:hAnsi="Garamond" w:cs="Garamond"/>
        </w:rPr>
        <w:t>and</w:t>
      </w:r>
      <w:r>
        <w:rPr>
          <w:rFonts w:ascii="Garamond" w:eastAsia="Garamond" w:hAnsi="Garamond" w:cs="Garamond"/>
        </w:rPr>
        <w:t xml:space="preserve"> updated periodically.</w:t>
      </w:r>
    </w:p>
    <w:p w14:paraId="6E3A1521" w14:textId="77777777" w:rsidR="004F0891" w:rsidRDefault="00000000">
      <w:pPr>
        <w:pStyle w:val="Heading3"/>
        <w:numPr>
          <w:ilvl w:val="0"/>
          <w:numId w:val="11"/>
        </w:numPr>
        <w:spacing w:before="240" w:after="240" w:line="360" w:lineRule="auto"/>
        <w:jc w:val="left"/>
        <w:rPr>
          <w:rFonts w:ascii="Garamond" w:eastAsia="Garamond" w:hAnsi="Garamond" w:cs="Garamond"/>
          <w:color w:val="000000"/>
        </w:rPr>
      </w:pPr>
      <w:bookmarkStart w:id="82" w:name="_heading=h.vw9rphu2tawr" w:colFirst="0" w:colLast="0"/>
      <w:bookmarkEnd w:id="82"/>
      <w:r>
        <w:rPr>
          <w:rFonts w:ascii="Garamond" w:eastAsia="Garamond" w:hAnsi="Garamond" w:cs="Garamond"/>
          <w:color w:val="000000"/>
        </w:rPr>
        <w:t xml:space="preserve"> Clinical Dependency Mapping</w:t>
      </w:r>
    </w:p>
    <w:p w14:paraId="45498B19" w14:textId="77777777" w:rsidR="004F0891" w:rsidRDefault="00000000">
      <w:pPr>
        <w:spacing w:before="240" w:after="240" w:line="360" w:lineRule="auto"/>
        <w:ind w:left="720"/>
        <w:jc w:val="left"/>
        <w:rPr>
          <w:rFonts w:ascii="Garamond" w:eastAsia="Garamond" w:hAnsi="Garamond" w:cs="Garamond"/>
        </w:rPr>
      </w:pPr>
      <w:r>
        <w:rPr>
          <w:rFonts w:ascii="Garamond" w:eastAsia="Garamond" w:hAnsi="Garamond" w:cs="Garamond"/>
        </w:rPr>
        <w:t>Develop ward-wise dependency and vulnerability maps to identify households requiring regular support during emergencies. Ensure continuity of essential health services for vulnerable groups, including</w:t>
      </w:r>
    </w:p>
    <w:p w14:paraId="316A1E84" w14:textId="77777777" w:rsidR="004F0891" w:rsidRDefault="00000000">
      <w:pPr>
        <w:numPr>
          <w:ilvl w:val="0"/>
          <w:numId w:val="30"/>
        </w:numPr>
        <w:spacing w:before="240" w:line="360" w:lineRule="auto"/>
        <w:jc w:val="left"/>
        <w:rPr>
          <w:rFonts w:ascii="Garamond" w:eastAsia="Garamond" w:hAnsi="Garamond" w:cs="Garamond"/>
        </w:rPr>
      </w:pPr>
      <w:r>
        <w:rPr>
          <w:rFonts w:ascii="Garamond" w:eastAsia="Garamond" w:hAnsi="Garamond" w:cs="Garamond"/>
        </w:rPr>
        <w:t>Dialysis services (facility mapping, transport arrangements, and scheduling)</w:t>
      </w:r>
    </w:p>
    <w:p w14:paraId="4F217F06" w14:textId="77777777" w:rsidR="004F0891" w:rsidRDefault="00000000">
      <w:pPr>
        <w:numPr>
          <w:ilvl w:val="0"/>
          <w:numId w:val="30"/>
        </w:numPr>
        <w:spacing w:line="360" w:lineRule="auto"/>
        <w:jc w:val="left"/>
        <w:rPr>
          <w:rFonts w:ascii="Garamond" w:eastAsia="Garamond" w:hAnsi="Garamond" w:cs="Garamond"/>
        </w:rPr>
      </w:pPr>
      <w:r>
        <w:rPr>
          <w:rFonts w:ascii="Garamond" w:eastAsia="Garamond" w:hAnsi="Garamond" w:cs="Garamond"/>
        </w:rPr>
        <w:t>Continuity of treatment for TB, HIV, and other chronic conditions requiring uninterrupted medication</w:t>
      </w:r>
    </w:p>
    <w:p w14:paraId="5312F78C" w14:textId="77777777" w:rsidR="004F0891" w:rsidRDefault="00000000">
      <w:pPr>
        <w:numPr>
          <w:ilvl w:val="0"/>
          <w:numId w:val="30"/>
        </w:numPr>
        <w:spacing w:after="240" w:line="360" w:lineRule="auto"/>
        <w:jc w:val="left"/>
        <w:rPr>
          <w:rFonts w:ascii="Garamond" w:eastAsia="Garamond" w:hAnsi="Garamond" w:cs="Garamond"/>
        </w:rPr>
      </w:pPr>
      <w:r>
        <w:rPr>
          <w:rFonts w:ascii="Garamond" w:eastAsia="Garamond" w:hAnsi="Garamond" w:cs="Garamond"/>
        </w:rPr>
        <w:t>Mental health and psychosocial support services</w:t>
      </w:r>
    </w:p>
    <w:p w14:paraId="19AFA50E" w14:textId="77777777" w:rsidR="004F0891" w:rsidRDefault="00000000">
      <w:pPr>
        <w:spacing w:before="240" w:after="240" w:line="360" w:lineRule="auto"/>
        <w:rPr>
          <w:rFonts w:ascii="Garamond" w:eastAsia="Garamond" w:hAnsi="Garamond" w:cs="Garamond"/>
        </w:rPr>
      </w:pPr>
      <w:r>
        <w:rPr>
          <w:rFonts w:ascii="Garamond" w:eastAsia="Garamond" w:hAnsi="Garamond" w:cs="Garamond"/>
        </w:rPr>
        <w:t xml:space="preserve">Establish </w:t>
      </w:r>
      <w:r>
        <w:rPr>
          <w:rFonts w:ascii="Garamond" w:eastAsia="Garamond" w:hAnsi="Garamond" w:cs="Garamond"/>
          <w:b/>
          <w:bCs/>
        </w:rPr>
        <w:t>delivery mechanisms</w:t>
      </w:r>
      <w:r>
        <w:rPr>
          <w:rFonts w:ascii="Garamond" w:eastAsia="Garamond" w:hAnsi="Garamond" w:cs="Garamond"/>
        </w:rPr>
        <w:t xml:space="preserve"> for food, essential commodities, and medicines to vulnerable households through coordinated action involving ASHAs, JPHNs, Kudumbashree, volunteers, and local administration.</w:t>
      </w:r>
    </w:p>
    <w:p w14:paraId="025BD2D8" w14:textId="77777777" w:rsidR="004F0891" w:rsidRDefault="004F0891">
      <w:pPr>
        <w:ind w:left="720"/>
        <w:rPr>
          <w:rFonts w:ascii="Garamond" w:eastAsia="Garamond" w:hAnsi="Garamond" w:cs="Garamond"/>
          <w:b/>
          <w:bCs/>
        </w:rPr>
      </w:pPr>
    </w:p>
    <w:p w14:paraId="46D9E075" w14:textId="77777777" w:rsidR="00F41540" w:rsidRDefault="00F41540">
      <w:pPr>
        <w:pStyle w:val="Heading2"/>
        <w:rPr>
          <w:rFonts w:ascii="Garamond" w:eastAsia="Garamond" w:hAnsi="Garamond" w:cs="Garamond"/>
          <w:color w:val="000000"/>
        </w:rPr>
      </w:pPr>
      <w:bookmarkStart w:id="83" w:name="_heading=h.lpl4yhic931l" w:colFirst="0" w:colLast="0"/>
      <w:bookmarkEnd w:id="83"/>
    </w:p>
    <w:p w14:paraId="17B46A42" w14:textId="0DD53188" w:rsidR="004F0891" w:rsidRDefault="00000000">
      <w:pPr>
        <w:pStyle w:val="Heading2"/>
        <w:rPr>
          <w:rFonts w:ascii="Garamond" w:eastAsia="Garamond" w:hAnsi="Garamond" w:cs="Garamond"/>
          <w:color w:val="000000"/>
        </w:rPr>
      </w:pPr>
      <w:r>
        <w:rPr>
          <w:rFonts w:ascii="Garamond" w:eastAsia="Garamond" w:hAnsi="Garamond" w:cs="Garamond"/>
          <w:color w:val="000000"/>
        </w:rPr>
        <w:t>PHASE 2 - Active Response</w:t>
      </w:r>
    </w:p>
    <w:p w14:paraId="7F5D2BE2" w14:textId="77777777" w:rsidR="004F0891" w:rsidRDefault="00000000">
      <w:pPr>
        <w:pStyle w:val="Heading3"/>
        <w:keepNext w:val="0"/>
        <w:keepLines w:val="0"/>
        <w:numPr>
          <w:ilvl w:val="0"/>
          <w:numId w:val="6"/>
        </w:numPr>
        <w:spacing w:before="360"/>
        <w:rPr>
          <w:rFonts w:ascii="Garamond" w:eastAsia="Garamond" w:hAnsi="Garamond" w:cs="Garamond"/>
          <w:b/>
          <w:bCs/>
          <w:color w:val="000000"/>
        </w:rPr>
      </w:pPr>
      <w:bookmarkStart w:id="84" w:name="_heading=h.zg1jbmaco3nx" w:colFirst="0" w:colLast="0"/>
      <w:bookmarkEnd w:id="84"/>
      <w:r>
        <w:rPr>
          <w:rFonts w:ascii="Garamond" w:eastAsia="Garamond" w:hAnsi="Garamond" w:cs="Garamond"/>
          <w:b/>
          <w:bCs/>
          <w:color w:val="000000"/>
        </w:rPr>
        <w:t>Case Identification and Contact Tracing</w:t>
      </w:r>
    </w:p>
    <w:p w14:paraId="34698001" w14:textId="150EE566" w:rsidR="004F0891" w:rsidRDefault="00000000">
      <w:pPr>
        <w:ind w:left="720"/>
        <w:rPr>
          <w:rFonts w:ascii="Garamond" w:eastAsia="Garamond" w:hAnsi="Garamond" w:cs="Garamond"/>
        </w:rPr>
      </w:pPr>
      <w:r>
        <w:rPr>
          <w:rFonts w:ascii="Garamond" w:eastAsia="Garamond" w:hAnsi="Garamond" w:cs="Garamond"/>
        </w:rPr>
        <w:t xml:space="preserve">Case detection and contact tracing activities will be carried out in coordination with the </w:t>
      </w:r>
      <w:r w:rsidR="00F41540">
        <w:rPr>
          <w:rFonts w:ascii="Garamond" w:eastAsia="Garamond" w:hAnsi="Garamond" w:cs="Garamond"/>
        </w:rPr>
        <w:t>health</w:t>
      </w:r>
      <w:r>
        <w:rPr>
          <w:rFonts w:ascii="Garamond" w:eastAsia="Garamond" w:hAnsi="Garamond" w:cs="Garamond"/>
        </w:rPr>
        <w:t xml:space="preserve"> authorities, following disease-specific SOPs and IDSP guidelines.</w:t>
      </w:r>
    </w:p>
    <w:p w14:paraId="4E60666D" w14:textId="77777777" w:rsidR="004F0891" w:rsidRDefault="00000000">
      <w:pPr>
        <w:spacing w:before="240" w:after="240" w:line="360" w:lineRule="auto"/>
        <w:ind w:left="720"/>
        <w:rPr>
          <w:rFonts w:ascii="Garamond" w:eastAsia="Garamond" w:hAnsi="Garamond" w:cs="Garamond"/>
          <w:b/>
          <w:bCs/>
        </w:rPr>
      </w:pPr>
      <w:r>
        <w:rPr>
          <w:rFonts w:ascii="Garamond" w:eastAsia="Garamond" w:hAnsi="Garamond" w:cs="Garamond"/>
          <w:b/>
          <w:bCs/>
        </w:rPr>
        <w:t>Field Staff Involved</w:t>
      </w:r>
    </w:p>
    <w:p w14:paraId="6346490C" w14:textId="77777777" w:rsidR="004F0891" w:rsidRDefault="00000000">
      <w:pPr>
        <w:numPr>
          <w:ilvl w:val="0"/>
          <w:numId w:val="5"/>
        </w:numPr>
        <w:spacing w:before="240" w:line="360" w:lineRule="auto"/>
        <w:ind w:left="1440"/>
        <w:jc w:val="left"/>
        <w:rPr>
          <w:rFonts w:ascii="Garamond" w:eastAsia="Garamond" w:hAnsi="Garamond" w:cs="Garamond"/>
        </w:rPr>
      </w:pPr>
      <w:r>
        <w:rPr>
          <w:rFonts w:ascii="Garamond" w:eastAsia="Garamond" w:hAnsi="Garamond" w:cs="Garamond"/>
        </w:rPr>
        <w:t xml:space="preserve">Health Inspector (HI) </w:t>
      </w:r>
    </w:p>
    <w:p w14:paraId="1A6D4F51" w14:textId="77777777" w:rsidR="004F0891" w:rsidRDefault="00000000">
      <w:pPr>
        <w:numPr>
          <w:ilvl w:val="0"/>
          <w:numId w:val="5"/>
        </w:numPr>
        <w:spacing w:line="360" w:lineRule="auto"/>
        <w:ind w:left="1440"/>
        <w:jc w:val="left"/>
        <w:rPr>
          <w:rFonts w:ascii="Garamond" w:eastAsia="Garamond" w:hAnsi="Garamond" w:cs="Garamond"/>
        </w:rPr>
      </w:pPr>
      <w:r>
        <w:rPr>
          <w:rFonts w:ascii="Garamond" w:eastAsia="Garamond" w:hAnsi="Garamond" w:cs="Garamond"/>
        </w:rPr>
        <w:t>Junior Health Inspector (JHI)</w:t>
      </w:r>
    </w:p>
    <w:p w14:paraId="6E8896DD" w14:textId="77777777" w:rsidR="004F0891" w:rsidRDefault="00000000">
      <w:pPr>
        <w:numPr>
          <w:ilvl w:val="0"/>
          <w:numId w:val="5"/>
        </w:numPr>
        <w:spacing w:line="360" w:lineRule="auto"/>
        <w:ind w:left="1440"/>
        <w:jc w:val="left"/>
        <w:rPr>
          <w:rFonts w:ascii="Garamond" w:eastAsia="Garamond" w:hAnsi="Garamond" w:cs="Garamond"/>
        </w:rPr>
      </w:pPr>
      <w:r>
        <w:rPr>
          <w:rFonts w:ascii="Garamond" w:eastAsia="Garamond" w:hAnsi="Garamond" w:cs="Garamond"/>
        </w:rPr>
        <w:t>Junior Public Health Nurse (JPHN)</w:t>
      </w:r>
    </w:p>
    <w:p w14:paraId="09107E38" w14:textId="77777777" w:rsidR="004F0891" w:rsidRDefault="00000000">
      <w:pPr>
        <w:numPr>
          <w:ilvl w:val="0"/>
          <w:numId w:val="5"/>
        </w:numPr>
        <w:spacing w:line="360" w:lineRule="auto"/>
        <w:ind w:left="1440"/>
        <w:jc w:val="left"/>
        <w:rPr>
          <w:rFonts w:ascii="Garamond" w:eastAsia="Garamond" w:hAnsi="Garamond" w:cs="Garamond"/>
        </w:rPr>
      </w:pPr>
      <w:r>
        <w:rPr>
          <w:rFonts w:ascii="Garamond" w:eastAsia="Garamond" w:hAnsi="Garamond" w:cs="Garamond"/>
        </w:rPr>
        <w:t>ASHAs and ASHA Supervisors</w:t>
      </w:r>
    </w:p>
    <w:p w14:paraId="58C6ED67" w14:textId="77777777" w:rsidR="004F0891" w:rsidRDefault="00000000">
      <w:pPr>
        <w:numPr>
          <w:ilvl w:val="0"/>
          <w:numId w:val="5"/>
        </w:numPr>
        <w:spacing w:line="480" w:lineRule="auto"/>
        <w:ind w:left="1440"/>
        <w:jc w:val="left"/>
        <w:rPr>
          <w:rFonts w:ascii="Garamond" w:eastAsia="Garamond" w:hAnsi="Garamond" w:cs="Garamond"/>
        </w:rPr>
      </w:pPr>
      <w:r>
        <w:rPr>
          <w:rFonts w:ascii="Garamond" w:eastAsia="Garamond" w:hAnsi="Garamond" w:cs="Garamond"/>
        </w:rPr>
        <w:t>Ward-level volunteers and Kudumbashree members (as required)</w:t>
      </w:r>
    </w:p>
    <w:p w14:paraId="628E780F" w14:textId="77777777" w:rsidR="004F0891" w:rsidRDefault="00000000">
      <w:pPr>
        <w:pStyle w:val="Heading3"/>
        <w:keepNext w:val="0"/>
        <w:keepLines w:val="0"/>
        <w:numPr>
          <w:ilvl w:val="0"/>
          <w:numId w:val="6"/>
        </w:numPr>
        <w:spacing w:before="0" w:line="360" w:lineRule="auto"/>
        <w:jc w:val="left"/>
        <w:rPr>
          <w:rFonts w:ascii="Garamond" w:eastAsia="Garamond" w:hAnsi="Garamond" w:cs="Garamond"/>
          <w:b/>
          <w:bCs/>
          <w:color w:val="000000"/>
        </w:rPr>
      </w:pPr>
      <w:bookmarkStart w:id="85" w:name="_heading=h.z535hlsmnbgt" w:colFirst="0" w:colLast="0"/>
      <w:bookmarkEnd w:id="85"/>
      <w:r>
        <w:rPr>
          <w:rFonts w:ascii="Garamond" w:eastAsia="Garamond" w:hAnsi="Garamond" w:cs="Garamond"/>
          <w:b/>
          <w:bCs/>
          <w:color w:val="000000"/>
        </w:rPr>
        <w:t>Screening Checkpoints</w:t>
      </w:r>
    </w:p>
    <w:p w14:paraId="0EA0CA05" w14:textId="77777777" w:rsidR="004F0891" w:rsidRDefault="00000000">
      <w:pPr>
        <w:spacing w:before="240" w:after="240" w:line="360" w:lineRule="auto"/>
        <w:ind w:left="720"/>
        <w:rPr>
          <w:rFonts w:ascii="Garamond" w:eastAsia="Garamond" w:hAnsi="Garamond" w:cs="Garamond"/>
        </w:rPr>
      </w:pPr>
      <w:r>
        <w:rPr>
          <w:rFonts w:ascii="Garamond" w:eastAsia="Garamond" w:hAnsi="Garamond" w:cs="Garamond"/>
        </w:rPr>
        <w:t>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14:paraId="4972CAE0" w14:textId="77777777" w:rsidR="004F0891" w:rsidRDefault="00000000">
      <w:pPr>
        <w:spacing w:before="240" w:after="240" w:line="360" w:lineRule="auto"/>
        <w:ind w:left="720"/>
        <w:rPr>
          <w:rFonts w:ascii="Garamond" w:eastAsia="Garamond" w:hAnsi="Garamond" w:cs="Garamond"/>
        </w:rPr>
      </w:pPr>
      <w:r>
        <w:rPr>
          <w:rFonts w:ascii="Garamond" w:eastAsia="Garamond" w:hAnsi="Garamond" w:cs="Garamond"/>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afffffff2"/>
        <w:tblW w:w="9105" w:type="dxa"/>
        <w:tblInd w:w="360" w:type="dxa"/>
        <w:tblBorders>
          <w:top w:val="nil"/>
          <w:left w:val="nil"/>
          <w:bottom w:val="nil"/>
          <w:right w:val="nil"/>
          <w:insideH w:val="nil"/>
          <w:insideV w:val="nil"/>
        </w:tblBorders>
        <w:tblLayout w:type="fixed"/>
        <w:tblLook w:val="0600" w:firstRow="0" w:lastRow="0" w:firstColumn="0" w:lastColumn="0" w:noHBand="1" w:noVBand="1"/>
      </w:tblPr>
      <w:tblGrid>
        <w:gridCol w:w="1380"/>
        <w:gridCol w:w="1800"/>
        <w:gridCol w:w="1815"/>
        <w:gridCol w:w="2520"/>
        <w:gridCol w:w="1590"/>
      </w:tblGrid>
      <w:tr w:rsidR="004F0891" w14:paraId="687BC168" w14:textId="77777777">
        <w:trPr>
          <w:trHeight w:val="825"/>
        </w:trPr>
        <w:tc>
          <w:tcPr>
            <w:tcW w:w="13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3DDE1E5" w14:textId="77777777" w:rsidR="004F0891" w:rsidRDefault="00000000">
            <w:pPr>
              <w:spacing w:before="240" w:after="240"/>
              <w:jc w:val="left"/>
              <w:rPr>
                <w:rFonts w:ascii="Garamond" w:eastAsia="Garamond" w:hAnsi="Garamond" w:cs="Garamond"/>
              </w:rPr>
            </w:pPr>
            <w:r>
              <w:rPr>
                <w:rFonts w:ascii="Garamond" w:eastAsia="Garamond" w:hAnsi="Garamond" w:cs="Garamond"/>
                <w:b/>
                <w:bCs/>
              </w:rPr>
              <w:t>Location</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22FE4F6" w14:textId="77777777" w:rsidR="004F0891" w:rsidRDefault="00000000">
            <w:pPr>
              <w:spacing w:before="240" w:after="240"/>
              <w:jc w:val="left"/>
              <w:rPr>
                <w:rFonts w:ascii="Garamond" w:eastAsia="Garamond" w:hAnsi="Garamond" w:cs="Garamond"/>
              </w:rPr>
            </w:pPr>
            <w:r>
              <w:rPr>
                <w:rFonts w:ascii="Garamond" w:eastAsia="Garamond" w:hAnsi="Garamond" w:cs="Garamond"/>
                <w:b/>
                <w:bCs/>
              </w:rPr>
              <w:t>Type (Bus stand/Jetty/Market/Railway)</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26F71E2" w14:textId="77777777" w:rsidR="004F0891" w:rsidRDefault="00000000">
            <w:pPr>
              <w:spacing w:before="240" w:after="240"/>
              <w:jc w:val="left"/>
              <w:rPr>
                <w:rFonts w:ascii="Garamond" w:eastAsia="Garamond" w:hAnsi="Garamond" w:cs="Garamond"/>
              </w:rPr>
            </w:pPr>
            <w:r>
              <w:rPr>
                <w:rFonts w:ascii="Garamond" w:eastAsia="Garamond" w:hAnsi="Garamond" w:cs="Garamond"/>
                <w:b/>
                <w:bCs/>
              </w:rPr>
              <w:t>Staff Deployed (ASHAs/Volunteers)</w:t>
            </w:r>
          </w:p>
        </w:tc>
        <w:tc>
          <w:tcPr>
            <w:tcW w:w="25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870ADA5" w14:textId="77777777" w:rsidR="004F0891" w:rsidRDefault="00000000">
            <w:pPr>
              <w:spacing w:before="240" w:after="240"/>
              <w:jc w:val="left"/>
              <w:rPr>
                <w:rFonts w:ascii="Garamond" w:eastAsia="Garamond" w:hAnsi="Garamond" w:cs="Garamond"/>
              </w:rPr>
            </w:pPr>
            <w:r>
              <w:rPr>
                <w:rFonts w:ascii="Garamond" w:eastAsia="Garamond" w:hAnsi="Garamond" w:cs="Garamond"/>
                <w:b/>
                <w:bCs/>
              </w:rPr>
              <w:t>Screening Method</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5C24270" w14:textId="77777777" w:rsidR="004F0891" w:rsidRDefault="00000000">
            <w:pPr>
              <w:spacing w:before="240" w:after="240"/>
              <w:jc w:val="left"/>
              <w:rPr>
                <w:rFonts w:ascii="Garamond" w:eastAsia="Garamond" w:hAnsi="Garamond" w:cs="Garamond"/>
                <w:b/>
                <w:bCs/>
              </w:rPr>
            </w:pPr>
            <w:r>
              <w:rPr>
                <w:rFonts w:ascii="Garamond" w:eastAsia="Garamond" w:hAnsi="Garamond" w:cs="Garamond"/>
                <w:b/>
                <w:bCs/>
              </w:rPr>
              <w:t>Reporting authority</w:t>
            </w:r>
          </w:p>
        </w:tc>
      </w:tr>
      <w:tr w:rsidR="004F0891" w14:paraId="3597955D" w14:textId="77777777">
        <w:trPr>
          <w:trHeight w:val="25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B7B108" w14:textId="77777777" w:rsidR="004F0891" w:rsidRDefault="00000000">
            <w:pPr>
              <w:spacing w:before="240" w:after="240"/>
              <w:rPr>
                <w:rFonts w:ascii="Garamond" w:eastAsia="Garamond" w:hAnsi="Garamond" w:cs="Garamond"/>
              </w:rPr>
            </w:pPr>
            <w:r>
              <w:rPr>
                <w:rFonts w:ascii="Garamond" w:eastAsia="Garamond" w:hAnsi="Garamond" w:cs="Garamond"/>
              </w:rPr>
              <w:lastRenderedPageBreak/>
              <w:t>Bus stand</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0F8295" w14:textId="77777777" w:rsidR="004F0891" w:rsidRDefault="00000000">
            <w:pPr>
              <w:spacing w:before="240" w:after="240"/>
              <w:rPr>
                <w:rFonts w:ascii="Garamond" w:eastAsia="Garamond" w:hAnsi="Garamond" w:cs="Garamond"/>
              </w:rPr>
            </w:pPr>
            <w:r>
              <w:rPr>
                <w:rFonts w:ascii="Garamond" w:eastAsia="Garamond" w:hAnsi="Garamond" w:cs="Garamond"/>
              </w:rPr>
              <w:t>Transport hub</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115F94" w14:textId="77777777" w:rsidR="004F0891" w:rsidRDefault="00000000">
            <w:pPr>
              <w:spacing w:before="240"/>
              <w:rPr>
                <w:rFonts w:ascii="Garamond" w:eastAsia="Garamond" w:hAnsi="Garamond" w:cs="Garamond"/>
              </w:rPr>
            </w:pPr>
            <w:r>
              <w:rPr>
                <w:rFonts w:ascii="Garamond" w:eastAsia="Garamond" w:hAnsi="Garamond" w:cs="Garamond"/>
              </w:rPr>
              <w:t>One JHI</w:t>
            </w:r>
          </w:p>
          <w:p w14:paraId="038C7541" w14:textId="77777777" w:rsidR="004F0891" w:rsidRDefault="00000000">
            <w:pPr>
              <w:rPr>
                <w:rFonts w:ascii="Garamond" w:eastAsia="Garamond" w:hAnsi="Garamond" w:cs="Garamond"/>
              </w:rPr>
            </w:pPr>
            <w:r>
              <w:rPr>
                <w:rFonts w:ascii="Garamond" w:eastAsia="Garamond" w:hAnsi="Garamond" w:cs="Garamond"/>
              </w:rPr>
              <w:t>One ASHA</w:t>
            </w:r>
          </w:p>
          <w:p w14:paraId="3E7AF2D7" w14:textId="77777777" w:rsidR="004F0891" w:rsidRDefault="00000000">
            <w:pPr>
              <w:spacing w:after="240"/>
              <w:rPr>
                <w:rFonts w:ascii="Garamond" w:eastAsia="Garamond" w:hAnsi="Garamond" w:cs="Garamond"/>
              </w:rPr>
            </w:pPr>
            <w:r>
              <w:rPr>
                <w:rFonts w:ascii="Garamond" w:eastAsia="Garamond" w:hAnsi="Garamond" w:cs="Garamond"/>
              </w:rPr>
              <w:t>One health Mentors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C2ECBD" w14:textId="77777777" w:rsidR="004F0891" w:rsidRDefault="00000000">
            <w:pPr>
              <w:spacing w:before="240"/>
              <w:rPr>
                <w:rFonts w:ascii="Garamond" w:eastAsia="Garamond" w:hAnsi="Garamond" w:cs="Garamond"/>
              </w:rPr>
            </w:pPr>
            <w:r>
              <w:rPr>
                <w:rFonts w:ascii="Garamond" w:eastAsia="Garamond" w:hAnsi="Garamond" w:cs="Garamond"/>
              </w:rPr>
              <w:t>1.Swab Collection.</w:t>
            </w:r>
          </w:p>
          <w:p w14:paraId="0A00BED8" w14:textId="77777777" w:rsidR="004F0891" w:rsidRDefault="00000000">
            <w:pPr>
              <w:rPr>
                <w:rFonts w:ascii="Garamond" w:eastAsia="Garamond" w:hAnsi="Garamond" w:cs="Garamond"/>
              </w:rPr>
            </w:pPr>
            <w:r>
              <w:rPr>
                <w:rFonts w:ascii="Garamond" w:eastAsia="Garamond" w:hAnsi="Garamond" w:cs="Garamond"/>
              </w:rPr>
              <w:t>2. Blood smears collection (RDT)</w:t>
            </w:r>
          </w:p>
          <w:p w14:paraId="59A61013" w14:textId="77777777" w:rsidR="004F0891" w:rsidRDefault="00000000">
            <w:pPr>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C39E2A" w14:textId="77777777" w:rsidR="004F0891" w:rsidRDefault="00000000">
            <w:pPr>
              <w:spacing w:before="240" w:after="240"/>
              <w:ind w:left="141" w:hanging="141"/>
              <w:rPr>
                <w:rFonts w:ascii="Garamond" w:eastAsia="Garamond" w:hAnsi="Garamond" w:cs="Garamond"/>
              </w:rPr>
            </w:pPr>
            <w:r>
              <w:rPr>
                <w:rFonts w:ascii="Garamond" w:eastAsia="Garamond" w:hAnsi="Garamond" w:cs="Garamond"/>
              </w:rPr>
              <w:t>Surveillance Nodal Officer in control room</w:t>
            </w:r>
          </w:p>
        </w:tc>
      </w:tr>
      <w:tr w:rsidR="004F0891" w14:paraId="2126B502"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49DE0A" w14:textId="77777777" w:rsidR="004F0891" w:rsidRDefault="00000000">
            <w:pPr>
              <w:spacing w:before="240" w:after="240"/>
              <w:rPr>
                <w:rFonts w:ascii="Garamond" w:eastAsia="Garamond" w:hAnsi="Garamond" w:cs="Garamond"/>
              </w:rPr>
            </w:pPr>
            <w:r>
              <w:rPr>
                <w:rFonts w:ascii="Garamond" w:eastAsia="Garamond" w:hAnsi="Garamond" w:cs="Garamond"/>
              </w:rPr>
              <w:t>Market entry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D7E387" w14:textId="77777777" w:rsidR="004F0891" w:rsidRDefault="00000000">
            <w:pPr>
              <w:spacing w:before="240" w:after="240"/>
              <w:rPr>
                <w:rFonts w:ascii="Garamond" w:eastAsia="Garamond" w:hAnsi="Garamond" w:cs="Garamond"/>
              </w:rPr>
            </w:pPr>
            <w:r>
              <w:rPr>
                <w:rFonts w:ascii="Garamond" w:eastAsia="Garamond" w:hAnsi="Garamond" w:cs="Garamond"/>
              </w:rPr>
              <w:t>Market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4066DE" w14:textId="77777777" w:rsidR="004F0891" w:rsidRDefault="00000000">
            <w:pPr>
              <w:spacing w:before="240"/>
              <w:rPr>
                <w:rFonts w:ascii="Garamond" w:eastAsia="Garamond" w:hAnsi="Garamond" w:cs="Garamond"/>
              </w:rPr>
            </w:pPr>
            <w:r>
              <w:rPr>
                <w:rFonts w:ascii="Garamond" w:eastAsia="Garamond" w:hAnsi="Garamond" w:cs="Garamond"/>
              </w:rPr>
              <w:t>One JHI</w:t>
            </w:r>
          </w:p>
          <w:p w14:paraId="2DB72EA9" w14:textId="77777777" w:rsidR="004F0891" w:rsidRDefault="00000000">
            <w:pPr>
              <w:rPr>
                <w:rFonts w:ascii="Garamond" w:eastAsia="Garamond" w:hAnsi="Garamond" w:cs="Garamond"/>
              </w:rPr>
            </w:pPr>
            <w:r>
              <w:rPr>
                <w:rFonts w:ascii="Garamond" w:eastAsia="Garamond" w:hAnsi="Garamond" w:cs="Garamond"/>
              </w:rPr>
              <w:t>One ASHA</w:t>
            </w:r>
          </w:p>
          <w:p w14:paraId="6785E554" w14:textId="77777777" w:rsidR="004F0891" w:rsidRDefault="00000000">
            <w:pPr>
              <w:spacing w:after="240"/>
              <w:rPr>
                <w:rFonts w:ascii="Garamond" w:eastAsia="Garamond" w:hAnsi="Garamond" w:cs="Garamond"/>
              </w:rPr>
            </w:pPr>
            <w:r>
              <w:rPr>
                <w:rFonts w:ascii="Garamond" w:eastAsia="Garamond" w:hAnsi="Garamond" w:cs="Garamond"/>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BBC2DA" w14:textId="77777777" w:rsidR="004F0891" w:rsidRDefault="00000000">
            <w:pPr>
              <w:spacing w:before="240"/>
              <w:rPr>
                <w:rFonts w:ascii="Garamond" w:eastAsia="Garamond" w:hAnsi="Garamond" w:cs="Garamond"/>
              </w:rPr>
            </w:pPr>
            <w:r>
              <w:rPr>
                <w:rFonts w:ascii="Garamond" w:eastAsia="Garamond" w:hAnsi="Garamond" w:cs="Garamond"/>
              </w:rPr>
              <w:t>1.Swab Collection.</w:t>
            </w:r>
          </w:p>
          <w:p w14:paraId="3C2ED7EC" w14:textId="77777777" w:rsidR="004F0891" w:rsidRDefault="00000000">
            <w:pPr>
              <w:rPr>
                <w:rFonts w:ascii="Garamond" w:eastAsia="Garamond" w:hAnsi="Garamond" w:cs="Garamond"/>
              </w:rPr>
            </w:pPr>
            <w:r>
              <w:rPr>
                <w:rFonts w:ascii="Garamond" w:eastAsia="Garamond" w:hAnsi="Garamond" w:cs="Garamond"/>
              </w:rPr>
              <w:t>2. Blood smears collection (RDT)</w:t>
            </w:r>
          </w:p>
          <w:p w14:paraId="6C1E5172" w14:textId="77777777" w:rsidR="004F0891" w:rsidRDefault="00000000">
            <w:pPr>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278503" w14:textId="77777777" w:rsidR="004F0891" w:rsidRDefault="00000000">
            <w:pPr>
              <w:spacing w:before="240" w:after="240"/>
              <w:ind w:left="141"/>
              <w:rPr>
                <w:rFonts w:ascii="Garamond" w:eastAsia="Garamond" w:hAnsi="Garamond" w:cs="Garamond"/>
              </w:rPr>
            </w:pPr>
            <w:r>
              <w:rPr>
                <w:rFonts w:ascii="Garamond" w:eastAsia="Garamond" w:hAnsi="Garamond" w:cs="Garamond"/>
              </w:rPr>
              <w:t>Surveillance Nodal Officer in control room</w:t>
            </w:r>
          </w:p>
        </w:tc>
      </w:tr>
    </w:tbl>
    <w:p w14:paraId="170D06A0" w14:textId="77777777" w:rsidR="004F0891" w:rsidRDefault="00000000">
      <w:pPr>
        <w:pStyle w:val="Heading2"/>
        <w:keepNext w:val="0"/>
        <w:keepLines w:val="0"/>
        <w:spacing w:before="360" w:line="360" w:lineRule="auto"/>
        <w:rPr>
          <w:rFonts w:ascii="Garamond" w:eastAsia="Garamond" w:hAnsi="Garamond" w:cs="Garamond"/>
          <w:color w:val="000000"/>
        </w:rPr>
      </w:pPr>
      <w:bookmarkStart w:id="86" w:name="_heading=h.7552kgaqvveu" w:colFirst="0" w:colLast="0"/>
      <w:bookmarkEnd w:id="86"/>
      <w:r>
        <w:rPr>
          <w:rFonts w:ascii="Garamond" w:eastAsia="Garamond" w:hAnsi="Garamond" w:cs="Garamond"/>
          <w:color w:val="000000"/>
          <w:sz w:val="34"/>
          <w:szCs w:val="34"/>
        </w:rPr>
        <w:t>Standard Screening Protocol</w:t>
      </w:r>
    </w:p>
    <w:p w14:paraId="69C3E6D6" w14:textId="77777777" w:rsidR="004F0891" w:rsidRDefault="00000000">
      <w:pPr>
        <w:spacing w:before="240" w:after="240" w:line="360" w:lineRule="auto"/>
        <w:ind w:left="720"/>
        <w:rPr>
          <w:rFonts w:ascii="Garamond" w:eastAsia="Garamond" w:hAnsi="Garamond" w:cs="Garamond"/>
        </w:rPr>
      </w:pPr>
      <w:r>
        <w:rPr>
          <w:rFonts w:ascii="Garamond" w:eastAsia="Garamond" w:hAnsi="Garamond" w:cs="Garamond"/>
          <w:noProof/>
        </w:rPr>
        <w:drawing>
          <wp:inline distT="114300" distB="114300" distL="114300" distR="114300" wp14:anchorId="592E2AEE" wp14:editId="5B31E398">
            <wp:extent cx="5836610" cy="1638300"/>
            <wp:effectExtent l="0" t="0" r="0" b="0"/>
            <wp:docPr id="3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0"/>
                    <a:srcRect/>
                    <a:stretch>
                      <a:fillRect/>
                    </a:stretch>
                  </pic:blipFill>
                  <pic:spPr>
                    <a:xfrm>
                      <a:off x="0" y="0"/>
                      <a:ext cx="5836610" cy="1638300"/>
                    </a:xfrm>
                    <a:prstGeom prst="rect">
                      <a:avLst/>
                    </a:prstGeom>
                    <a:ln/>
                  </pic:spPr>
                </pic:pic>
              </a:graphicData>
            </a:graphic>
          </wp:inline>
        </w:drawing>
      </w:r>
    </w:p>
    <w:p w14:paraId="1B7BA139" w14:textId="77777777" w:rsidR="004F0891" w:rsidRDefault="00000000">
      <w:pPr>
        <w:spacing w:before="240" w:after="240" w:line="360" w:lineRule="auto"/>
        <w:ind w:left="720"/>
        <w:rPr>
          <w:rFonts w:ascii="Garamond" w:eastAsia="Garamond" w:hAnsi="Garamond" w:cs="Garamond"/>
        </w:rPr>
      </w:pPr>
      <w:r>
        <w:rPr>
          <w:rFonts w:ascii="Garamond" w:eastAsia="Garamond" w:hAnsi="Garamond" w:cs="Garamond"/>
        </w:rPr>
        <w:t>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14:paraId="70E4B662" w14:textId="77777777" w:rsidR="004F0891" w:rsidRDefault="00000000">
      <w:pPr>
        <w:pStyle w:val="Heading3"/>
        <w:numPr>
          <w:ilvl w:val="0"/>
          <w:numId w:val="6"/>
        </w:numPr>
        <w:rPr>
          <w:rFonts w:ascii="Garamond" w:eastAsia="Garamond" w:hAnsi="Garamond" w:cs="Garamond"/>
          <w:b/>
          <w:bCs/>
          <w:color w:val="000000"/>
        </w:rPr>
      </w:pPr>
      <w:bookmarkStart w:id="87" w:name="_heading=h.rr7wu4o1yw53" w:colFirst="0" w:colLast="0"/>
      <w:bookmarkEnd w:id="87"/>
      <w:r>
        <w:rPr>
          <w:rFonts w:ascii="Garamond" w:eastAsia="Garamond" w:hAnsi="Garamond" w:cs="Garamond"/>
          <w:b/>
          <w:bCs/>
          <w:color w:val="000000"/>
        </w:rPr>
        <w:t>Pandemic Control Room</w:t>
      </w:r>
    </w:p>
    <w:p w14:paraId="1135D407" w14:textId="77777777" w:rsidR="004F0891" w:rsidRDefault="00000000">
      <w:pPr>
        <w:ind w:left="720"/>
        <w:rPr>
          <w:rFonts w:ascii="Garamond" w:eastAsia="Garamond" w:hAnsi="Garamond" w:cs="Garamond"/>
        </w:rPr>
      </w:pPr>
      <w:r>
        <w:rPr>
          <w:rFonts w:ascii="Garamond" w:eastAsia="Garamond" w:hAnsi="Garamond" w:cs="Garamond"/>
        </w:rPr>
        <w:t>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14:paraId="5913BEEC" w14:textId="77777777" w:rsidR="004F0891" w:rsidRDefault="00000000">
      <w:pPr>
        <w:pStyle w:val="Heading3"/>
        <w:keepNext w:val="0"/>
        <w:keepLines w:val="0"/>
        <w:spacing w:before="360"/>
        <w:ind w:left="720"/>
        <w:rPr>
          <w:rFonts w:ascii="Garamond" w:eastAsia="Garamond" w:hAnsi="Garamond" w:cs="Garamond"/>
          <w:b/>
          <w:bCs/>
          <w:color w:val="000000"/>
        </w:rPr>
      </w:pPr>
      <w:bookmarkStart w:id="88" w:name="_heading=h.1xrkuoq9a34k" w:colFirst="0" w:colLast="0"/>
      <w:bookmarkEnd w:id="88"/>
      <w:r>
        <w:rPr>
          <w:rFonts w:ascii="Garamond" w:eastAsia="Garamond" w:hAnsi="Garamond" w:cs="Garamond"/>
          <w:b/>
          <w:bCs/>
          <w:color w:val="000000"/>
        </w:rPr>
        <w:lastRenderedPageBreak/>
        <w:t>Control Room Infrastructure and Location</w:t>
      </w:r>
    </w:p>
    <w:p w14:paraId="65904E48" w14:textId="074D18EE" w:rsidR="004F0891" w:rsidRDefault="00000000">
      <w:pPr>
        <w:spacing w:before="120" w:after="120"/>
        <w:ind w:left="720"/>
        <w:rPr>
          <w:rFonts w:ascii="Garamond" w:eastAsia="Garamond" w:hAnsi="Garamond" w:cs="Garamond"/>
        </w:rPr>
      </w:pPr>
      <w:r>
        <w:rPr>
          <w:rFonts w:ascii="Garamond" w:eastAsia="Garamond" w:hAnsi="Garamond" w:cs="Garamond"/>
          <w:b/>
          <w:bCs/>
        </w:rPr>
        <w:t>Primary Location:</w:t>
      </w:r>
      <w:r>
        <w:rPr>
          <w:rFonts w:ascii="Garamond" w:eastAsia="Garamond" w:hAnsi="Garamond" w:cs="Garamond"/>
        </w:rPr>
        <w:t xml:space="preserve"> _</w:t>
      </w:r>
      <w:r w:rsidR="00F41540">
        <w:rPr>
          <w:rFonts w:ascii="Garamond" w:eastAsia="Garamond" w:hAnsi="Garamond" w:cs="Garamond"/>
        </w:rPr>
        <w:t>Aruvappulam Panchayath</w:t>
      </w:r>
      <w:r>
        <w:rPr>
          <w:rFonts w:ascii="Garamond" w:eastAsia="Garamond" w:hAnsi="Garamond" w:cs="Garamond"/>
        </w:rPr>
        <w:t xml:space="preserve"> Office.</w:t>
      </w:r>
    </w:p>
    <w:p w14:paraId="6C18053B" w14:textId="6E817461" w:rsidR="004F0891" w:rsidRDefault="00000000">
      <w:pPr>
        <w:spacing w:before="120" w:after="120"/>
        <w:ind w:left="720"/>
        <w:rPr>
          <w:rFonts w:ascii="Garamond" w:eastAsia="Garamond" w:hAnsi="Garamond" w:cs="Garamond"/>
        </w:rPr>
      </w:pPr>
      <w:bookmarkStart w:id="89" w:name="_heading=h.ekp2onxjquxp" w:colFirst="0" w:colLast="0"/>
      <w:bookmarkEnd w:id="89"/>
      <w:r>
        <w:rPr>
          <w:rFonts w:ascii="Garamond" w:eastAsia="Garamond" w:hAnsi="Garamond" w:cs="Garamond"/>
          <w:b/>
          <w:bCs/>
        </w:rPr>
        <w:t>Backup Location:</w:t>
      </w:r>
      <w:r>
        <w:rPr>
          <w:rFonts w:ascii="Garamond" w:eastAsia="Garamond" w:hAnsi="Garamond" w:cs="Garamond"/>
        </w:rPr>
        <w:t xml:space="preserve"> Community Hall in </w:t>
      </w:r>
      <w:r w:rsidR="00F41540">
        <w:rPr>
          <w:rFonts w:ascii="Garamond" w:eastAsia="Garamond" w:hAnsi="Garamond" w:cs="Garamond"/>
        </w:rPr>
        <w:t>A</w:t>
      </w:r>
      <w:r>
        <w:rPr>
          <w:rFonts w:ascii="Garamond" w:eastAsia="Garamond" w:hAnsi="Garamond" w:cs="Garamond"/>
        </w:rPr>
        <w:t>ruvappulam G.P.</w:t>
      </w:r>
    </w:p>
    <w:p w14:paraId="708DA9E8" w14:textId="77777777" w:rsidR="004F0891" w:rsidRDefault="00000000">
      <w:pPr>
        <w:pStyle w:val="Heading3"/>
        <w:spacing w:before="120" w:after="120"/>
        <w:ind w:left="720"/>
        <w:rPr>
          <w:rFonts w:ascii="Garamond" w:eastAsia="Garamond" w:hAnsi="Garamond" w:cs="Garamond"/>
          <w:color w:val="000000"/>
        </w:rPr>
      </w:pPr>
      <w:bookmarkStart w:id="90" w:name="_heading=h.r3idi0x05qay" w:colFirst="0" w:colLast="0"/>
      <w:bookmarkEnd w:id="90"/>
      <w:r>
        <w:rPr>
          <w:rFonts w:ascii="Garamond" w:eastAsia="Garamond" w:hAnsi="Garamond" w:cs="Garamond"/>
          <w:color w:val="000000"/>
        </w:rPr>
        <w:t>Health System Control Room Framework</w:t>
      </w:r>
    </w:p>
    <w:p w14:paraId="05BC24B1" w14:textId="77777777" w:rsidR="004F0891" w:rsidRDefault="00000000">
      <w:pPr>
        <w:ind w:left="720"/>
        <w:rPr>
          <w:rFonts w:ascii="Garamond" w:eastAsia="Garamond" w:hAnsi="Garamond" w:cs="Garamond"/>
        </w:rPr>
      </w:pPr>
      <w:r>
        <w:rPr>
          <w:rFonts w:ascii="Garamond" w:eastAsia="Garamond" w:hAnsi="Garamond" w:cs="Garamond"/>
        </w:rPr>
        <w:t xml:space="preserve">The PCR is organized into </w:t>
      </w:r>
      <w:r>
        <w:rPr>
          <w:rFonts w:ascii="Garamond" w:eastAsia="Garamond" w:hAnsi="Garamond" w:cs="Garamond"/>
          <w:b/>
          <w:bCs/>
        </w:rPr>
        <w:t>seven functional pillars</w:t>
      </w:r>
      <w:r>
        <w:rPr>
          <w:rFonts w:ascii="Garamond" w:eastAsia="Garamond" w:hAnsi="Garamond" w:cs="Garamond"/>
        </w:rPr>
        <w:t xml:space="preserve"> to ensure no aspect of the response is overlooked:</w:t>
      </w:r>
    </w:p>
    <w:p w14:paraId="1DD85413" w14:textId="77777777" w:rsidR="004F0891" w:rsidRDefault="00000000">
      <w:pPr>
        <w:pStyle w:val="Heading4"/>
        <w:numPr>
          <w:ilvl w:val="0"/>
          <w:numId w:val="10"/>
        </w:numPr>
        <w:spacing w:after="0"/>
        <w:rPr>
          <w:rFonts w:ascii="Garamond" w:eastAsia="Garamond" w:hAnsi="Garamond" w:cs="Garamond"/>
          <w:b/>
          <w:bCs/>
          <w:color w:val="000000"/>
        </w:rPr>
      </w:pPr>
      <w:bookmarkStart w:id="91" w:name="_heading=h.ielhjjy3zf3s" w:colFirst="0" w:colLast="0"/>
      <w:bookmarkEnd w:id="91"/>
      <w:r>
        <w:rPr>
          <w:rFonts w:ascii="Garamond" w:eastAsia="Garamond" w:hAnsi="Garamond" w:cs="Garamond"/>
          <w:b/>
          <w:bCs/>
          <w:color w:val="000000"/>
        </w:rPr>
        <w:t>Rapid Response Team (RRT)</w:t>
      </w:r>
    </w:p>
    <w:p w14:paraId="0F1E121B" w14:textId="77777777" w:rsidR="004F0891" w:rsidRDefault="00000000">
      <w:pPr>
        <w:numPr>
          <w:ilvl w:val="1"/>
          <w:numId w:val="10"/>
        </w:numPr>
        <w:jc w:val="left"/>
        <w:rPr>
          <w:rFonts w:ascii="Garamond" w:eastAsia="Garamond" w:hAnsi="Garamond" w:cs="Garamond"/>
        </w:rPr>
      </w:pPr>
      <w:r>
        <w:rPr>
          <w:rFonts w:ascii="Garamond" w:eastAsia="Garamond" w:hAnsi="Garamond" w:cs="Garamond"/>
        </w:rPr>
        <w:t>Provides immediate intervention during emergencies, clusters, and field alerts.</w:t>
      </w:r>
      <w:r>
        <w:rPr>
          <w:rFonts w:ascii="Times New Roman" w:eastAsia="Times New Roman" w:hAnsi="Times New Roman" w:cs="Times New Roman"/>
        </w:rPr>
        <w:t>​</w:t>
      </w:r>
    </w:p>
    <w:p w14:paraId="0FA947F0" w14:textId="77777777" w:rsidR="004F0891" w:rsidRDefault="00000000">
      <w:pPr>
        <w:numPr>
          <w:ilvl w:val="1"/>
          <w:numId w:val="10"/>
        </w:numPr>
        <w:jc w:val="left"/>
        <w:rPr>
          <w:rFonts w:ascii="Garamond" w:eastAsia="Garamond" w:hAnsi="Garamond" w:cs="Garamond"/>
        </w:rPr>
      </w:pPr>
      <w:r>
        <w:rPr>
          <w:rFonts w:ascii="Garamond" w:eastAsia="Garamond" w:hAnsi="Garamond" w:cs="Garamond"/>
        </w:rPr>
        <w:t>Coordinates urgent actions such as case investigation, contact tracing, isolation, and inter</w:t>
      </w:r>
      <w:r>
        <w:rPr>
          <w:rFonts w:ascii="Cambria Math" w:eastAsia="Cambria Math" w:hAnsi="Cambria Math" w:cs="Cambria Math"/>
        </w:rPr>
        <w:t>‑</w:t>
      </w:r>
      <w:r>
        <w:rPr>
          <w:rFonts w:ascii="Garamond" w:eastAsia="Garamond" w:hAnsi="Garamond" w:cs="Garamond"/>
        </w:rPr>
        <w:t>facility referrals.</w:t>
      </w:r>
    </w:p>
    <w:p w14:paraId="6C398984" w14:textId="77777777" w:rsidR="004F0891" w:rsidRDefault="00000000">
      <w:pPr>
        <w:pStyle w:val="Heading4"/>
        <w:numPr>
          <w:ilvl w:val="0"/>
          <w:numId w:val="10"/>
        </w:numPr>
        <w:rPr>
          <w:rFonts w:ascii="Garamond" w:eastAsia="Garamond" w:hAnsi="Garamond" w:cs="Garamond"/>
          <w:b/>
          <w:bCs/>
          <w:color w:val="000000"/>
        </w:rPr>
      </w:pPr>
      <w:bookmarkStart w:id="92" w:name="_heading=h.zff7j3rmc6jj" w:colFirst="0" w:colLast="0"/>
      <w:bookmarkEnd w:id="92"/>
      <w:r>
        <w:rPr>
          <w:rFonts w:ascii="Garamond" w:eastAsia="Garamond" w:hAnsi="Garamond" w:cs="Garamond"/>
          <w:b/>
          <w:bCs/>
          <w:color w:val="000000"/>
        </w:rPr>
        <w:t>Data Management &amp; Analytics Team</w:t>
      </w:r>
    </w:p>
    <w:p w14:paraId="765D8A28" w14:textId="77777777" w:rsidR="004F0891" w:rsidRDefault="00000000">
      <w:pPr>
        <w:numPr>
          <w:ilvl w:val="1"/>
          <w:numId w:val="10"/>
        </w:numPr>
        <w:spacing w:before="40"/>
        <w:jc w:val="left"/>
        <w:rPr>
          <w:rFonts w:ascii="Garamond" w:eastAsia="Garamond" w:hAnsi="Garamond" w:cs="Garamond"/>
        </w:rPr>
      </w:pPr>
      <w:r>
        <w:rPr>
          <w:rFonts w:ascii="Garamond" w:eastAsia="Garamond" w:hAnsi="Garamond" w:cs="Garamond"/>
        </w:rPr>
        <w:t>Collects, validates, and manages key health system indicators (cases, tests, beds, HR, supplies).</w:t>
      </w:r>
      <w:r>
        <w:rPr>
          <w:rFonts w:ascii="Times New Roman" w:eastAsia="Times New Roman" w:hAnsi="Times New Roman" w:cs="Times New Roman"/>
        </w:rPr>
        <w:t>​</w:t>
      </w:r>
    </w:p>
    <w:p w14:paraId="7D8A0E73" w14:textId="77777777" w:rsidR="004F0891" w:rsidRDefault="00000000">
      <w:pPr>
        <w:numPr>
          <w:ilvl w:val="1"/>
          <w:numId w:val="10"/>
        </w:numPr>
        <w:jc w:val="left"/>
        <w:rPr>
          <w:rFonts w:ascii="Garamond" w:eastAsia="Garamond" w:hAnsi="Garamond" w:cs="Garamond"/>
        </w:rPr>
      </w:pPr>
      <w:r>
        <w:rPr>
          <w:rFonts w:ascii="Garamond" w:eastAsia="Garamond" w:hAnsi="Garamond" w:cs="Garamond"/>
        </w:rPr>
        <w:t>Analyzes data trends, generates projections, and supports evidence</w:t>
      </w:r>
      <w:r>
        <w:rPr>
          <w:rFonts w:ascii="Cambria Math" w:eastAsia="Cambria Math" w:hAnsi="Cambria Math" w:cs="Cambria Math"/>
        </w:rPr>
        <w:t>‑</w:t>
      </w:r>
      <w:r>
        <w:rPr>
          <w:rFonts w:ascii="Garamond" w:eastAsia="Garamond" w:hAnsi="Garamond" w:cs="Garamond"/>
        </w:rPr>
        <w:t>based decision</w:t>
      </w:r>
      <w:r>
        <w:rPr>
          <w:rFonts w:ascii="Cambria Math" w:eastAsia="Cambria Math" w:hAnsi="Cambria Math" w:cs="Cambria Math"/>
        </w:rPr>
        <w:t>‑</w:t>
      </w:r>
      <w:r>
        <w:rPr>
          <w:rFonts w:ascii="Garamond" w:eastAsia="Garamond" w:hAnsi="Garamond" w:cs="Garamond"/>
        </w:rPr>
        <w:t>making for local authorities.</w:t>
      </w:r>
    </w:p>
    <w:p w14:paraId="34593D9A" w14:textId="77777777" w:rsidR="004F0891" w:rsidRDefault="00000000">
      <w:pPr>
        <w:pStyle w:val="Heading4"/>
        <w:numPr>
          <w:ilvl w:val="0"/>
          <w:numId w:val="10"/>
        </w:numPr>
        <w:rPr>
          <w:rFonts w:ascii="Garamond" w:eastAsia="Garamond" w:hAnsi="Garamond" w:cs="Garamond"/>
          <w:b/>
          <w:bCs/>
          <w:color w:val="000000"/>
        </w:rPr>
      </w:pPr>
      <w:bookmarkStart w:id="93" w:name="_heading=h.tklpiombkcrj" w:colFirst="0" w:colLast="0"/>
      <w:bookmarkEnd w:id="93"/>
      <w:r>
        <w:rPr>
          <w:rFonts w:ascii="Garamond" w:eastAsia="Garamond" w:hAnsi="Garamond" w:cs="Garamond"/>
          <w:b/>
          <w:bCs/>
          <w:color w:val="000000"/>
        </w:rPr>
        <w:t>Human Resource Deployment Team</w:t>
      </w:r>
    </w:p>
    <w:p w14:paraId="5E9CFF1B" w14:textId="77777777" w:rsidR="004F0891" w:rsidRDefault="00000000">
      <w:pPr>
        <w:numPr>
          <w:ilvl w:val="1"/>
          <w:numId w:val="10"/>
        </w:numPr>
        <w:spacing w:before="40"/>
        <w:jc w:val="left"/>
        <w:rPr>
          <w:rFonts w:ascii="Garamond" w:eastAsia="Garamond" w:hAnsi="Garamond" w:cs="Garamond"/>
        </w:rPr>
      </w:pPr>
      <w:r>
        <w:rPr>
          <w:rFonts w:ascii="Garamond" w:eastAsia="Garamond" w:hAnsi="Garamond" w:cs="Garamond"/>
        </w:rPr>
        <w:t>Allocates healthcare staff efficiently based on workload and need</w:t>
      </w:r>
    </w:p>
    <w:p w14:paraId="47F3978F" w14:textId="77777777" w:rsidR="004F0891" w:rsidRDefault="00000000">
      <w:pPr>
        <w:numPr>
          <w:ilvl w:val="1"/>
          <w:numId w:val="10"/>
        </w:numPr>
        <w:jc w:val="left"/>
        <w:rPr>
          <w:rFonts w:ascii="Garamond" w:eastAsia="Garamond" w:hAnsi="Garamond" w:cs="Garamond"/>
        </w:rPr>
      </w:pPr>
      <w:r>
        <w:rPr>
          <w:rFonts w:ascii="Garamond" w:eastAsia="Garamond" w:hAnsi="Garamond" w:cs="Garamond"/>
        </w:rPr>
        <w:t>Ensures adequate and equitable workforce distribution across facilities</w:t>
      </w:r>
    </w:p>
    <w:p w14:paraId="670A203D" w14:textId="77777777" w:rsidR="004F0891" w:rsidRDefault="00000000">
      <w:pPr>
        <w:pStyle w:val="Heading4"/>
        <w:numPr>
          <w:ilvl w:val="0"/>
          <w:numId w:val="10"/>
        </w:numPr>
        <w:rPr>
          <w:rFonts w:ascii="Garamond" w:eastAsia="Garamond" w:hAnsi="Garamond" w:cs="Garamond"/>
          <w:b/>
          <w:bCs/>
          <w:color w:val="000000"/>
        </w:rPr>
      </w:pPr>
      <w:bookmarkStart w:id="94" w:name="_heading=h.8t5keuu5rbm" w:colFirst="0" w:colLast="0"/>
      <w:bookmarkEnd w:id="94"/>
      <w:r>
        <w:rPr>
          <w:rFonts w:ascii="Garamond" w:eastAsia="Garamond" w:hAnsi="Garamond" w:cs="Garamond"/>
          <w:b/>
          <w:bCs/>
          <w:color w:val="000000"/>
        </w:rPr>
        <w:t>Laboratory Surveillance Team</w:t>
      </w:r>
    </w:p>
    <w:p w14:paraId="0A83B575" w14:textId="77777777" w:rsidR="004F0891" w:rsidRDefault="00000000">
      <w:pPr>
        <w:numPr>
          <w:ilvl w:val="1"/>
          <w:numId w:val="10"/>
        </w:numPr>
        <w:spacing w:before="40"/>
        <w:jc w:val="left"/>
        <w:rPr>
          <w:rFonts w:ascii="Garamond" w:eastAsia="Garamond" w:hAnsi="Garamond" w:cs="Garamond"/>
        </w:rPr>
      </w:pPr>
      <w:r>
        <w:rPr>
          <w:rFonts w:ascii="Garamond" w:eastAsia="Garamond" w:hAnsi="Garamond" w:cs="Garamond"/>
        </w:rPr>
        <w:t>Oversees diagnostic testing coordination, sample transport, and timely reporting of results.</w:t>
      </w:r>
      <w:r>
        <w:rPr>
          <w:rFonts w:ascii="Times New Roman" w:eastAsia="Times New Roman" w:hAnsi="Times New Roman" w:cs="Times New Roman"/>
        </w:rPr>
        <w:t>​</w:t>
      </w:r>
    </w:p>
    <w:p w14:paraId="79D4EF31" w14:textId="77777777" w:rsidR="004F0891" w:rsidRDefault="00000000">
      <w:pPr>
        <w:numPr>
          <w:ilvl w:val="1"/>
          <w:numId w:val="10"/>
        </w:numPr>
        <w:jc w:val="left"/>
        <w:rPr>
          <w:rFonts w:ascii="Garamond" w:eastAsia="Garamond" w:hAnsi="Garamond" w:cs="Garamond"/>
        </w:rPr>
      </w:pPr>
      <w:r>
        <w:rPr>
          <w:rFonts w:ascii="Garamond" w:eastAsia="Garamond" w:hAnsi="Garamond" w:cs="Garamond"/>
        </w:rPr>
        <w:t>Monitors lab indicators (testing volume, positivity rate, turnaround time) for early detection of outbreaks</w:t>
      </w:r>
    </w:p>
    <w:p w14:paraId="78E912A6" w14:textId="77777777" w:rsidR="004F0891" w:rsidRDefault="00000000">
      <w:pPr>
        <w:pStyle w:val="Heading4"/>
        <w:numPr>
          <w:ilvl w:val="0"/>
          <w:numId w:val="10"/>
        </w:numPr>
        <w:rPr>
          <w:rFonts w:ascii="Garamond" w:eastAsia="Garamond" w:hAnsi="Garamond" w:cs="Garamond"/>
          <w:b/>
          <w:bCs/>
          <w:color w:val="000000"/>
        </w:rPr>
      </w:pPr>
      <w:bookmarkStart w:id="95" w:name="_heading=h.2b7tt6iu36jw" w:colFirst="0" w:colLast="0"/>
      <w:bookmarkEnd w:id="95"/>
      <w:r>
        <w:rPr>
          <w:rFonts w:ascii="Garamond" w:eastAsia="Garamond" w:hAnsi="Garamond" w:cs="Garamond"/>
          <w:b/>
          <w:bCs/>
          <w:color w:val="000000"/>
        </w:rPr>
        <w:t>Vaccination Cell (If Required)</w:t>
      </w:r>
    </w:p>
    <w:p w14:paraId="207D6138" w14:textId="77777777" w:rsidR="004F0891" w:rsidRDefault="00000000">
      <w:pPr>
        <w:numPr>
          <w:ilvl w:val="1"/>
          <w:numId w:val="10"/>
        </w:numPr>
        <w:spacing w:before="40"/>
        <w:jc w:val="left"/>
        <w:rPr>
          <w:rFonts w:ascii="Garamond" w:eastAsia="Garamond" w:hAnsi="Garamond" w:cs="Garamond"/>
        </w:rPr>
      </w:pPr>
      <w:r>
        <w:rPr>
          <w:rFonts w:ascii="Garamond" w:eastAsia="Garamond" w:hAnsi="Garamond" w:cs="Garamond"/>
        </w:rPr>
        <w:t>Plans and executes vaccination campaigns, including micro</w:t>
      </w:r>
      <w:r>
        <w:rPr>
          <w:rFonts w:ascii="Cambria Math" w:eastAsia="Cambria Math" w:hAnsi="Cambria Math" w:cs="Cambria Math"/>
        </w:rPr>
        <w:t>‑</w:t>
      </w:r>
      <w:r>
        <w:rPr>
          <w:rFonts w:ascii="Garamond" w:eastAsia="Garamond" w:hAnsi="Garamond" w:cs="Garamond"/>
        </w:rPr>
        <w:t>planning and session scheduling.</w:t>
      </w:r>
      <w:r>
        <w:rPr>
          <w:rFonts w:ascii="Times New Roman" w:eastAsia="Times New Roman" w:hAnsi="Times New Roman" w:cs="Times New Roman"/>
        </w:rPr>
        <w:t>​</w:t>
      </w:r>
    </w:p>
    <w:p w14:paraId="05075F03" w14:textId="77777777" w:rsidR="004F0891" w:rsidRDefault="00000000">
      <w:pPr>
        <w:numPr>
          <w:ilvl w:val="1"/>
          <w:numId w:val="10"/>
        </w:numPr>
        <w:jc w:val="left"/>
        <w:rPr>
          <w:rFonts w:ascii="Garamond" w:eastAsia="Garamond" w:hAnsi="Garamond" w:cs="Garamond"/>
        </w:rPr>
      </w:pPr>
      <w:r>
        <w:rPr>
          <w:rFonts w:ascii="Garamond" w:eastAsia="Garamond" w:hAnsi="Garamond" w:cs="Garamond"/>
        </w:rPr>
        <w:t>Tracks coverage, identifies gaps, and coordinates corrective actions with field teams and outreach services.</w:t>
      </w:r>
    </w:p>
    <w:p w14:paraId="06D4BC60" w14:textId="77777777" w:rsidR="004F0891" w:rsidRDefault="00000000">
      <w:pPr>
        <w:pStyle w:val="Heading4"/>
        <w:numPr>
          <w:ilvl w:val="0"/>
          <w:numId w:val="10"/>
        </w:numPr>
        <w:rPr>
          <w:rFonts w:ascii="Garamond" w:eastAsia="Garamond" w:hAnsi="Garamond" w:cs="Garamond"/>
          <w:b/>
          <w:bCs/>
          <w:color w:val="000000"/>
        </w:rPr>
      </w:pPr>
      <w:bookmarkStart w:id="96" w:name="_heading=h.yookhyu6e5uh" w:colFirst="0" w:colLast="0"/>
      <w:bookmarkEnd w:id="96"/>
      <w:r>
        <w:rPr>
          <w:rFonts w:ascii="Garamond" w:eastAsia="Garamond" w:hAnsi="Garamond" w:cs="Garamond"/>
          <w:b/>
          <w:bCs/>
          <w:color w:val="000000"/>
        </w:rPr>
        <w:t>Infrastructure &amp; Patient Occupancy Team</w:t>
      </w:r>
    </w:p>
    <w:p w14:paraId="2A4B70E3" w14:textId="77777777" w:rsidR="004F0891" w:rsidRDefault="00000000">
      <w:pPr>
        <w:numPr>
          <w:ilvl w:val="1"/>
          <w:numId w:val="10"/>
        </w:numPr>
        <w:spacing w:before="40"/>
        <w:jc w:val="left"/>
        <w:rPr>
          <w:rFonts w:ascii="Garamond" w:eastAsia="Garamond" w:hAnsi="Garamond" w:cs="Garamond"/>
        </w:rPr>
      </w:pPr>
      <w:r>
        <w:rPr>
          <w:rFonts w:ascii="Garamond" w:eastAsia="Garamond" w:hAnsi="Garamond" w:cs="Garamond"/>
        </w:rPr>
        <w:t>Monitors facility capacity, earmarked beds, oxygen and critical care resources across all linked facilities.</w:t>
      </w:r>
      <w:r>
        <w:rPr>
          <w:rFonts w:ascii="Times New Roman" w:eastAsia="Times New Roman" w:hAnsi="Times New Roman" w:cs="Times New Roman"/>
        </w:rPr>
        <w:t>​</w:t>
      </w:r>
    </w:p>
    <w:p w14:paraId="2B368F48" w14:textId="77777777" w:rsidR="004F0891" w:rsidRDefault="00000000">
      <w:pPr>
        <w:numPr>
          <w:ilvl w:val="1"/>
          <w:numId w:val="10"/>
        </w:numPr>
        <w:jc w:val="left"/>
        <w:rPr>
          <w:rFonts w:ascii="Garamond" w:eastAsia="Garamond" w:hAnsi="Garamond" w:cs="Garamond"/>
        </w:rPr>
      </w:pPr>
      <w:r>
        <w:rPr>
          <w:rFonts w:ascii="Garamond" w:eastAsia="Garamond" w:hAnsi="Garamond" w:cs="Garamond"/>
        </w:rPr>
        <w:t>Ensures optimal patient distribution and referral management using updated bed</w:t>
      </w:r>
      <w:r>
        <w:rPr>
          <w:rFonts w:ascii="Cambria Math" w:eastAsia="Cambria Math" w:hAnsi="Cambria Math" w:cs="Cambria Math"/>
        </w:rPr>
        <w:t>‑</w:t>
      </w:r>
      <w:r>
        <w:rPr>
          <w:rFonts w:ascii="Garamond" w:eastAsia="Garamond" w:hAnsi="Garamond" w:cs="Garamond"/>
        </w:rPr>
        <w:t>status and resource data.</w:t>
      </w:r>
    </w:p>
    <w:p w14:paraId="67237653" w14:textId="77777777" w:rsidR="004F0891" w:rsidRDefault="00000000">
      <w:pPr>
        <w:numPr>
          <w:ilvl w:val="1"/>
          <w:numId w:val="10"/>
        </w:numPr>
        <w:jc w:val="left"/>
        <w:rPr>
          <w:rFonts w:ascii="Garamond" w:eastAsia="Garamond" w:hAnsi="Garamond" w:cs="Garamond"/>
        </w:rPr>
      </w:pPr>
      <w:r>
        <w:rPr>
          <w:rFonts w:ascii="Garamond" w:eastAsia="Garamond" w:hAnsi="Garamond" w:cs="Garamond"/>
        </w:rPr>
        <w:t>BMWM</w:t>
      </w:r>
    </w:p>
    <w:p w14:paraId="4867B82C" w14:textId="2B81D906" w:rsidR="00FE0CC6" w:rsidRDefault="00FE0CC6" w:rsidP="00FE0CC6">
      <w:pPr>
        <w:pStyle w:val="Heading4"/>
        <w:numPr>
          <w:ilvl w:val="0"/>
          <w:numId w:val="47"/>
        </w:numPr>
        <w:rPr>
          <w:rFonts w:ascii="Garamond" w:eastAsia="Georgia" w:hAnsi="Garamond" w:cs="Georgia"/>
          <w:b/>
          <w:bCs/>
        </w:rPr>
      </w:pPr>
      <w:r w:rsidRPr="00B773D9">
        <w:rPr>
          <w:rFonts w:ascii="Garamond" w:eastAsia="Georgia" w:hAnsi="Garamond" w:cs="Georgia"/>
          <w:b/>
          <w:bCs/>
        </w:rPr>
        <w:lastRenderedPageBreak/>
        <w:t>Communication team</w:t>
      </w:r>
    </w:p>
    <w:p w14:paraId="4E114028" w14:textId="77777777" w:rsidR="00FE0CC6" w:rsidRDefault="00FE0CC6" w:rsidP="00FE0CC6">
      <w:pPr>
        <w:pStyle w:val="NormalWeb"/>
        <w:ind w:left="1080"/>
      </w:pPr>
      <w:r>
        <w:t>The communication team plays a critical role during the active response phase of a pandemic by ensuring timely, accurate, and transparent dissemination of information to the public and stakeholders. The team is responsible for developing clear risk communication strategies, issuing regular updates on the situation, and addressing rumors and misinformation. It coordinates with health authorities, media, and other government agencies to provide consistent messages regarding preventive measures, case definitions, treatment protocols, and public health advisories. The team also manages press briefings, social media communication, and helplines to keep the public informed and reduce panic. Effective communication helps build public trust, promotes compliance with health measures, and supports overall outbreak control efforts.</w:t>
      </w:r>
    </w:p>
    <w:p w14:paraId="06D72603" w14:textId="77777777" w:rsidR="00FE0CC6" w:rsidRPr="00C263B6" w:rsidRDefault="00FE0CC6" w:rsidP="00FE0CC6"/>
    <w:p w14:paraId="06D9EEA6" w14:textId="7F7885F7" w:rsidR="00FE0CC6" w:rsidRPr="00FE0CC6" w:rsidRDefault="00FE0CC6" w:rsidP="00FE0CC6">
      <w:pPr>
        <w:pStyle w:val="ListParagraph"/>
        <w:numPr>
          <w:ilvl w:val="0"/>
          <w:numId w:val="47"/>
        </w:numPr>
        <w:rPr>
          <w:rFonts w:ascii="Garamond" w:hAnsi="Garamond"/>
          <w:b/>
          <w:bCs/>
          <w:i/>
          <w:iCs/>
        </w:rPr>
      </w:pPr>
      <w:r w:rsidRPr="00FE0CC6">
        <w:rPr>
          <w:rFonts w:ascii="Garamond" w:hAnsi="Garamond"/>
          <w:b/>
          <w:bCs/>
          <w:i/>
          <w:iCs/>
        </w:rPr>
        <w:t>Logistics and supply chain</w:t>
      </w:r>
    </w:p>
    <w:p w14:paraId="71A51A90" w14:textId="56DFC9D6" w:rsidR="00FE0CC6" w:rsidRPr="00F234CF" w:rsidRDefault="00FE0CC6" w:rsidP="00F323D3">
      <w:pPr>
        <w:ind w:left="1080"/>
        <w:rPr>
          <w:rFonts w:ascii="Times New Roman" w:hAnsi="Times New Roman" w:cs="Times New Roman"/>
        </w:rPr>
      </w:pPr>
      <w:r w:rsidRPr="00F234CF">
        <w:rPr>
          <w:rFonts w:ascii="Times New Roman" w:hAnsi="Times New Roman" w:cs="Times New Roman"/>
        </w:rPr>
        <w:t>Logistics and supply chain management ensures the timely procurement, storage, and distribution of essential resources required during a pandemic response. This includes medical supplies such as personal protective equipment (PPE), medicines, vaccines, diagnostic kits, and hospital equipment. It also involves maintaining adequate stock levels, monitoring supply availability, and coordinating transportation to deliver materials to healthcare facilities and response teams. Efficient logistics systems help prevent shortages, support healthcare workers, and ensure that critical items reach affected areas quickly. Proper planning, inventory management, and coordination with suppliers and government agencies are essential to maintain uninterrupted operations during the active response phase.</w:t>
      </w:r>
    </w:p>
    <w:p w14:paraId="65F8F25B" w14:textId="77777777" w:rsidR="00FE0CC6" w:rsidRDefault="00FE0CC6" w:rsidP="00FE0CC6">
      <w:pPr>
        <w:numPr>
          <w:ilvl w:val="0"/>
          <w:numId w:val="47"/>
        </w:numPr>
        <w:rPr>
          <w:rFonts w:ascii="Garamond" w:hAnsi="Garamond"/>
          <w:b/>
          <w:bCs/>
          <w:i/>
          <w:iCs/>
        </w:rPr>
      </w:pPr>
      <w:r w:rsidRPr="00B773D9">
        <w:rPr>
          <w:rFonts w:ascii="Garamond" w:hAnsi="Garamond"/>
          <w:b/>
          <w:bCs/>
          <w:i/>
          <w:iCs/>
        </w:rPr>
        <w:t>Transportation (interfacility &amp; emergency transport)</w:t>
      </w:r>
    </w:p>
    <w:p w14:paraId="1A768A91" w14:textId="77777777" w:rsidR="00FE0CC6" w:rsidRPr="00F234CF" w:rsidRDefault="00FE0CC6" w:rsidP="00FE0CC6">
      <w:pPr>
        <w:ind w:left="1080"/>
        <w:rPr>
          <w:rFonts w:ascii="Times New Roman" w:hAnsi="Times New Roman" w:cs="Times New Roman"/>
        </w:rPr>
      </w:pPr>
      <w:r w:rsidRPr="00F234CF">
        <w:rPr>
          <w:rFonts w:ascii="Times New Roman" w:hAnsi="Times New Roman" w:cs="Times New Roman"/>
        </w:rPr>
        <w:t>Transportation plays a vital role during the active response phase by ensuring safe and timely movement of patients, healthcare workers, and essential supplies. This includes interfacility transport of patients requiring higher levels of care, using well-equipped ambulances with trained personnel and appropriate infection prevention measures. Emergency transport systems must be strengthened to respond quickly to critical cases, with proper triage and communication between referring and receiving facilities. Dedicated transport arrangements may be required for suspected or confirmed infectious cases to prevent further spread. Additionally, logistics for transporting medical supplies, samples, and essential staff should be well-coordinated to maintain continuity of healthcare services and support outbreak control efforts.</w:t>
      </w:r>
    </w:p>
    <w:p w14:paraId="50AE99AB" w14:textId="77777777" w:rsidR="00FE0CC6" w:rsidRDefault="00FE0CC6" w:rsidP="00FE0CC6">
      <w:pPr>
        <w:numPr>
          <w:ilvl w:val="0"/>
          <w:numId w:val="47"/>
        </w:numPr>
        <w:rPr>
          <w:rFonts w:ascii="Garamond" w:hAnsi="Garamond"/>
          <w:b/>
          <w:bCs/>
          <w:i/>
          <w:iCs/>
        </w:rPr>
      </w:pPr>
      <w:r w:rsidRPr="00B773D9">
        <w:rPr>
          <w:rFonts w:ascii="Garamond" w:hAnsi="Garamond"/>
          <w:b/>
          <w:bCs/>
          <w:i/>
          <w:iCs/>
        </w:rPr>
        <w:t>Media surveillance Call centre</w:t>
      </w:r>
    </w:p>
    <w:p w14:paraId="554A096A" w14:textId="77777777" w:rsidR="00FE0CC6" w:rsidRPr="00567E73" w:rsidRDefault="00FE0CC6" w:rsidP="00F323D3">
      <w:pPr>
        <w:ind w:left="1080"/>
        <w:rPr>
          <w:rFonts w:ascii="Times New Roman" w:hAnsi="Times New Roman" w:cs="Times New Roman"/>
        </w:rPr>
      </w:pPr>
      <w:r w:rsidRPr="00567E73">
        <w:rPr>
          <w:rFonts w:ascii="Times New Roman" w:hAnsi="Times New Roman" w:cs="Times New Roman"/>
        </w:rPr>
        <w:t xml:space="preserve">Media surveillance and call centres are important components of the active response phase, helping in early detection, information dissemination, and public support. Media surveillance involves continuous monitoring of news outlets, social media platforms, and other communication channels to identify emerging health concerns, rumors, and public perceptions related to the pandemic. This helps authorities </w:t>
      </w:r>
      <w:r w:rsidRPr="00567E73">
        <w:rPr>
          <w:rFonts w:ascii="Times New Roman" w:hAnsi="Times New Roman" w:cs="Times New Roman"/>
        </w:rPr>
        <w:lastRenderedPageBreak/>
        <w:t>respond quickly to misinformation and detect potential outbreaks.Call centres serve as a direct communication link between the public and health authorities. They provide information on symptoms, preventive measures, testing, and treatment services, while also receiving reports of suspected cases and health concerns from the community. Data collected through call centres can support surveillance and response activities. Together, media surveillance and call centres enhance situational awareness, improve risk communication, and strengthen the overall pandemic response.</w:t>
      </w:r>
    </w:p>
    <w:p w14:paraId="14580E9D" w14:textId="3A2DFE4F" w:rsidR="00FE0CC6" w:rsidRPr="00FE0CC6" w:rsidRDefault="00FE0CC6" w:rsidP="00F323D3">
      <w:pPr>
        <w:pStyle w:val="ListParagraph"/>
        <w:numPr>
          <w:ilvl w:val="0"/>
          <w:numId w:val="47"/>
        </w:numPr>
        <w:rPr>
          <w:rFonts w:ascii="Garamond" w:hAnsi="Garamond"/>
          <w:b/>
          <w:bCs/>
          <w:i/>
          <w:iCs/>
        </w:rPr>
      </w:pPr>
      <w:r w:rsidRPr="00FE0CC6">
        <w:rPr>
          <w:rFonts w:ascii="Garamond" w:hAnsi="Garamond"/>
          <w:b/>
          <w:bCs/>
          <w:i/>
          <w:iCs/>
        </w:rPr>
        <w:t>Management of the deceased</w:t>
      </w:r>
    </w:p>
    <w:p w14:paraId="11354E1E" w14:textId="77777777" w:rsidR="00FE0CC6" w:rsidRPr="00567E73" w:rsidRDefault="00FE0CC6" w:rsidP="00F323D3">
      <w:pPr>
        <w:ind w:left="1080"/>
        <w:rPr>
          <w:rFonts w:ascii="Times New Roman" w:hAnsi="Times New Roman" w:cs="Times New Roman"/>
        </w:rPr>
      </w:pPr>
      <w:r w:rsidRPr="00567E73">
        <w:rPr>
          <w:rFonts w:ascii="Times New Roman" w:hAnsi="Times New Roman" w:cs="Times New Roman"/>
        </w:rPr>
        <w:t>Management of the deceased during a pandemic is crucial to ensure dignity, safety, and infection control. Proper protocols must be followed for the handling, storage, and disposal of bodies of suspected or confirmed cases to prevent the risk of disease transmission. This includes the use of appropriate personal protective equipment (PPE) by healthcare and mortuary staff, safe wrapping and labeling of bodies, and disinfection procedures. Transportation of the deceased should be carried out with care, following established guidelines.Clear guidance should also be provided to families regarding safe funeral practices, while respecting cultural and religious beliefs as much as possible. Coordination between healthcare facilities, local authorities, and funeral services is essential to manage increased mortality during pandemics. Proper documentation and reporting of deaths must be maintained. Effective management ensures public health safety while upholding dignity and respect for the deceased and their families.</w:t>
      </w:r>
    </w:p>
    <w:p w14:paraId="45028766" w14:textId="77777777" w:rsidR="00FE0CC6" w:rsidRPr="00B773D9" w:rsidRDefault="00FE0CC6" w:rsidP="00FE0CC6">
      <w:pPr>
        <w:ind w:left="1440"/>
        <w:rPr>
          <w:rFonts w:ascii="Garamond" w:hAnsi="Garamond"/>
          <w:b/>
          <w:bCs/>
          <w:i/>
          <w:iCs/>
        </w:rPr>
      </w:pPr>
    </w:p>
    <w:p w14:paraId="0D113E3B" w14:textId="77777777" w:rsidR="00FE0CC6" w:rsidRDefault="00FE0CC6" w:rsidP="00FE0CC6">
      <w:pPr>
        <w:numPr>
          <w:ilvl w:val="0"/>
          <w:numId w:val="47"/>
        </w:numPr>
        <w:rPr>
          <w:rFonts w:ascii="Garamond" w:hAnsi="Garamond"/>
          <w:b/>
          <w:bCs/>
          <w:i/>
          <w:iCs/>
        </w:rPr>
      </w:pPr>
      <w:r w:rsidRPr="00B773D9">
        <w:rPr>
          <w:rFonts w:ascii="Garamond" w:hAnsi="Garamond"/>
          <w:b/>
          <w:bCs/>
          <w:i/>
          <w:iCs/>
        </w:rPr>
        <w:t>Intersectoral coordination and convergence</w:t>
      </w:r>
    </w:p>
    <w:p w14:paraId="698D1FAB" w14:textId="77777777" w:rsidR="00FE0CC6" w:rsidRPr="00567E73" w:rsidRDefault="00FE0CC6" w:rsidP="00F323D3">
      <w:pPr>
        <w:ind w:left="1080"/>
        <w:rPr>
          <w:rFonts w:ascii="Times New Roman" w:hAnsi="Times New Roman" w:cs="Times New Roman"/>
        </w:rPr>
      </w:pPr>
      <w:r w:rsidRPr="00567E73">
        <w:rPr>
          <w:rFonts w:ascii="Times New Roman" w:hAnsi="Times New Roman" w:cs="Times New Roman"/>
        </w:rPr>
        <w:t>Intersectoral coordination and convergence are essential during the active response phase to ensure a unified and effective pandemic response. This involves collaboration between multiple sectors such as health, transport, education, police, local administration, disaster management authorities, and other government and non-government agencies. Effective coordination helps in resource sharing, efficient decision-making, and implementation of control measures.</w:t>
      </w:r>
    </w:p>
    <w:p w14:paraId="6604D2D6" w14:textId="77777777" w:rsidR="00FE0CC6" w:rsidRPr="00567E73" w:rsidRDefault="00FE0CC6" w:rsidP="00F323D3">
      <w:pPr>
        <w:ind w:left="1080"/>
        <w:rPr>
          <w:rFonts w:ascii="Times New Roman" w:hAnsi="Times New Roman" w:cs="Times New Roman"/>
        </w:rPr>
      </w:pPr>
      <w:r w:rsidRPr="00567E73">
        <w:rPr>
          <w:rFonts w:ascii="Times New Roman" w:hAnsi="Times New Roman" w:cs="Times New Roman"/>
        </w:rPr>
        <w:t>Regular communication and joint planning among sectors ensure alignment of strategies, such as containment measures, movement restrictions, public awareness campaigns, and service delivery. Convergence also includes partnerships with private healthcare providers, community organizations, and volunteers to strengthen response capacity. A well-coordinated approach minimizes duplication of efforts, optimizes resource utilization, and enhances the overall effectiveness of pandemic management.</w:t>
      </w:r>
    </w:p>
    <w:p w14:paraId="125455AE" w14:textId="77777777" w:rsidR="00FE0CC6" w:rsidRDefault="00FE0CC6">
      <w:pPr>
        <w:numPr>
          <w:ilvl w:val="1"/>
          <w:numId w:val="10"/>
        </w:numPr>
        <w:jc w:val="left"/>
        <w:rPr>
          <w:rFonts w:ascii="Garamond" w:eastAsia="Garamond" w:hAnsi="Garamond" w:cs="Garamond"/>
        </w:rPr>
      </w:pPr>
    </w:p>
    <w:p w14:paraId="398828BE" w14:textId="77777777" w:rsidR="004F0891" w:rsidRDefault="00000000">
      <w:pPr>
        <w:pStyle w:val="Heading3"/>
        <w:ind w:left="720"/>
        <w:rPr>
          <w:rFonts w:ascii="Garamond" w:eastAsia="Garamond" w:hAnsi="Garamond" w:cs="Garamond"/>
          <w:color w:val="000000"/>
        </w:rPr>
      </w:pPr>
      <w:bookmarkStart w:id="97" w:name="_heading=h.7plfpfik0ppg" w:colFirst="0" w:colLast="0"/>
      <w:bookmarkEnd w:id="97"/>
      <w:r>
        <w:rPr>
          <w:rFonts w:ascii="Garamond" w:eastAsia="Garamond" w:hAnsi="Garamond" w:cs="Garamond"/>
          <w:color w:val="000000"/>
        </w:rPr>
        <w:lastRenderedPageBreak/>
        <w:t xml:space="preserve">Key Control Room Team </w:t>
      </w:r>
    </w:p>
    <w:p w14:paraId="378FD325" w14:textId="77777777" w:rsidR="004F0891" w:rsidRDefault="00000000">
      <w:pPr>
        <w:ind w:left="720"/>
        <w:rPr>
          <w:rFonts w:ascii="Garamond" w:eastAsia="Garamond" w:hAnsi="Garamond" w:cs="Garamond"/>
        </w:rPr>
      </w:pPr>
      <w:r>
        <w:rPr>
          <w:rFonts w:ascii="Garamond" w:eastAsia="Garamond" w:hAnsi="Garamond" w:cs="Garamond"/>
        </w:rPr>
        <w:t>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14:paraId="23A40F48" w14:textId="77777777" w:rsidR="004F0891" w:rsidRDefault="004F0891">
      <w:pPr>
        <w:rPr>
          <w:rFonts w:ascii="Garamond" w:eastAsia="Garamond" w:hAnsi="Garamond" w:cs="Garamond"/>
        </w:rPr>
      </w:pPr>
    </w:p>
    <w:p w14:paraId="67EAF2A7" w14:textId="77777777" w:rsidR="004F0891" w:rsidRDefault="004F0891">
      <w:pPr>
        <w:rPr>
          <w:rFonts w:ascii="Garamond" w:eastAsia="Garamond" w:hAnsi="Garamond" w:cs="Garamond"/>
        </w:rPr>
      </w:pPr>
    </w:p>
    <w:tbl>
      <w:tblPr>
        <w:tblStyle w:val="afffffff3"/>
        <w:tblW w:w="9405" w:type="dxa"/>
        <w:tblInd w:w="510" w:type="dxa"/>
        <w:tblBorders>
          <w:top w:val="nil"/>
          <w:left w:val="nil"/>
          <w:bottom w:val="nil"/>
          <w:right w:val="nil"/>
          <w:insideH w:val="nil"/>
          <w:insideV w:val="nil"/>
        </w:tblBorders>
        <w:tblLayout w:type="fixed"/>
        <w:tblLook w:val="0600" w:firstRow="0" w:lastRow="0" w:firstColumn="0" w:lastColumn="0" w:noHBand="1" w:noVBand="1"/>
      </w:tblPr>
      <w:tblGrid>
        <w:gridCol w:w="2325"/>
        <w:gridCol w:w="1410"/>
        <w:gridCol w:w="1485"/>
        <w:gridCol w:w="1650"/>
        <w:gridCol w:w="2535"/>
      </w:tblGrid>
      <w:tr w:rsidR="004F0891" w14:paraId="4CA26C3C" w14:textId="77777777">
        <w:trPr>
          <w:trHeight w:val="20"/>
        </w:trPr>
        <w:tc>
          <w:tcPr>
            <w:tcW w:w="23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6BE508" w14:textId="77777777" w:rsidR="004F0891" w:rsidRDefault="00000000">
            <w:pPr>
              <w:jc w:val="left"/>
              <w:rPr>
                <w:rFonts w:ascii="Garamond" w:eastAsia="Garamond" w:hAnsi="Garamond" w:cs="Garamond"/>
              </w:rPr>
            </w:pPr>
            <w:r>
              <w:rPr>
                <w:rFonts w:ascii="Garamond" w:eastAsia="Garamond" w:hAnsi="Garamond" w:cs="Garamond"/>
                <w:b/>
                <w:bCs/>
              </w:rPr>
              <w:t>Role</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53E411E" w14:textId="77777777" w:rsidR="004F0891" w:rsidRDefault="00000000">
            <w:pPr>
              <w:jc w:val="left"/>
              <w:rPr>
                <w:rFonts w:ascii="Garamond" w:eastAsia="Garamond" w:hAnsi="Garamond" w:cs="Garamond"/>
              </w:rPr>
            </w:pPr>
            <w:r>
              <w:rPr>
                <w:rFonts w:ascii="Garamond" w:eastAsia="Garamond" w:hAnsi="Garamond" w:cs="Garamond"/>
                <w:b/>
                <w:bCs/>
              </w:rPr>
              <w:t>Name</w:t>
            </w:r>
          </w:p>
        </w:tc>
        <w:tc>
          <w:tcPr>
            <w:tcW w:w="14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054F43D" w14:textId="77777777" w:rsidR="004F0891" w:rsidRDefault="00000000">
            <w:pPr>
              <w:jc w:val="left"/>
              <w:rPr>
                <w:rFonts w:ascii="Garamond" w:eastAsia="Garamond" w:hAnsi="Garamond" w:cs="Garamond"/>
              </w:rPr>
            </w:pPr>
            <w:r>
              <w:rPr>
                <w:rFonts w:ascii="Garamond" w:eastAsia="Garamond" w:hAnsi="Garamond" w:cs="Garamond"/>
                <w:b/>
                <w:bCs/>
              </w:rPr>
              <w:t>Designation</w:t>
            </w:r>
          </w:p>
        </w:tc>
        <w:tc>
          <w:tcPr>
            <w:tcW w:w="165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62AA7EB" w14:textId="77777777" w:rsidR="004F0891" w:rsidRDefault="00000000">
            <w:pPr>
              <w:jc w:val="left"/>
              <w:rPr>
                <w:rFonts w:ascii="Garamond" w:eastAsia="Garamond" w:hAnsi="Garamond" w:cs="Garamond"/>
              </w:rPr>
            </w:pPr>
            <w:r>
              <w:rPr>
                <w:rFonts w:ascii="Garamond" w:eastAsia="Garamond" w:hAnsi="Garamond" w:cs="Garamond"/>
                <w:b/>
                <w:bCs/>
              </w:rPr>
              <w:t>Contact Number</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D78C174" w14:textId="77777777" w:rsidR="004F0891" w:rsidRDefault="00000000">
            <w:pPr>
              <w:jc w:val="left"/>
              <w:rPr>
                <w:rFonts w:ascii="Garamond" w:eastAsia="Garamond" w:hAnsi="Garamond" w:cs="Garamond"/>
              </w:rPr>
            </w:pPr>
            <w:r>
              <w:rPr>
                <w:rFonts w:ascii="Garamond" w:eastAsia="Garamond" w:hAnsi="Garamond" w:cs="Garamond"/>
                <w:b/>
                <w:bCs/>
              </w:rPr>
              <w:t>Responsibility</w:t>
            </w:r>
          </w:p>
        </w:tc>
      </w:tr>
      <w:tr w:rsidR="004F0891" w14:paraId="5E359074"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1F259F" w14:textId="77777777" w:rsidR="004F0891" w:rsidRDefault="00000000">
            <w:pPr>
              <w:jc w:val="left"/>
              <w:rPr>
                <w:rFonts w:ascii="Garamond" w:eastAsia="Garamond" w:hAnsi="Garamond" w:cs="Garamond"/>
              </w:rPr>
            </w:pPr>
            <w:r>
              <w:rPr>
                <w:rFonts w:ascii="Garamond" w:eastAsia="Garamond" w:hAnsi="Garamond" w:cs="Garamond"/>
                <w:b/>
                <w:bCs/>
              </w:rPr>
              <w:t>In-charge/Nodal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F306D9" w14:textId="3D3849F8" w:rsidR="004F0891" w:rsidRDefault="00F41540">
            <w:pPr>
              <w:jc w:val="left"/>
              <w:rPr>
                <w:rFonts w:ascii="Garamond" w:eastAsia="Garamond" w:hAnsi="Garamond" w:cs="Garamond"/>
              </w:rPr>
            </w:pPr>
            <w:r>
              <w:rPr>
                <w:rFonts w:ascii="Garamond" w:eastAsia="Garamond" w:hAnsi="Garamond" w:cs="Garamond"/>
              </w:rPr>
              <w:t>Dr Rajesh S R</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5A949E" w14:textId="5B85F118" w:rsidR="004F0891" w:rsidRDefault="00F41540">
            <w:pPr>
              <w:jc w:val="left"/>
              <w:rPr>
                <w:rFonts w:ascii="Garamond" w:eastAsia="Garamond" w:hAnsi="Garamond" w:cs="Garamond"/>
              </w:rPr>
            </w:pPr>
            <w:r>
              <w:rPr>
                <w:rFonts w:ascii="Garamond" w:eastAsia="Garamond" w:hAnsi="Garamond" w:cs="Garamond"/>
              </w:rPr>
              <w:t>Medical officer</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042672" w14:textId="7F8B5455" w:rsidR="004F0891" w:rsidRDefault="00A15E17">
            <w:pPr>
              <w:jc w:val="left"/>
              <w:rPr>
                <w:rFonts w:ascii="Garamond" w:eastAsia="Garamond" w:hAnsi="Garamond" w:cs="Garamond"/>
              </w:rPr>
            </w:pPr>
            <w:r>
              <w:rPr>
                <w:rFonts w:ascii="Garamond" w:eastAsia="Garamond" w:hAnsi="Garamond" w:cs="Garamond"/>
              </w:rPr>
              <w:t>8547218570</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43D454" w14:textId="77777777" w:rsidR="004F0891" w:rsidRDefault="00000000">
            <w:pPr>
              <w:jc w:val="left"/>
              <w:rPr>
                <w:rFonts w:ascii="Garamond" w:eastAsia="Garamond" w:hAnsi="Garamond" w:cs="Garamond"/>
              </w:rPr>
            </w:pPr>
            <w:r>
              <w:rPr>
                <w:rFonts w:ascii="Garamond" w:eastAsia="Garamond" w:hAnsi="Garamond" w:cs="Garamond"/>
              </w:rPr>
              <w:t>Overall coordination, decision-making, and reporting to the District level.</w:t>
            </w:r>
          </w:p>
        </w:tc>
      </w:tr>
      <w:tr w:rsidR="004F0891" w14:paraId="210E54DE"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F38862" w14:textId="77777777" w:rsidR="004F0891" w:rsidRDefault="00000000">
            <w:pPr>
              <w:jc w:val="left"/>
              <w:rPr>
                <w:rFonts w:ascii="Garamond" w:eastAsia="Garamond" w:hAnsi="Garamond" w:cs="Garamond"/>
              </w:rPr>
            </w:pPr>
            <w:r>
              <w:rPr>
                <w:rFonts w:ascii="Garamond" w:eastAsia="Garamond" w:hAnsi="Garamond" w:cs="Garamond"/>
                <w:b/>
                <w:bCs/>
              </w:rPr>
              <w:t>Data Entry Operator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C3F410" w14:textId="0A6AC7B8" w:rsidR="004F0891" w:rsidRDefault="00A15E17">
            <w:pPr>
              <w:jc w:val="left"/>
              <w:rPr>
                <w:rFonts w:ascii="Garamond" w:eastAsia="Garamond" w:hAnsi="Garamond" w:cs="Garamond"/>
              </w:rPr>
            </w:pPr>
            <w:r>
              <w:rPr>
                <w:rFonts w:ascii="Garamond" w:eastAsia="Garamond" w:hAnsi="Garamond" w:cs="Garamond"/>
              </w:rPr>
              <w:t xml:space="preserve">Nabitha </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76E932" w14:textId="17DDF359" w:rsidR="004F0891" w:rsidRDefault="00A15E17">
            <w:pPr>
              <w:jc w:val="left"/>
              <w:rPr>
                <w:rFonts w:ascii="Garamond" w:eastAsia="Garamond" w:hAnsi="Garamond" w:cs="Garamond"/>
              </w:rPr>
            </w:pPr>
            <w:r>
              <w:rPr>
                <w:rFonts w:ascii="Garamond" w:eastAsia="Garamond" w:hAnsi="Garamond" w:cs="Garamond"/>
              </w:rPr>
              <w:t>JHI</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DD05C6" w14:textId="1648E54A" w:rsidR="004F0891" w:rsidRDefault="00A15E17">
            <w:pPr>
              <w:jc w:val="left"/>
              <w:rPr>
                <w:rFonts w:ascii="Garamond" w:eastAsia="Garamond" w:hAnsi="Garamond" w:cs="Garamond"/>
              </w:rPr>
            </w:pPr>
            <w:r w:rsidRPr="00A15E17">
              <w:rPr>
                <w:rFonts w:ascii="Garamond" w:eastAsia="Garamond" w:hAnsi="Garamond" w:cs="Garamond"/>
              </w:rPr>
              <w:t>9961895694</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3331E8" w14:textId="77777777" w:rsidR="004F0891" w:rsidRDefault="00000000">
            <w:pPr>
              <w:jc w:val="left"/>
              <w:rPr>
                <w:rFonts w:ascii="Garamond" w:eastAsia="Garamond" w:hAnsi="Garamond" w:cs="Garamond"/>
              </w:rPr>
            </w:pPr>
            <w:r>
              <w:rPr>
                <w:rFonts w:ascii="Garamond" w:eastAsia="Garamond" w:hAnsi="Garamond" w:cs="Garamond"/>
              </w:rPr>
              <w:t>Managing the line list, updating dashboards, and tracking testing results.</w:t>
            </w:r>
          </w:p>
        </w:tc>
      </w:tr>
      <w:tr w:rsidR="004F0891" w14:paraId="2D4CC067"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DA9C58" w14:textId="77777777" w:rsidR="004F0891" w:rsidRDefault="00000000">
            <w:pPr>
              <w:jc w:val="left"/>
              <w:rPr>
                <w:rFonts w:ascii="Garamond" w:eastAsia="Garamond" w:hAnsi="Garamond" w:cs="Garamond"/>
              </w:rPr>
            </w:pPr>
            <w:r>
              <w:rPr>
                <w:rFonts w:ascii="Garamond" w:eastAsia="Garamond" w:hAnsi="Garamond" w:cs="Garamond"/>
                <w:b/>
                <w:bCs/>
              </w:rPr>
              <w:t>Communication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ACB1B1" w14:textId="228034C3" w:rsidR="004F0891" w:rsidRDefault="00A15E17">
            <w:pPr>
              <w:jc w:val="left"/>
              <w:rPr>
                <w:rFonts w:ascii="Garamond" w:eastAsia="Garamond" w:hAnsi="Garamond" w:cs="Garamond"/>
              </w:rPr>
            </w:pPr>
            <w:r>
              <w:rPr>
                <w:rFonts w:ascii="Garamond" w:eastAsia="Garamond" w:hAnsi="Garamond" w:cs="Garamond"/>
              </w:rPr>
              <w:t>Dinesh kumar</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297EFC" w14:textId="0F860B9C" w:rsidR="004F0891" w:rsidRDefault="00A15E17">
            <w:pPr>
              <w:jc w:val="left"/>
              <w:rPr>
                <w:rFonts w:ascii="Garamond" w:eastAsia="Garamond" w:hAnsi="Garamond" w:cs="Garamond"/>
              </w:rPr>
            </w:pPr>
            <w:r>
              <w:rPr>
                <w:rFonts w:ascii="Garamond" w:eastAsia="Garamond" w:hAnsi="Garamond" w:cs="Garamond"/>
              </w:rPr>
              <w:t>Health inspector</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F95F6B" w14:textId="49B69CCA" w:rsidR="004F0891" w:rsidRDefault="00A15E17">
            <w:pPr>
              <w:jc w:val="left"/>
              <w:rPr>
                <w:rFonts w:ascii="Garamond" w:eastAsia="Garamond" w:hAnsi="Garamond" w:cs="Garamond"/>
              </w:rPr>
            </w:pPr>
            <w:r>
              <w:rPr>
                <w:rFonts w:ascii="Garamond" w:eastAsia="Garamond" w:hAnsi="Garamond" w:cs="Garamond"/>
              </w:rPr>
              <w:t>9447929127</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CE457E" w14:textId="77777777" w:rsidR="004F0891" w:rsidRDefault="00000000">
            <w:pPr>
              <w:jc w:val="left"/>
              <w:rPr>
                <w:rFonts w:ascii="Garamond" w:eastAsia="Garamond" w:hAnsi="Garamond" w:cs="Garamond"/>
              </w:rPr>
            </w:pPr>
            <w:r>
              <w:rPr>
                <w:rFonts w:ascii="Garamond" w:eastAsia="Garamond" w:hAnsi="Garamond" w:cs="Garamond"/>
              </w:rPr>
              <w:t>Handling the public helpline, coordinating ambulance dispatch, and contact tracing calls.</w:t>
            </w:r>
          </w:p>
        </w:tc>
      </w:tr>
      <w:tr w:rsidR="004F0891" w14:paraId="1085DACF"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7DE9C9" w14:textId="77777777" w:rsidR="004F0891" w:rsidRDefault="00000000">
            <w:pPr>
              <w:jc w:val="left"/>
              <w:rPr>
                <w:rFonts w:ascii="Garamond" w:eastAsia="Garamond" w:hAnsi="Garamond" w:cs="Garamond"/>
              </w:rPr>
            </w:pPr>
            <w:r>
              <w:rPr>
                <w:rFonts w:ascii="Garamond" w:eastAsia="Garamond" w:hAnsi="Garamond" w:cs="Garamond"/>
                <w:b/>
                <w:bCs/>
              </w:rPr>
              <w:t>Logistics Coordinator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7EB0F8" w14:textId="54C2F9A6" w:rsidR="004F0891" w:rsidRDefault="00A15E17">
            <w:pPr>
              <w:jc w:val="left"/>
              <w:rPr>
                <w:rFonts w:ascii="Garamond" w:eastAsia="Garamond" w:hAnsi="Garamond" w:cs="Garamond"/>
              </w:rPr>
            </w:pPr>
            <w:r>
              <w:rPr>
                <w:rFonts w:ascii="Garamond" w:eastAsia="Garamond" w:hAnsi="Garamond" w:cs="Garamond"/>
              </w:rPr>
              <w:t xml:space="preserve">Dhanya c .s </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57D1C5" w14:textId="47022BD4" w:rsidR="004F0891" w:rsidRDefault="00A15E17">
            <w:pPr>
              <w:jc w:val="left"/>
              <w:rPr>
                <w:rFonts w:ascii="Garamond" w:eastAsia="Garamond" w:hAnsi="Garamond" w:cs="Garamond"/>
              </w:rPr>
            </w:pPr>
            <w:r>
              <w:rPr>
                <w:rFonts w:ascii="Garamond" w:eastAsia="Garamond" w:hAnsi="Garamond" w:cs="Garamond"/>
              </w:rPr>
              <w:t xml:space="preserve">Pharmacist </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172477" w14:textId="7B99588D" w:rsidR="004F0891" w:rsidRDefault="00A15E17">
            <w:pPr>
              <w:jc w:val="left"/>
              <w:rPr>
                <w:rFonts w:ascii="Garamond" w:eastAsia="Garamond" w:hAnsi="Garamond" w:cs="Garamond"/>
              </w:rPr>
            </w:pPr>
            <w:r w:rsidRPr="00A15E17">
              <w:rPr>
                <w:rFonts w:ascii="Garamond" w:eastAsia="Garamond" w:hAnsi="Garamond" w:cs="Garamond"/>
              </w:rPr>
              <w:t>7907277592</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DEE862" w14:textId="77777777" w:rsidR="004F0891" w:rsidRDefault="004F0891">
            <w:pPr>
              <w:jc w:val="left"/>
              <w:rPr>
                <w:rFonts w:ascii="Garamond" w:eastAsia="Garamond" w:hAnsi="Garamond" w:cs="Garamond"/>
              </w:rPr>
            </w:pPr>
          </w:p>
        </w:tc>
      </w:tr>
      <w:tr w:rsidR="004F0891" w14:paraId="6CC629E2"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27FD8E" w14:textId="77777777" w:rsidR="004F0891" w:rsidRDefault="00000000">
            <w:pPr>
              <w:rPr>
                <w:rFonts w:ascii="Garamond" w:eastAsia="Garamond" w:hAnsi="Garamond" w:cs="Garamond"/>
              </w:rPr>
            </w:pPr>
            <w:r>
              <w:rPr>
                <w:rFonts w:ascii="Garamond" w:eastAsia="Garamond" w:hAnsi="Garamond" w:cs="Garamond"/>
                <w:b/>
                <w:bCs/>
              </w:rPr>
              <w:t>Technical Support</w:t>
            </w:r>
            <w:r>
              <w:rPr>
                <w:rFonts w:ascii="Garamond" w:eastAsia="Garamond" w:hAnsi="Garamond" w:cs="Garamond"/>
                <w:i/>
                <w:iCs/>
              </w:rPr>
              <w:t>(IT/Data)</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371FED" w14:textId="1DECA6AB" w:rsidR="004F0891" w:rsidRDefault="00A15E17">
            <w:pPr>
              <w:rPr>
                <w:rFonts w:ascii="Garamond" w:eastAsia="Garamond" w:hAnsi="Garamond" w:cs="Garamond"/>
              </w:rPr>
            </w:pPr>
            <w:r>
              <w:rPr>
                <w:rFonts w:ascii="Garamond" w:eastAsia="Garamond" w:hAnsi="Garamond" w:cs="Garamond"/>
              </w:rPr>
              <w:t xml:space="preserve">Agnus </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D0C44E" w14:textId="2DB14FCB" w:rsidR="004F0891" w:rsidRDefault="00A15E17">
            <w:pPr>
              <w:rPr>
                <w:rFonts w:ascii="Garamond" w:eastAsia="Garamond" w:hAnsi="Garamond" w:cs="Garamond"/>
              </w:rPr>
            </w:pPr>
            <w:r>
              <w:rPr>
                <w:rFonts w:ascii="Garamond" w:eastAsia="Garamond" w:hAnsi="Garamond" w:cs="Garamond"/>
              </w:rPr>
              <w:t>JHI</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07ABE5" w14:textId="4DE435BD" w:rsidR="004F0891" w:rsidRDefault="00A15E17">
            <w:pPr>
              <w:rPr>
                <w:rFonts w:ascii="Garamond" w:eastAsia="Garamond" w:hAnsi="Garamond" w:cs="Garamond"/>
              </w:rPr>
            </w:pPr>
            <w:r>
              <w:rPr>
                <w:rFonts w:ascii="Garamond" w:eastAsia="Garamond" w:hAnsi="Garamond" w:cs="Garamond"/>
              </w:rPr>
              <w:t>9746272618</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5A3594" w14:textId="77777777" w:rsidR="004F0891" w:rsidRDefault="004F0891">
            <w:pPr>
              <w:rPr>
                <w:rFonts w:ascii="Garamond" w:eastAsia="Garamond" w:hAnsi="Garamond" w:cs="Garamond"/>
              </w:rPr>
            </w:pPr>
          </w:p>
        </w:tc>
      </w:tr>
    </w:tbl>
    <w:p w14:paraId="0941A902" w14:textId="77777777" w:rsidR="004F0891" w:rsidRDefault="004F0891">
      <w:pPr>
        <w:rPr>
          <w:rFonts w:ascii="Garamond" w:eastAsia="Garamond" w:hAnsi="Garamond" w:cs="Garamond"/>
        </w:rPr>
      </w:pPr>
    </w:p>
    <w:p w14:paraId="36FD6667" w14:textId="77777777" w:rsidR="004F0891" w:rsidRDefault="00000000">
      <w:pPr>
        <w:rPr>
          <w:rFonts w:ascii="Garamond" w:eastAsia="Garamond" w:hAnsi="Garamond" w:cs="Garamond"/>
          <w:color w:val="FF0000"/>
        </w:rPr>
      </w:pPr>
      <w:r>
        <w:rPr>
          <w:rFonts w:ascii="Garamond" w:eastAsia="Garamond" w:hAnsi="Garamond" w:cs="Garamond"/>
          <w:color w:val="FF0000"/>
        </w:rPr>
        <w:t>SOP for alert escalation/trigger point with mapping of responsibilities.</w:t>
      </w:r>
    </w:p>
    <w:p w14:paraId="701022BB" w14:textId="77777777" w:rsidR="00C64943" w:rsidRDefault="00C64943">
      <w:pPr>
        <w:spacing w:before="240" w:after="240"/>
        <w:ind w:left="720"/>
        <w:rPr>
          <w:rFonts w:ascii="Garamond" w:eastAsia="Garamond" w:hAnsi="Garamond" w:cs="Garamond"/>
          <w:b/>
          <w:bCs/>
        </w:rPr>
      </w:pPr>
    </w:p>
    <w:p w14:paraId="50D630BD" w14:textId="77777777" w:rsidR="00C64943" w:rsidRDefault="00C64943">
      <w:pPr>
        <w:spacing w:before="240" w:after="240"/>
        <w:ind w:left="720"/>
        <w:rPr>
          <w:rFonts w:ascii="Garamond" w:eastAsia="Garamond" w:hAnsi="Garamond" w:cs="Garamond"/>
          <w:b/>
          <w:bCs/>
        </w:rPr>
      </w:pPr>
    </w:p>
    <w:p w14:paraId="7FCB4593" w14:textId="77777777" w:rsidR="00C64943" w:rsidRDefault="00C64943">
      <w:pPr>
        <w:spacing w:before="240" w:after="240"/>
        <w:ind w:left="720"/>
        <w:rPr>
          <w:rFonts w:ascii="Garamond" w:eastAsia="Garamond" w:hAnsi="Garamond" w:cs="Garamond"/>
          <w:b/>
          <w:bCs/>
        </w:rPr>
      </w:pPr>
    </w:p>
    <w:p w14:paraId="40942CAB" w14:textId="77777777" w:rsidR="00661E9B" w:rsidRDefault="00661E9B">
      <w:pPr>
        <w:spacing w:before="240" w:after="240"/>
        <w:ind w:left="720"/>
        <w:rPr>
          <w:rFonts w:ascii="Garamond" w:eastAsia="Garamond" w:hAnsi="Garamond" w:cs="Garamond"/>
          <w:b/>
          <w:bCs/>
        </w:rPr>
      </w:pPr>
    </w:p>
    <w:p w14:paraId="1AEB906E" w14:textId="77777777" w:rsidR="00661E9B" w:rsidRDefault="00661E9B">
      <w:pPr>
        <w:spacing w:before="240" w:after="240"/>
        <w:ind w:left="720"/>
        <w:rPr>
          <w:rFonts w:ascii="Garamond" w:eastAsia="Garamond" w:hAnsi="Garamond" w:cs="Garamond"/>
          <w:b/>
          <w:bCs/>
        </w:rPr>
      </w:pPr>
    </w:p>
    <w:p w14:paraId="324E4B7F" w14:textId="0F8275BD" w:rsidR="004F0891" w:rsidRDefault="00000000">
      <w:pPr>
        <w:spacing w:before="240" w:after="240"/>
        <w:ind w:left="720"/>
        <w:rPr>
          <w:rFonts w:ascii="Garamond" w:eastAsia="Garamond" w:hAnsi="Garamond" w:cs="Garamond"/>
          <w:b/>
          <w:bCs/>
        </w:rPr>
      </w:pPr>
      <w:r>
        <w:rPr>
          <w:rFonts w:ascii="Garamond" w:eastAsia="Garamond" w:hAnsi="Garamond" w:cs="Garamond"/>
          <w:b/>
          <w:bCs/>
        </w:rPr>
        <w:lastRenderedPageBreak/>
        <w:t xml:space="preserve">Key Points: </w:t>
      </w:r>
    </w:p>
    <w:p w14:paraId="00B304F5" w14:textId="77777777" w:rsidR="004F0891" w:rsidRDefault="00000000">
      <w:pPr>
        <w:numPr>
          <w:ilvl w:val="0"/>
          <w:numId w:val="3"/>
        </w:numPr>
        <w:spacing w:before="240"/>
        <w:jc w:val="left"/>
        <w:rPr>
          <w:rFonts w:ascii="Garamond" w:eastAsia="Garamond" w:hAnsi="Garamond" w:cs="Garamond"/>
        </w:rPr>
      </w:pPr>
      <w:r>
        <w:rPr>
          <w:rFonts w:ascii="Garamond" w:eastAsia="Garamond" w:hAnsi="Garamond" w:cs="Garamond"/>
        </w:rPr>
        <w:t>The Control Room shall be staffed with a designated In-charge, data entry personnel, and communication staff with clearly defined roles and shift arrangements.</w:t>
      </w:r>
      <w:r>
        <w:rPr>
          <w:rFonts w:ascii="Garamond" w:eastAsia="Garamond" w:hAnsi="Garamond" w:cs="Garamond"/>
        </w:rPr>
        <w:br/>
      </w:r>
    </w:p>
    <w:p w14:paraId="6ED1D8DC" w14:textId="77777777" w:rsidR="004F0891" w:rsidRDefault="00000000">
      <w:pPr>
        <w:numPr>
          <w:ilvl w:val="0"/>
          <w:numId w:val="3"/>
        </w:numPr>
        <w:jc w:val="left"/>
        <w:rPr>
          <w:rFonts w:ascii="Garamond" w:eastAsia="Garamond" w:hAnsi="Garamond" w:cs="Garamond"/>
        </w:rPr>
      </w:pPr>
      <w:r>
        <w:rPr>
          <w:rFonts w:ascii="Garamond" w:eastAsia="Garamond" w:hAnsi="Garamond" w:cs="Garamond"/>
        </w:rPr>
        <w:t>It shall maintain updated records on daily monitoring indicators including new cases, persons under active quarantine, and hospital bed occupancy.</w:t>
      </w:r>
      <w:r>
        <w:rPr>
          <w:rFonts w:ascii="Garamond" w:eastAsia="Garamond" w:hAnsi="Garamond" w:cs="Garamond"/>
        </w:rPr>
        <w:br/>
      </w:r>
    </w:p>
    <w:p w14:paraId="0379500F" w14:textId="77777777" w:rsidR="004F0891" w:rsidRDefault="00000000">
      <w:pPr>
        <w:numPr>
          <w:ilvl w:val="0"/>
          <w:numId w:val="3"/>
        </w:numPr>
        <w:jc w:val="left"/>
        <w:rPr>
          <w:rFonts w:ascii="Garamond" w:eastAsia="Garamond" w:hAnsi="Garamond" w:cs="Garamond"/>
        </w:rPr>
      </w:pPr>
      <w:r>
        <w:rPr>
          <w:rFonts w:ascii="Garamond" w:eastAsia="Garamond" w:hAnsi="Garamond" w:cs="Garamond"/>
        </w:rPr>
        <w:t>All reports and situation updates shall be shared daily with the Block and District Surveillance Unit.</w:t>
      </w:r>
      <w:r>
        <w:rPr>
          <w:rFonts w:ascii="Garamond" w:eastAsia="Garamond" w:hAnsi="Garamond" w:cs="Garamond"/>
        </w:rPr>
        <w:br/>
      </w:r>
    </w:p>
    <w:p w14:paraId="60011043" w14:textId="77777777" w:rsidR="004F0891" w:rsidRDefault="00000000">
      <w:pPr>
        <w:numPr>
          <w:ilvl w:val="0"/>
          <w:numId w:val="3"/>
        </w:numPr>
        <w:jc w:val="left"/>
        <w:rPr>
          <w:rFonts w:ascii="Garamond" w:eastAsia="Garamond" w:hAnsi="Garamond" w:cs="Garamond"/>
        </w:rPr>
      </w:pPr>
      <w:r>
        <w:rPr>
          <w:rFonts w:ascii="Garamond" w:eastAsia="Garamond" w:hAnsi="Garamond" w:cs="Garamond"/>
        </w:rPr>
        <w:t>The Control Room shall act as a single point of contact for coordination with response teams, health institutions, and other departments.</w:t>
      </w:r>
      <w:r>
        <w:rPr>
          <w:rFonts w:ascii="Garamond" w:eastAsia="Garamond" w:hAnsi="Garamond" w:cs="Garamond"/>
        </w:rPr>
        <w:br/>
      </w:r>
    </w:p>
    <w:p w14:paraId="23D9B8C0" w14:textId="77777777" w:rsidR="004F0891" w:rsidRDefault="00000000">
      <w:pPr>
        <w:numPr>
          <w:ilvl w:val="0"/>
          <w:numId w:val="3"/>
        </w:numPr>
        <w:spacing w:after="240"/>
        <w:jc w:val="left"/>
        <w:rPr>
          <w:rFonts w:ascii="Garamond" w:eastAsia="Garamond" w:hAnsi="Garamond" w:cs="Garamond"/>
        </w:rPr>
      </w:pPr>
      <w:r>
        <w:rPr>
          <w:rFonts w:ascii="Garamond" w:eastAsia="Garamond" w:hAnsi="Garamond" w:cs="Garamond"/>
        </w:rPr>
        <w:t>Contact details of the Control Room shall be widely communicated to field staff and stakeholders during activation.</w:t>
      </w:r>
    </w:p>
    <w:p w14:paraId="7291727E" w14:textId="77777777" w:rsidR="004F0891" w:rsidRDefault="00000000">
      <w:pPr>
        <w:pStyle w:val="Heading3"/>
        <w:spacing w:before="240" w:after="240"/>
        <w:ind w:left="720"/>
        <w:jc w:val="left"/>
        <w:rPr>
          <w:rFonts w:ascii="Garamond" w:eastAsia="Garamond" w:hAnsi="Garamond" w:cs="Garamond"/>
          <w:b/>
          <w:bCs/>
          <w:color w:val="000000"/>
        </w:rPr>
      </w:pPr>
      <w:bookmarkStart w:id="98" w:name="_heading=h.timqgm3xew3p" w:colFirst="0" w:colLast="0"/>
      <w:bookmarkEnd w:id="98"/>
      <w:r>
        <w:rPr>
          <w:rFonts w:ascii="Garamond" w:eastAsia="Garamond" w:hAnsi="Garamond" w:cs="Garamond"/>
          <w:b/>
          <w:bCs/>
          <w:color w:val="000000"/>
        </w:rPr>
        <w:t>Daily Monitoring Indicators</w:t>
      </w:r>
    </w:p>
    <w:p w14:paraId="50E23652" w14:textId="77777777" w:rsidR="004F0891" w:rsidRDefault="00000000">
      <w:pPr>
        <w:ind w:left="720"/>
        <w:rPr>
          <w:rFonts w:ascii="Garamond" w:eastAsia="Garamond" w:hAnsi="Garamond" w:cs="Garamond"/>
        </w:rPr>
      </w:pPr>
      <w:r>
        <w:rPr>
          <w:rFonts w:ascii="Garamond" w:eastAsia="Garamond" w:hAnsi="Garamond" w:cs="Garamond"/>
        </w:rPr>
        <w:t>To ensure timely decision-making and effective response, the following key indicators shall be monitored and updated on a daily basis by the Pandemic Control Room:</w:t>
      </w:r>
    </w:p>
    <w:p w14:paraId="114ACD05" w14:textId="77777777" w:rsidR="004F0891" w:rsidRDefault="00000000">
      <w:pPr>
        <w:pStyle w:val="Heading3"/>
        <w:keepNext w:val="0"/>
        <w:keepLines w:val="0"/>
        <w:numPr>
          <w:ilvl w:val="0"/>
          <w:numId w:val="22"/>
        </w:numPr>
        <w:spacing w:before="280"/>
        <w:rPr>
          <w:rFonts w:ascii="Garamond" w:eastAsia="Garamond" w:hAnsi="Garamond" w:cs="Garamond"/>
          <w:b/>
          <w:bCs/>
          <w:color w:val="000000"/>
          <w:sz w:val="26"/>
          <w:szCs w:val="26"/>
        </w:rPr>
      </w:pPr>
      <w:bookmarkStart w:id="99" w:name="_heading=h.ucw7lvkfyujm" w:colFirst="0" w:colLast="0"/>
      <w:bookmarkEnd w:id="99"/>
      <w:r>
        <w:rPr>
          <w:rFonts w:ascii="Garamond" w:eastAsia="Garamond" w:hAnsi="Garamond" w:cs="Garamond"/>
          <w:b/>
          <w:bCs/>
          <w:color w:val="000000"/>
          <w:sz w:val="26"/>
          <w:szCs w:val="26"/>
        </w:rPr>
        <w:t>Epidemiological Indicators:</w:t>
      </w:r>
    </w:p>
    <w:p w14:paraId="7DA7FB80" w14:textId="77777777" w:rsidR="004F0891" w:rsidRDefault="00000000">
      <w:pPr>
        <w:spacing w:before="240" w:after="240"/>
        <w:ind w:left="1440"/>
        <w:jc w:val="left"/>
        <w:rPr>
          <w:rFonts w:ascii="Garamond" w:eastAsia="Garamond" w:hAnsi="Garamond" w:cs="Garamond"/>
        </w:rPr>
      </w:pPr>
      <w:r>
        <w:rPr>
          <w:rFonts w:ascii="Garamond" w:eastAsia="Garamond" w:hAnsi="Garamond" w:cs="Garamond"/>
        </w:rPr>
        <w:t>New cases reported today, Total active cases</w:t>
      </w:r>
      <w:r>
        <w:rPr>
          <w:rFonts w:ascii="Garamond" w:eastAsia="Garamond" w:hAnsi="Garamond" w:cs="Garamond"/>
          <w:i/>
          <w:iCs/>
        </w:rPr>
        <w:t xml:space="preserve">, </w:t>
      </w:r>
      <w:r>
        <w:rPr>
          <w:rFonts w:ascii="Garamond" w:eastAsia="Garamond" w:hAnsi="Garamond" w:cs="Garamond"/>
        </w:rPr>
        <w:t xml:space="preserve">Test Positivity Rate (TPR), Case Fatality Rate (CFR) </w:t>
      </w:r>
    </w:p>
    <w:p w14:paraId="306850AB" w14:textId="77777777" w:rsidR="004F0891" w:rsidRDefault="00000000">
      <w:pPr>
        <w:numPr>
          <w:ilvl w:val="0"/>
          <w:numId w:val="22"/>
        </w:numPr>
        <w:spacing w:before="240" w:after="240"/>
        <w:jc w:val="left"/>
        <w:rPr>
          <w:rFonts w:ascii="Garamond" w:eastAsia="Garamond" w:hAnsi="Garamond" w:cs="Garamond"/>
          <w:b/>
          <w:bCs/>
        </w:rPr>
      </w:pPr>
      <w:r>
        <w:rPr>
          <w:rFonts w:ascii="Garamond" w:eastAsia="Garamond" w:hAnsi="Garamond" w:cs="Garamond"/>
          <w:b/>
          <w:bCs/>
        </w:rPr>
        <w:t>Surveillance Indicators:</w:t>
      </w:r>
    </w:p>
    <w:p w14:paraId="2CEB6AA4" w14:textId="77777777" w:rsidR="004F0891" w:rsidRDefault="00000000">
      <w:pPr>
        <w:spacing w:before="240" w:after="240"/>
        <w:ind w:left="1440"/>
        <w:rPr>
          <w:rFonts w:ascii="Garamond" w:eastAsia="Garamond" w:hAnsi="Garamond" w:cs="Garamond"/>
        </w:rPr>
      </w:pPr>
      <w:r>
        <w:rPr>
          <w:rFonts w:ascii="Garamond" w:eastAsia="Garamond" w:hAnsi="Garamond" w:cs="Garamond"/>
        </w:rPr>
        <w:t>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14:paraId="5E66EA19" w14:textId="77777777" w:rsidR="004F0891" w:rsidRDefault="00000000">
      <w:pPr>
        <w:numPr>
          <w:ilvl w:val="0"/>
          <w:numId w:val="22"/>
        </w:numPr>
        <w:spacing w:before="240" w:after="240"/>
        <w:jc w:val="left"/>
        <w:rPr>
          <w:rFonts w:ascii="Garamond" w:eastAsia="Garamond" w:hAnsi="Garamond" w:cs="Garamond"/>
          <w:b/>
          <w:bCs/>
        </w:rPr>
      </w:pPr>
      <w:r>
        <w:rPr>
          <w:rFonts w:ascii="Garamond" w:eastAsia="Garamond" w:hAnsi="Garamond" w:cs="Garamond"/>
          <w:b/>
          <w:bCs/>
        </w:rPr>
        <w:t>Logistics and Infrastructure Indicators:</w:t>
      </w:r>
    </w:p>
    <w:p w14:paraId="2D2F96BA" w14:textId="77777777" w:rsidR="004F0891" w:rsidRDefault="00000000">
      <w:pPr>
        <w:spacing w:before="240" w:after="240"/>
        <w:ind w:left="1440"/>
        <w:jc w:val="left"/>
        <w:rPr>
          <w:rFonts w:ascii="Garamond" w:eastAsia="Garamond" w:hAnsi="Garamond" w:cs="Garamond"/>
        </w:rPr>
      </w:pPr>
      <w:r>
        <w:rPr>
          <w:rFonts w:ascii="Garamond" w:eastAsia="Garamond" w:hAnsi="Garamond" w:cs="Garamond"/>
        </w:rPr>
        <w:t>Hospital / CFLTC beds occupied, Oxygen cylinders/concentrators available, Ambulances on standby</w:t>
      </w:r>
    </w:p>
    <w:p w14:paraId="15B628A7" w14:textId="77777777" w:rsidR="004F0891" w:rsidRDefault="00000000">
      <w:pPr>
        <w:numPr>
          <w:ilvl w:val="0"/>
          <w:numId w:val="22"/>
        </w:numPr>
        <w:spacing w:before="360"/>
        <w:jc w:val="left"/>
        <w:rPr>
          <w:rFonts w:ascii="Garamond" w:eastAsia="Garamond" w:hAnsi="Garamond" w:cs="Garamond"/>
          <w:b/>
          <w:bCs/>
        </w:rPr>
      </w:pPr>
      <w:r>
        <w:rPr>
          <w:rFonts w:ascii="Garamond" w:eastAsia="Garamond" w:hAnsi="Garamond" w:cs="Garamond"/>
          <w:b/>
          <w:bCs/>
        </w:rPr>
        <w:t>Alert Findings</w:t>
      </w:r>
    </w:p>
    <w:p w14:paraId="0842424C" w14:textId="77777777" w:rsidR="004F0891" w:rsidRDefault="00000000">
      <w:pPr>
        <w:spacing w:before="120" w:after="120"/>
        <w:ind w:left="1440"/>
        <w:rPr>
          <w:rFonts w:ascii="Garamond" w:eastAsia="Garamond" w:hAnsi="Garamond" w:cs="Garamond"/>
        </w:rPr>
      </w:pPr>
      <w:r>
        <w:rPr>
          <w:rFonts w:ascii="Garamond" w:eastAsia="Garamond" w:hAnsi="Garamond" w:cs="Garamond"/>
        </w:rPr>
        <w:t xml:space="preserve">The following table outlines category-specific </w:t>
      </w:r>
      <w:r>
        <w:rPr>
          <w:rFonts w:ascii="Garamond" w:eastAsia="Garamond" w:hAnsi="Garamond" w:cs="Garamond"/>
          <w:b/>
          <w:bCs/>
        </w:rPr>
        <w:t>trigger points (red flags)</w:t>
      </w:r>
      <w:r>
        <w:rPr>
          <w:rFonts w:ascii="Garamond" w:eastAsia="Garamond" w:hAnsi="Garamond" w:cs="Garamond"/>
        </w:rPr>
        <w:t xml:space="preserve"> from surveillance indicators and corresponding immediate actions for the Pandemic </w:t>
      </w:r>
      <w:r>
        <w:rPr>
          <w:rFonts w:ascii="Garamond" w:eastAsia="Garamond" w:hAnsi="Garamond" w:cs="Garamond"/>
        </w:rPr>
        <w:lastRenderedPageBreak/>
        <w:t xml:space="preserve">Control Room. These enable rapid response to alert findings like testing anomalies, positive cases exceeding thresholds, clusters, and WGS reports. </w:t>
      </w:r>
    </w:p>
    <w:p w14:paraId="70F616DA" w14:textId="77777777" w:rsidR="004F0891" w:rsidRDefault="004F0891">
      <w:pPr>
        <w:spacing w:before="120" w:after="120"/>
        <w:ind w:left="1440"/>
        <w:jc w:val="left"/>
        <w:rPr>
          <w:rFonts w:ascii="Garamond" w:eastAsia="Garamond" w:hAnsi="Garamond" w:cs="Garamond"/>
        </w:rPr>
      </w:pPr>
    </w:p>
    <w:tbl>
      <w:tblPr>
        <w:tblStyle w:val="afffffff4"/>
        <w:tblW w:w="9330" w:type="dxa"/>
        <w:tblInd w:w="285" w:type="dxa"/>
        <w:tblBorders>
          <w:top w:val="nil"/>
          <w:left w:val="nil"/>
          <w:bottom w:val="nil"/>
          <w:right w:val="nil"/>
          <w:insideH w:val="nil"/>
          <w:insideV w:val="nil"/>
        </w:tblBorders>
        <w:tblLayout w:type="fixed"/>
        <w:tblLook w:val="0600" w:firstRow="0" w:lastRow="0" w:firstColumn="0" w:lastColumn="0" w:noHBand="1" w:noVBand="1"/>
      </w:tblPr>
      <w:tblGrid>
        <w:gridCol w:w="2490"/>
        <w:gridCol w:w="3615"/>
        <w:gridCol w:w="3225"/>
      </w:tblGrid>
      <w:tr w:rsidR="004F0891" w14:paraId="047F4CF7" w14:textId="77777777">
        <w:trPr>
          <w:trHeight w:val="20"/>
        </w:trPr>
        <w:tc>
          <w:tcPr>
            <w:tcW w:w="2490"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2BD7A0B5" w14:textId="77777777" w:rsidR="004F0891" w:rsidRDefault="00000000">
            <w:pPr>
              <w:spacing w:after="480"/>
              <w:jc w:val="left"/>
              <w:rPr>
                <w:rFonts w:ascii="Garamond" w:eastAsia="Garamond" w:hAnsi="Garamond" w:cs="Garamond"/>
              </w:rPr>
            </w:pPr>
            <w:r>
              <w:rPr>
                <w:rFonts w:ascii="Garamond" w:eastAsia="Garamond" w:hAnsi="Garamond" w:cs="Garamond"/>
                <w:b/>
                <w:bCs/>
              </w:rPr>
              <w:t>Category</w:t>
            </w:r>
          </w:p>
        </w:tc>
        <w:tc>
          <w:tcPr>
            <w:tcW w:w="361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0A3D0ECF" w14:textId="77777777" w:rsidR="004F0891" w:rsidRDefault="00000000">
            <w:pPr>
              <w:spacing w:after="480"/>
              <w:jc w:val="left"/>
              <w:rPr>
                <w:rFonts w:ascii="Garamond" w:eastAsia="Garamond" w:hAnsi="Garamond" w:cs="Garamond"/>
              </w:rPr>
            </w:pPr>
            <w:r>
              <w:rPr>
                <w:rFonts w:ascii="Garamond" w:eastAsia="Garamond" w:hAnsi="Garamond" w:cs="Garamond"/>
                <w:b/>
                <w:bCs/>
              </w:rPr>
              <w:t>Trigger Pophint (Red Flag)</w:t>
            </w:r>
          </w:p>
        </w:tc>
        <w:tc>
          <w:tcPr>
            <w:tcW w:w="322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636DC083" w14:textId="77777777" w:rsidR="004F0891" w:rsidRDefault="00000000">
            <w:pPr>
              <w:spacing w:after="480"/>
              <w:jc w:val="left"/>
              <w:rPr>
                <w:rFonts w:ascii="Garamond" w:eastAsia="Garamond" w:hAnsi="Garamond" w:cs="Garamond"/>
              </w:rPr>
            </w:pPr>
            <w:r>
              <w:rPr>
                <w:rFonts w:ascii="Garamond" w:eastAsia="Garamond" w:hAnsi="Garamond" w:cs="Garamond"/>
                <w:b/>
                <w:bCs/>
              </w:rPr>
              <w:t>Immediate Action</w:t>
            </w:r>
          </w:p>
        </w:tc>
      </w:tr>
      <w:tr w:rsidR="004F0891" w14:paraId="00E1F1DA"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2B85E5F" w14:textId="77777777" w:rsidR="004F0891" w:rsidRDefault="00000000">
            <w:pPr>
              <w:spacing w:after="480"/>
              <w:jc w:val="left"/>
              <w:rPr>
                <w:rFonts w:ascii="Garamond" w:eastAsia="Garamond" w:hAnsi="Garamond" w:cs="Garamond"/>
                <w:b/>
                <w:bCs/>
              </w:rPr>
            </w:pPr>
            <w:r>
              <w:rPr>
                <w:rFonts w:ascii="Garamond" w:eastAsia="Garamond" w:hAnsi="Garamond" w:cs="Garamond"/>
                <w:b/>
                <w:bCs/>
              </w:rPr>
              <w:t>Clusters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60936A9" w14:textId="77777777" w:rsidR="004F0891" w:rsidRDefault="00000000">
            <w:pPr>
              <w:spacing w:after="480"/>
              <w:jc w:val="left"/>
              <w:rPr>
                <w:rFonts w:ascii="Garamond" w:eastAsia="Garamond" w:hAnsi="Garamond" w:cs="Garamond"/>
              </w:rPr>
            </w:pPr>
            <w:r>
              <w:rPr>
                <w:rFonts w:ascii="Garamond" w:eastAsia="Garamond" w:hAnsi="Garamond" w:cs="Garamond"/>
                <w:b/>
                <w:bCs/>
              </w:rPr>
              <w:t>Geographical or facility-based:</w:t>
            </w:r>
            <w:r>
              <w:rPr>
                <w:rFonts w:ascii="Garamond" w:eastAsia="Garamond" w:hAnsi="Garamond" w:cs="Garamond"/>
              </w:rPr>
              <w:t xml:space="preserve"> 5+ cases linked to one location (office, school, street).</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A82A431" w14:textId="77777777" w:rsidR="004F0891" w:rsidRDefault="00000000">
            <w:pPr>
              <w:jc w:val="left"/>
              <w:rPr>
                <w:rFonts w:ascii="Garamond" w:eastAsia="Garamond" w:hAnsi="Garamond" w:cs="Garamond"/>
              </w:rPr>
            </w:pPr>
            <w:r>
              <w:rPr>
                <w:rFonts w:ascii="Garamond" w:eastAsia="Garamond" w:hAnsi="Garamond" w:cs="Garamond"/>
              </w:rPr>
              <w:t>Declare a micro-containment zone; perimeter control and active case finding.</w:t>
            </w:r>
          </w:p>
        </w:tc>
      </w:tr>
      <w:tr w:rsidR="004F0891" w14:paraId="6162FD95"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707EA05" w14:textId="77777777" w:rsidR="004F0891" w:rsidRDefault="00000000">
            <w:pPr>
              <w:spacing w:after="480"/>
              <w:jc w:val="left"/>
              <w:rPr>
                <w:rFonts w:ascii="Garamond" w:eastAsia="Garamond" w:hAnsi="Garamond" w:cs="Garamond"/>
                <w:b/>
                <w:bCs/>
              </w:rPr>
            </w:pPr>
            <w:r>
              <w:rPr>
                <w:rFonts w:ascii="Garamond" w:eastAsia="Garamond" w:hAnsi="Garamond" w:cs="Garamond"/>
                <w:b/>
                <w:bCs/>
              </w:rPr>
              <w:t>Testing</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5A9BA02" w14:textId="77777777" w:rsidR="004F0891" w:rsidRDefault="00000000">
            <w:pPr>
              <w:spacing w:after="480"/>
              <w:jc w:val="left"/>
              <w:rPr>
                <w:rFonts w:ascii="Garamond" w:eastAsia="Garamond" w:hAnsi="Garamond" w:cs="Garamond"/>
              </w:rPr>
            </w:pPr>
            <w:r>
              <w:rPr>
                <w:rFonts w:ascii="Garamond" w:eastAsia="Garamond" w:hAnsi="Garamond" w:cs="Garamond"/>
              </w:rPr>
              <w:t>Sudden drop in testing volume / delay in reporting / unusual testing trends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B5184DD" w14:textId="77777777" w:rsidR="004F0891" w:rsidRDefault="00000000">
            <w:pPr>
              <w:spacing w:after="480"/>
              <w:jc w:val="left"/>
              <w:rPr>
                <w:rFonts w:ascii="Garamond" w:eastAsia="Garamond" w:hAnsi="Garamond" w:cs="Garamond"/>
              </w:rPr>
            </w:pPr>
            <w:r>
              <w:rPr>
                <w:rFonts w:ascii="Garamond" w:eastAsia="Garamond" w:hAnsi="Garamond" w:cs="Garamond"/>
              </w:rPr>
              <w:t>Review the sample collection process, address lab bottlenecks, deploy additional testing teams, and notify</w:t>
            </w:r>
            <w:r>
              <w:rPr>
                <w:rFonts w:ascii="Garamond" w:eastAsia="Garamond" w:hAnsi="Garamond" w:cs="Garamond"/>
                <w:sz w:val="21"/>
                <w:szCs w:val="21"/>
              </w:rPr>
              <w:t xml:space="preserve"> the District Lab.</w:t>
            </w:r>
          </w:p>
        </w:tc>
      </w:tr>
      <w:tr w:rsidR="004F0891" w14:paraId="0B7BF9E1"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DA71B2A" w14:textId="77777777" w:rsidR="004F0891" w:rsidRDefault="00000000">
            <w:pPr>
              <w:spacing w:after="480"/>
              <w:jc w:val="left"/>
              <w:rPr>
                <w:rFonts w:ascii="Garamond" w:eastAsia="Garamond" w:hAnsi="Garamond" w:cs="Garamond"/>
              </w:rPr>
            </w:pPr>
            <w:r>
              <w:rPr>
                <w:rFonts w:ascii="Garamond" w:eastAsia="Garamond" w:hAnsi="Garamond" w:cs="Garamond"/>
                <w:b/>
                <w:bCs/>
              </w:rPr>
              <w:t>Lab</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EC9F285" w14:textId="77777777" w:rsidR="004F0891" w:rsidRDefault="00000000">
            <w:pPr>
              <w:spacing w:after="480"/>
              <w:jc w:val="left"/>
              <w:rPr>
                <w:rFonts w:ascii="Garamond" w:eastAsia="Garamond" w:hAnsi="Garamond" w:cs="Garamond"/>
              </w:rPr>
            </w:pPr>
            <w:r>
              <w:rPr>
                <w:rFonts w:ascii="Garamond" w:eastAsia="Garamond" w:hAnsi="Garamond" w:cs="Garamond"/>
              </w:rPr>
              <w:t>Test Positivity rate increases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469D779" w14:textId="77777777" w:rsidR="004F0891" w:rsidRDefault="00000000">
            <w:pPr>
              <w:spacing w:after="480"/>
              <w:jc w:val="left"/>
              <w:rPr>
                <w:rFonts w:ascii="Garamond" w:eastAsia="Garamond" w:hAnsi="Garamond" w:cs="Garamond"/>
              </w:rPr>
            </w:pPr>
            <w:r>
              <w:rPr>
                <w:rFonts w:ascii="Garamond" w:eastAsia="Garamond" w:hAnsi="Garamond" w:cs="Garamond"/>
              </w:rPr>
              <w:t>Increase testing sites in that ward.</w:t>
            </w:r>
          </w:p>
        </w:tc>
      </w:tr>
      <w:tr w:rsidR="004F0891" w14:paraId="4ECA42D0"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E2DD3B4" w14:textId="77777777" w:rsidR="004F0891" w:rsidRDefault="00000000">
            <w:pPr>
              <w:spacing w:after="480"/>
              <w:jc w:val="left"/>
              <w:rPr>
                <w:rFonts w:ascii="Garamond" w:eastAsia="Garamond" w:hAnsi="Garamond" w:cs="Garamond"/>
              </w:rPr>
            </w:pPr>
            <w:r>
              <w:rPr>
                <w:rFonts w:ascii="Garamond" w:eastAsia="Garamond" w:hAnsi="Garamond" w:cs="Garamond"/>
                <w:b/>
                <w:bCs/>
              </w:rPr>
              <w:t>Hospital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F1F6540" w14:textId="77777777" w:rsidR="004F0891" w:rsidRDefault="00000000">
            <w:pPr>
              <w:spacing w:after="480"/>
              <w:jc w:val="left"/>
              <w:rPr>
                <w:rFonts w:ascii="Garamond" w:eastAsia="Garamond" w:hAnsi="Garamond" w:cs="Garamond"/>
              </w:rPr>
            </w:pPr>
            <w:r>
              <w:rPr>
                <w:rFonts w:ascii="Garamond" w:eastAsia="Garamond" w:hAnsi="Garamond" w:cs="Garamond"/>
              </w:rPr>
              <w:t>&gt;80% Oxygen bed occupancy</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27C1F51" w14:textId="77777777" w:rsidR="004F0891" w:rsidRDefault="00000000">
            <w:pPr>
              <w:spacing w:after="480"/>
              <w:jc w:val="left"/>
              <w:rPr>
                <w:rFonts w:ascii="Garamond" w:eastAsia="Garamond" w:hAnsi="Garamond" w:cs="Garamond"/>
              </w:rPr>
            </w:pPr>
            <w:r>
              <w:rPr>
                <w:rFonts w:ascii="Garamond" w:eastAsia="Garamond" w:hAnsi="Garamond" w:cs="Garamond"/>
              </w:rPr>
              <w:t>Activate backup/CFLTC beds.</w:t>
            </w:r>
          </w:p>
        </w:tc>
      </w:tr>
      <w:tr w:rsidR="004F0891" w14:paraId="3F2ABCE9"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071FDFA" w14:textId="77777777" w:rsidR="004F0891" w:rsidRDefault="00000000">
            <w:pPr>
              <w:spacing w:after="480"/>
              <w:jc w:val="left"/>
              <w:rPr>
                <w:rFonts w:ascii="Garamond" w:eastAsia="Garamond" w:hAnsi="Garamond" w:cs="Garamond"/>
              </w:rPr>
            </w:pPr>
            <w:r>
              <w:rPr>
                <w:rFonts w:ascii="Garamond" w:eastAsia="Garamond" w:hAnsi="Garamond" w:cs="Garamond"/>
                <w:b/>
                <w:bCs/>
              </w:rPr>
              <w:t>Travel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029468B" w14:textId="77777777" w:rsidR="004F0891" w:rsidRDefault="00000000">
            <w:pPr>
              <w:spacing w:after="480"/>
              <w:jc w:val="left"/>
              <w:rPr>
                <w:rFonts w:ascii="Garamond" w:eastAsia="Garamond" w:hAnsi="Garamond" w:cs="Garamond"/>
              </w:rPr>
            </w:pPr>
            <w:r>
              <w:rPr>
                <w:rFonts w:ascii="Garamond" w:eastAsia="Garamond" w:hAnsi="Garamond" w:cs="Garamond"/>
              </w:rPr>
              <w:t>Cluster of cases from a single flight/train or high-risk arrival group.</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A8443D2" w14:textId="77777777" w:rsidR="004F0891" w:rsidRDefault="00000000">
            <w:pPr>
              <w:spacing w:after="480"/>
              <w:jc w:val="left"/>
              <w:rPr>
                <w:rFonts w:ascii="Garamond" w:eastAsia="Garamond" w:hAnsi="Garamond" w:cs="Garamond"/>
              </w:rPr>
            </w:pPr>
            <w:r>
              <w:rPr>
                <w:rFonts w:ascii="Garamond" w:eastAsia="Garamond" w:hAnsi="Garamond" w:cs="Garamond"/>
              </w:rPr>
              <w:t>Trace all passengers in adjacent seats; implement mandatory institutional quarantine.</w:t>
            </w:r>
          </w:p>
        </w:tc>
      </w:tr>
      <w:tr w:rsidR="004F0891" w14:paraId="01FF1356"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59E0697" w14:textId="77777777" w:rsidR="004F0891" w:rsidRDefault="00000000">
            <w:pPr>
              <w:spacing w:after="480"/>
              <w:jc w:val="left"/>
              <w:rPr>
                <w:rFonts w:ascii="Garamond" w:eastAsia="Garamond" w:hAnsi="Garamond" w:cs="Garamond"/>
              </w:rPr>
            </w:pPr>
            <w:r>
              <w:rPr>
                <w:rFonts w:ascii="Garamond" w:eastAsia="Garamond" w:hAnsi="Garamond" w:cs="Garamond"/>
                <w:b/>
                <w:bCs/>
              </w:rPr>
              <w:t>Animal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A6FC7C9" w14:textId="77777777" w:rsidR="004F0891" w:rsidRDefault="00000000">
            <w:pPr>
              <w:spacing w:after="480"/>
              <w:jc w:val="left"/>
              <w:rPr>
                <w:rFonts w:ascii="Garamond" w:eastAsia="Garamond" w:hAnsi="Garamond" w:cs="Garamond"/>
              </w:rPr>
            </w:pPr>
            <w:r>
              <w:rPr>
                <w:rFonts w:ascii="Garamond" w:eastAsia="Garamond" w:hAnsi="Garamond" w:cs="Garamond"/>
              </w:rPr>
              <w:t>Mass poultry/wildlife death or unusual sickness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D5070AB" w14:textId="77777777" w:rsidR="004F0891" w:rsidRDefault="00000000">
            <w:pPr>
              <w:spacing w:after="480"/>
              <w:jc w:val="left"/>
              <w:rPr>
                <w:rFonts w:ascii="Garamond" w:eastAsia="Garamond" w:hAnsi="Garamond" w:cs="Garamond"/>
              </w:rPr>
            </w:pPr>
            <w:r>
              <w:rPr>
                <w:rFonts w:ascii="Garamond" w:eastAsia="Garamond" w:hAnsi="Garamond" w:cs="Garamond"/>
              </w:rPr>
              <w:t>Notify Animal Husbandry, sample the area, and dispatch RRT for environmental sampling and zoonotic check.</w:t>
            </w:r>
          </w:p>
        </w:tc>
      </w:tr>
      <w:tr w:rsidR="004F0891" w14:paraId="66FBF164"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1957B19" w14:textId="77777777" w:rsidR="004F0891" w:rsidRDefault="00000000">
            <w:pPr>
              <w:spacing w:after="480"/>
              <w:jc w:val="left"/>
              <w:rPr>
                <w:rFonts w:ascii="Garamond" w:eastAsia="Garamond" w:hAnsi="Garamond" w:cs="Garamond"/>
              </w:rPr>
            </w:pPr>
            <w:r>
              <w:rPr>
                <w:rFonts w:ascii="Garamond" w:eastAsia="Garamond" w:hAnsi="Garamond" w:cs="Garamond"/>
                <w:b/>
                <w:bCs/>
              </w:rPr>
              <w:lastRenderedPageBreak/>
              <w:t>Mortality</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EA0320B" w14:textId="77777777" w:rsidR="004F0891" w:rsidRDefault="00000000">
            <w:pPr>
              <w:spacing w:after="480"/>
              <w:jc w:val="left"/>
              <w:rPr>
                <w:rFonts w:ascii="Garamond" w:eastAsia="Garamond" w:hAnsi="Garamond" w:cs="Garamond"/>
              </w:rPr>
            </w:pPr>
            <w:r>
              <w:rPr>
                <w:rFonts w:ascii="Garamond" w:eastAsia="Garamond" w:hAnsi="Garamond" w:cs="Garamond"/>
              </w:rPr>
              <w:t>Sudden spike in home deaths or brought-in-dead (BID) cases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2ACB72B" w14:textId="77777777" w:rsidR="004F0891" w:rsidRDefault="00000000">
            <w:pPr>
              <w:spacing w:after="480"/>
              <w:jc w:val="left"/>
              <w:rPr>
                <w:rFonts w:ascii="Garamond" w:eastAsia="Garamond" w:hAnsi="Garamond" w:cs="Garamond"/>
              </w:rPr>
            </w:pPr>
            <w:r>
              <w:rPr>
                <w:rFonts w:ascii="Garamond" w:eastAsia="Garamond" w:hAnsi="Garamond" w:cs="Garamond"/>
              </w:rPr>
              <w:t xml:space="preserve"> Audit the deaths and Active Case Search drive</w:t>
            </w:r>
          </w:p>
        </w:tc>
      </w:tr>
      <w:tr w:rsidR="004F0891" w14:paraId="707CDD77"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A68846F" w14:textId="77777777" w:rsidR="004F0891" w:rsidRDefault="00000000">
            <w:pPr>
              <w:spacing w:after="480"/>
              <w:jc w:val="left"/>
              <w:rPr>
                <w:rFonts w:ascii="Garamond" w:eastAsia="Garamond" w:hAnsi="Garamond" w:cs="Garamond"/>
              </w:rPr>
            </w:pPr>
            <w:r>
              <w:rPr>
                <w:rFonts w:ascii="Garamond" w:eastAsia="Garamond" w:hAnsi="Garamond" w:cs="Garamond"/>
                <w:b/>
                <w:bCs/>
              </w:rPr>
              <w:t>Additional investigations  like Whole Genome Sequencing (WGS)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6AD80DF" w14:textId="77777777" w:rsidR="004F0891" w:rsidRDefault="00000000">
            <w:pPr>
              <w:spacing w:after="480"/>
              <w:jc w:val="left"/>
              <w:rPr>
                <w:rFonts w:ascii="Garamond" w:eastAsia="Garamond" w:hAnsi="Garamond" w:cs="Garamond"/>
              </w:rPr>
            </w:pPr>
            <w:r>
              <w:rPr>
                <w:rFonts w:ascii="Garamond" w:eastAsia="Garamond" w:hAnsi="Garamond" w:cs="Garamond"/>
              </w:rPr>
              <w:t xml:space="preserve">Detection of a </w:t>
            </w:r>
            <w:r>
              <w:rPr>
                <w:rFonts w:ascii="Garamond" w:eastAsia="Garamond" w:hAnsi="Garamond" w:cs="Garamond"/>
                <w:b/>
                <w:bCs/>
              </w:rPr>
              <w:t>Variant of Concern (VOC) or Variant of Interest (VOI)</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935D018" w14:textId="77777777" w:rsidR="004F0891" w:rsidRDefault="00000000">
            <w:pPr>
              <w:spacing w:after="480"/>
              <w:jc w:val="left"/>
              <w:rPr>
                <w:rFonts w:ascii="Garamond" w:eastAsia="Garamond" w:hAnsi="Garamond" w:cs="Garamond"/>
              </w:rPr>
            </w:pPr>
            <w:r>
              <w:rPr>
                <w:rFonts w:ascii="Garamond" w:eastAsia="Garamond" w:hAnsi="Garamond" w:cs="Garamond"/>
              </w:rPr>
              <w:t>Implement strict micro-containment; update clinical protocols to match variant severity.</w:t>
            </w:r>
          </w:p>
        </w:tc>
      </w:tr>
    </w:tbl>
    <w:p w14:paraId="014919A4" w14:textId="77777777" w:rsidR="004F0891" w:rsidRDefault="00000000">
      <w:pPr>
        <w:pStyle w:val="Heading3"/>
        <w:keepNext w:val="0"/>
        <w:keepLines w:val="0"/>
        <w:numPr>
          <w:ilvl w:val="0"/>
          <w:numId w:val="6"/>
        </w:numPr>
        <w:spacing w:before="360"/>
        <w:jc w:val="left"/>
        <w:rPr>
          <w:rFonts w:ascii="Garamond" w:eastAsia="Garamond" w:hAnsi="Garamond" w:cs="Garamond"/>
          <w:b/>
          <w:bCs/>
          <w:color w:val="000000"/>
        </w:rPr>
      </w:pPr>
      <w:bookmarkStart w:id="100" w:name="_heading=h.s0w4y6frdej0" w:colFirst="0" w:colLast="0"/>
      <w:bookmarkEnd w:id="100"/>
      <w:r>
        <w:rPr>
          <w:rFonts w:ascii="Garamond" w:eastAsia="Garamond" w:hAnsi="Garamond" w:cs="Garamond"/>
          <w:b/>
          <w:bCs/>
          <w:color w:val="000000"/>
        </w:rPr>
        <w:t>Communication of Public Health Information</w:t>
      </w:r>
    </w:p>
    <w:p w14:paraId="6C696258" w14:textId="77777777" w:rsidR="004F0891" w:rsidRDefault="00000000">
      <w:pPr>
        <w:spacing w:before="240" w:after="240"/>
        <w:ind w:left="720"/>
        <w:rPr>
          <w:rFonts w:ascii="Garamond" w:eastAsia="Garamond" w:hAnsi="Garamond" w:cs="Garamond"/>
          <w:b/>
          <w:bCs/>
        </w:rPr>
      </w:pPr>
      <w:r>
        <w:rPr>
          <w:rFonts w:ascii="Garamond" w:eastAsia="Garamond" w:hAnsi="Garamond" w:cs="Garamond"/>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Pr>
          <w:rFonts w:ascii="Garamond" w:eastAsia="Garamond" w:hAnsi="Garamond" w:cs="Garamond"/>
          <w:b/>
          <w:bCs/>
        </w:rPr>
        <w:t>It will support dissemination of official advisories, promote preventive behaviors, address rumors and misinformation, and ensure that messages reach all sections of the population through trusted local channels and leaders.</w:t>
      </w:r>
    </w:p>
    <w:p w14:paraId="21EECBE6" w14:textId="77777777" w:rsidR="004F0891" w:rsidRDefault="00000000">
      <w:pPr>
        <w:pStyle w:val="Heading3"/>
        <w:ind w:left="720"/>
        <w:rPr>
          <w:rFonts w:ascii="Garamond" w:eastAsia="Garamond" w:hAnsi="Garamond" w:cs="Garamond"/>
          <w:color w:val="000000"/>
        </w:rPr>
      </w:pPr>
      <w:bookmarkStart w:id="101" w:name="_heading=h.ykw5fhtuaqyf" w:colFirst="0" w:colLast="0"/>
      <w:bookmarkEnd w:id="101"/>
      <w:r>
        <w:rPr>
          <w:rFonts w:ascii="Garamond" w:eastAsia="Garamond" w:hAnsi="Garamond" w:cs="Garamond"/>
          <w:color w:val="000000"/>
        </w:rPr>
        <w:t>Key communicators</w:t>
      </w:r>
    </w:p>
    <w:tbl>
      <w:tblPr>
        <w:tblStyle w:val="afffffff5"/>
        <w:tblpPr w:leftFromText="180" w:rightFromText="180" w:topFromText="180" w:bottomFromText="180" w:vertAnchor="text" w:tblpX="735" w:tblpY="170"/>
        <w:tblW w:w="8565" w:type="dxa"/>
        <w:tblBorders>
          <w:top w:val="nil"/>
          <w:left w:val="nil"/>
          <w:bottom w:val="nil"/>
          <w:right w:val="nil"/>
          <w:insideH w:val="nil"/>
          <w:insideV w:val="nil"/>
        </w:tblBorders>
        <w:tblLayout w:type="fixed"/>
        <w:tblLook w:val="0600" w:firstRow="0" w:lastRow="0" w:firstColumn="0" w:lastColumn="0" w:noHBand="1" w:noVBand="1"/>
      </w:tblPr>
      <w:tblGrid>
        <w:gridCol w:w="2010"/>
        <w:gridCol w:w="2925"/>
        <w:gridCol w:w="3630"/>
      </w:tblGrid>
      <w:tr w:rsidR="004F0891" w14:paraId="777AA954" w14:textId="77777777">
        <w:trPr>
          <w:trHeight w:val="432"/>
        </w:trPr>
        <w:tc>
          <w:tcPr>
            <w:tcW w:w="20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110F438" w14:textId="77777777" w:rsidR="004F0891" w:rsidRDefault="00000000">
            <w:pPr>
              <w:jc w:val="center"/>
              <w:rPr>
                <w:rFonts w:ascii="Garamond" w:eastAsia="Garamond" w:hAnsi="Garamond" w:cs="Garamond"/>
              </w:rPr>
            </w:pPr>
            <w:r>
              <w:rPr>
                <w:rFonts w:ascii="Garamond" w:eastAsia="Garamond" w:hAnsi="Garamond" w:cs="Garamond"/>
                <w:b/>
                <w:bCs/>
              </w:rPr>
              <w:t>Channel</w:t>
            </w:r>
          </w:p>
        </w:tc>
        <w:tc>
          <w:tcPr>
            <w:tcW w:w="29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275F4FD" w14:textId="77777777" w:rsidR="004F0891" w:rsidRDefault="00000000">
            <w:pPr>
              <w:jc w:val="left"/>
              <w:rPr>
                <w:rFonts w:ascii="Garamond" w:eastAsia="Garamond" w:hAnsi="Garamond" w:cs="Garamond"/>
              </w:rPr>
            </w:pPr>
            <w:r>
              <w:rPr>
                <w:rFonts w:ascii="Garamond" w:eastAsia="Garamond" w:hAnsi="Garamond" w:cs="Garamond"/>
                <w:b/>
                <w:bCs/>
              </w:rPr>
              <w:t>Responsible Person</w:t>
            </w:r>
          </w:p>
        </w:tc>
        <w:tc>
          <w:tcPr>
            <w:tcW w:w="3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2447649" w14:textId="77777777" w:rsidR="004F0891" w:rsidRDefault="00000000">
            <w:pPr>
              <w:jc w:val="center"/>
              <w:rPr>
                <w:rFonts w:ascii="Garamond" w:eastAsia="Garamond" w:hAnsi="Garamond" w:cs="Garamond"/>
                <w:b/>
                <w:bCs/>
              </w:rPr>
            </w:pPr>
            <w:r>
              <w:rPr>
                <w:rFonts w:ascii="Garamond" w:eastAsia="Garamond" w:hAnsi="Garamond" w:cs="Garamond"/>
                <w:b/>
                <w:bCs/>
              </w:rPr>
              <w:t>Contact</w:t>
            </w:r>
          </w:p>
        </w:tc>
      </w:tr>
      <w:tr w:rsidR="004F0891" w14:paraId="23261F7F"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BF016A" w14:textId="77777777" w:rsidR="004F0891" w:rsidRDefault="00000000">
            <w:pPr>
              <w:rPr>
                <w:rFonts w:ascii="Garamond" w:eastAsia="Garamond" w:hAnsi="Garamond" w:cs="Garamond"/>
              </w:rPr>
            </w:pPr>
            <w:r>
              <w:rPr>
                <w:rFonts w:ascii="Garamond" w:eastAsia="Garamond" w:hAnsi="Garamond" w:cs="Garamond"/>
              </w:rPr>
              <w:t>Ward-level announcements</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A609C3" w14:textId="3631A610" w:rsidR="004F0891" w:rsidRDefault="00A15E17">
            <w:pPr>
              <w:ind w:left="720"/>
              <w:rPr>
                <w:rFonts w:ascii="Garamond" w:eastAsia="Garamond" w:hAnsi="Garamond" w:cs="Garamond"/>
              </w:rPr>
            </w:pPr>
            <w:r w:rsidRPr="00A15E17">
              <w:rPr>
                <w:rFonts w:ascii="Garamond" w:eastAsia="Garamond" w:hAnsi="Garamond" w:cs="Garamond"/>
              </w:rPr>
              <w:t>Anilkumar</w:t>
            </w:r>
            <w:r w:rsidRPr="00A15E17">
              <w:rPr>
                <w:rFonts w:ascii="Garamond" w:eastAsia="Garamond" w:hAnsi="Garamond" w:cs="Garamond"/>
              </w:rPr>
              <w:tab/>
              <w:t>JHI</w:t>
            </w:r>
            <w:r w:rsidRPr="00A15E17">
              <w:rPr>
                <w:rFonts w:ascii="Garamond" w:eastAsia="Garamond" w:hAnsi="Garamond" w:cs="Garamond"/>
              </w:rPr>
              <w:tab/>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D157E7" w14:textId="6BC56954" w:rsidR="004F0891" w:rsidRDefault="00A15E17">
            <w:pPr>
              <w:ind w:left="720"/>
              <w:rPr>
                <w:rFonts w:ascii="Garamond" w:eastAsia="Garamond" w:hAnsi="Garamond" w:cs="Garamond"/>
              </w:rPr>
            </w:pPr>
            <w:r w:rsidRPr="00A15E17">
              <w:rPr>
                <w:rFonts w:ascii="Garamond" w:eastAsia="Garamond" w:hAnsi="Garamond" w:cs="Garamond"/>
              </w:rPr>
              <w:t>8075148942</w:t>
            </w:r>
          </w:p>
        </w:tc>
      </w:tr>
      <w:tr w:rsidR="004F0891" w14:paraId="7404B1CF"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93182B" w14:textId="77777777" w:rsidR="004F0891" w:rsidRDefault="00000000">
            <w:pPr>
              <w:rPr>
                <w:rFonts w:ascii="Garamond" w:eastAsia="Garamond" w:hAnsi="Garamond" w:cs="Garamond"/>
              </w:rPr>
            </w:pPr>
            <w:r>
              <w:rPr>
                <w:rFonts w:ascii="Garamond" w:eastAsia="Garamond" w:hAnsi="Garamond" w:cs="Garamond"/>
              </w:rPr>
              <w:t>Social media</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32559D" w14:textId="77777777" w:rsidR="00A15E17" w:rsidRDefault="00A15E17" w:rsidP="00A15E17">
            <w:pPr>
              <w:ind w:left="720"/>
              <w:jc w:val="left"/>
              <w:rPr>
                <w:rFonts w:ascii="Garamond" w:eastAsia="Garamond" w:hAnsi="Garamond" w:cs="Garamond"/>
              </w:rPr>
            </w:pPr>
            <w:r w:rsidRPr="00A15E17">
              <w:rPr>
                <w:rFonts w:ascii="Garamond" w:eastAsia="Garamond" w:hAnsi="Garamond" w:cs="Garamond"/>
              </w:rPr>
              <w:t>MANSOOR A</w:t>
            </w:r>
            <w:r w:rsidRPr="00A15E17">
              <w:rPr>
                <w:rFonts w:ascii="Garamond" w:eastAsia="Garamond" w:hAnsi="Garamond" w:cs="Garamond"/>
              </w:rPr>
              <w:tab/>
              <w:t xml:space="preserve"> </w:t>
            </w:r>
          </w:p>
          <w:p w14:paraId="0E12D29C" w14:textId="51845EB6" w:rsidR="004F0891" w:rsidRDefault="00A15E17" w:rsidP="00A15E17">
            <w:pPr>
              <w:ind w:left="720"/>
              <w:jc w:val="left"/>
              <w:rPr>
                <w:rFonts w:ascii="Garamond" w:eastAsia="Garamond" w:hAnsi="Garamond" w:cs="Garamond"/>
              </w:rPr>
            </w:pPr>
            <w:r w:rsidRPr="00A15E17">
              <w:rPr>
                <w:rFonts w:ascii="Garamond" w:eastAsia="Garamond" w:hAnsi="Garamond" w:cs="Garamond"/>
              </w:rPr>
              <w:t xml:space="preserve">JR   health inspector     </w:t>
            </w:r>
            <w:r w:rsidRPr="00A15E17">
              <w:rPr>
                <w:rFonts w:ascii="Garamond" w:eastAsia="Garamond" w:hAnsi="Garamond" w:cs="Garamond"/>
              </w:rPr>
              <w:tab/>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266BDD" w14:textId="112EF547" w:rsidR="004F0891" w:rsidRDefault="00A15E17">
            <w:pPr>
              <w:ind w:left="720"/>
              <w:rPr>
                <w:rFonts w:ascii="Garamond" w:eastAsia="Garamond" w:hAnsi="Garamond" w:cs="Garamond"/>
              </w:rPr>
            </w:pPr>
            <w:r w:rsidRPr="00A15E17">
              <w:rPr>
                <w:rFonts w:ascii="Garamond" w:eastAsia="Garamond" w:hAnsi="Garamond" w:cs="Garamond"/>
              </w:rPr>
              <w:t>9847682083</w:t>
            </w:r>
          </w:p>
        </w:tc>
      </w:tr>
      <w:tr w:rsidR="004F0891" w14:paraId="06AD2043"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2638B3" w14:textId="77777777" w:rsidR="004F0891" w:rsidRDefault="00000000">
            <w:pPr>
              <w:rPr>
                <w:rFonts w:ascii="Garamond" w:eastAsia="Garamond" w:hAnsi="Garamond" w:cs="Garamond"/>
              </w:rPr>
            </w:pPr>
            <w:r>
              <w:rPr>
                <w:rFonts w:ascii="Garamond" w:eastAsia="Garamond" w:hAnsi="Garamond" w:cs="Garamond"/>
                <w:sz w:val="21"/>
                <w:szCs w:val="21"/>
              </w:rPr>
              <w:t>Local Cable TV/Radio</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5A2E87" w14:textId="77777777" w:rsidR="004F0891" w:rsidRDefault="004F0891">
            <w:pPr>
              <w:ind w:left="720"/>
              <w:rPr>
                <w:rFonts w:ascii="Garamond" w:eastAsia="Garamond" w:hAnsi="Garamond" w:cs="Garamond"/>
              </w:rPr>
            </w:pP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B7C27D" w14:textId="77777777" w:rsidR="004F0891" w:rsidRDefault="004F0891">
            <w:pPr>
              <w:ind w:left="720" w:right="-675"/>
              <w:rPr>
                <w:rFonts w:ascii="Garamond" w:eastAsia="Garamond" w:hAnsi="Garamond" w:cs="Garamond"/>
              </w:rPr>
            </w:pPr>
          </w:p>
        </w:tc>
      </w:tr>
    </w:tbl>
    <w:p w14:paraId="3ABB5E91" w14:textId="77777777" w:rsidR="004F0891" w:rsidRDefault="004F0891">
      <w:pPr>
        <w:ind w:left="720"/>
        <w:rPr>
          <w:rFonts w:ascii="Garamond" w:eastAsia="Garamond" w:hAnsi="Garamond" w:cs="Garamond"/>
        </w:rPr>
      </w:pPr>
    </w:p>
    <w:p w14:paraId="4127AB4E" w14:textId="77777777" w:rsidR="004F0891" w:rsidRDefault="00000000" w:rsidP="00A15E17">
      <w:pPr>
        <w:numPr>
          <w:ilvl w:val="0"/>
          <w:numId w:val="26"/>
        </w:numPr>
        <w:jc w:val="left"/>
        <w:rPr>
          <w:rFonts w:ascii="Garamond" w:eastAsia="Garamond" w:hAnsi="Garamond" w:cs="Garamond"/>
        </w:rPr>
      </w:pPr>
      <w:r>
        <w:rPr>
          <w:rFonts w:ascii="Garamond" w:eastAsia="Garamond" w:hAnsi="Garamond" w:cs="Garamond"/>
        </w:rPr>
        <w:t>All messages disseminated through the Hub shall align with advisories issued by the Health Department and District authorities.</w:t>
      </w:r>
      <w:r>
        <w:rPr>
          <w:rFonts w:ascii="Garamond" w:eastAsia="Garamond" w:hAnsi="Garamond" w:cs="Garamond"/>
        </w:rPr>
        <w:br/>
      </w:r>
    </w:p>
    <w:p w14:paraId="29E3A5E1" w14:textId="77777777" w:rsidR="004F0891" w:rsidRDefault="00000000" w:rsidP="00A15E17">
      <w:pPr>
        <w:numPr>
          <w:ilvl w:val="0"/>
          <w:numId w:val="26"/>
        </w:numPr>
        <w:jc w:val="left"/>
        <w:rPr>
          <w:rFonts w:ascii="Garamond" w:eastAsia="Garamond" w:hAnsi="Garamond" w:cs="Garamond"/>
        </w:rPr>
      </w:pPr>
      <w:r>
        <w:rPr>
          <w:rFonts w:ascii="Garamond" w:eastAsia="Garamond" w:hAnsi="Garamond" w:cs="Garamond"/>
        </w:rPr>
        <w:lastRenderedPageBreak/>
        <w:t>Community leaders shall be sensitized to support behavior change, reduce stigma, and counter misinformation.</w:t>
      </w:r>
      <w:r>
        <w:rPr>
          <w:rFonts w:ascii="Garamond" w:eastAsia="Garamond" w:hAnsi="Garamond" w:cs="Garamond"/>
        </w:rPr>
        <w:br/>
      </w:r>
    </w:p>
    <w:p w14:paraId="1D5F7AB6" w14:textId="77777777" w:rsidR="004F0891" w:rsidRDefault="00000000" w:rsidP="00A15E17">
      <w:pPr>
        <w:numPr>
          <w:ilvl w:val="0"/>
          <w:numId w:val="26"/>
        </w:numPr>
        <w:jc w:val="left"/>
        <w:rPr>
          <w:rFonts w:ascii="Garamond" w:eastAsia="Garamond" w:hAnsi="Garamond" w:cs="Garamond"/>
        </w:rPr>
      </w:pPr>
      <w:r>
        <w:rPr>
          <w:rFonts w:ascii="Garamond" w:eastAsia="Garamond" w:hAnsi="Garamond" w:cs="Garamond"/>
        </w:rPr>
        <w:t>Special efforts shall be made to reach vulnerable and hard-to-reach populations using locally appropriate communication methods.</w:t>
      </w:r>
    </w:p>
    <w:p w14:paraId="72F36704" w14:textId="77777777" w:rsidR="004F0891" w:rsidRDefault="004F0891" w:rsidP="00A15E17">
      <w:pPr>
        <w:ind w:left="720"/>
        <w:jc w:val="left"/>
        <w:rPr>
          <w:rFonts w:ascii="Garamond" w:eastAsia="Garamond" w:hAnsi="Garamond" w:cs="Garamond"/>
        </w:rPr>
      </w:pPr>
    </w:p>
    <w:p w14:paraId="7EC3E88E" w14:textId="77777777" w:rsidR="004F0891" w:rsidRDefault="00000000" w:rsidP="00A15E17">
      <w:pPr>
        <w:ind w:left="720"/>
        <w:jc w:val="left"/>
        <w:rPr>
          <w:rFonts w:ascii="Garamond" w:eastAsia="Garamond" w:hAnsi="Garamond" w:cs="Garamond"/>
        </w:rPr>
      </w:pPr>
      <w:r>
        <w:rPr>
          <w:rFonts w:ascii="Garamond" w:eastAsia="Garamond" w:hAnsi="Garamond" w:cs="Garamond"/>
          <w:b/>
          <w:bCs/>
        </w:rPr>
        <w:t>Rumor Tracking:</w:t>
      </w:r>
      <w:r>
        <w:rPr>
          <w:rFonts w:ascii="Garamond" w:eastAsia="Garamond" w:hAnsi="Garamond" w:cs="Garamond"/>
        </w:rPr>
        <w:t xml:space="preserve"> A designated volunteer will monitor local social media/WhatsApp groups daily to identify misinformation and issue official clarifications via the Communication Hub.</w:t>
      </w:r>
    </w:p>
    <w:p w14:paraId="3CBD8333" w14:textId="77777777" w:rsidR="004F0891" w:rsidRDefault="00000000">
      <w:pPr>
        <w:pStyle w:val="Heading3"/>
        <w:numPr>
          <w:ilvl w:val="0"/>
          <w:numId w:val="6"/>
        </w:numPr>
        <w:rPr>
          <w:rFonts w:ascii="Garamond" w:eastAsia="Garamond" w:hAnsi="Garamond" w:cs="Garamond"/>
          <w:b/>
          <w:bCs/>
          <w:color w:val="000000"/>
        </w:rPr>
      </w:pPr>
      <w:bookmarkStart w:id="102" w:name="_heading=h.8fdeyi9rk4lp" w:colFirst="0" w:colLast="0"/>
      <w:bookmarkEnd w:id="102"/>
      <w:r>
        <w:rPr>
          <w:rFonts w:ascii="Garamond" w:eastAsia="Garamond" w:hAnsi="Garamond" w:cs="Garamond"/>
          <w:b/>
          <w:bCs/>
          <w:color w:val="000000"/>
        </w:rPr>
        <w:t>Coordination with District/State Authorities &amp; Other Organisations</w:t>
      </w:r>
    </w:p>
    <w:p w14:paraId="4D5F1FDB" w14:textId="77777777" w:rsidR="004F0891" w:rsidRDefault="00000000">
      <w:pPr>
        <w:ind w:left="720"/>
        <w:rPr>
          <w:rFonts w:ascii="Garamond" w:eastAsia="Garamond" w:hAnsi="Garamond" w:cs="Garamond"/>
        </w:rPr>
      </w:pPr>
      <w:r>
        <w:rPr>
          <w:rFonts w:ascii="Garamond" w:eastAsia="Garamond" w:hAnsi="Garamond" w:cs="Garamond"/>
        </w:rPr>
        <w:t>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14:paraId="5555F6B7" w14:textId="77777777" w:rsidR="004F0891" w:rsidRDefault="004F0891">
      <w:pPr>
        <w:ind w:left="720"/>
        <w:rPr>
          <w:rFonts w:ascii="Garamond" w:eastAsia="Garamond" w:hAnsi="Garamond" w:cs="Garamond"/>
        </w:rPr>
      </w:pPr>
    </w:p>
    <w:p w14:paraId="5DE6A25F" w14:textId="77777777" w:rsidR="004F0891" w:rsidRDefault="00000000">
      <w:pPr>
        <w:pStyle w:val="Heading3"/>
        <w:spacing w:before="240" w:after="240"/>
        <w:ind w:left="720"/>
        <w:rPr>
          <w:rFonts w:ascii="Garamond" w:eastAsia="Garamond" w:hAnsi="Garamond" w:cs="Garamond"/>
          <w:color w:val="000000"/>
        </w:rPr>
      </w:pPr>
      <w:bookmarkStart w:id="103" w:name="_heading=h.p0w9s89ls0ma" w:colFirst="0" w:colLast="0"/>
      <w:bookmarkEnd w:id="103"/>
      <w:r>
        <w:rPr>
          <w:rFonts w:ascii="Garamond" w:eastAsia="Garamond" w:hAnsi="Garamond" w:cs="Garamond"/>
          <w:color w:val="000000"/>
        </w:rPr>
        <w:t>Key Details:</w:t>
      </w:r>
    </w:p>
    <w:p w14:paraId="73EFF2D2" w14:textId="6CF61FAA" w:rsidR="004F0891" w:rsidRDefault="00000000">
      <w:pPr>
        <w:numPr>
          <w:ilvl w:val="0"/>
          <w:numId w:val="31"/>
        </w:numPr>
        <w:spacing w:before="240"/>
        <w:ind w:left="1440"/>
        <w:jc w:val="left"/>
        <w:rPr>
          <w:rFonts w:ascii="Garamond" w:eastAsia="Garamond" w:hAnsi="Garamond" w:cs="Garamond"/>
        </w:rPr>
      </w:pPr>
      <w:r>
        <w:rPr>
          <w:rFonts w:ascii="Garamond" w:eastAsia="Garamond" w:hAnsi="Garamond" w:cs="Garamond"/>
          <w:b/>
          <w:bCs/>
        </w:rPr>
        <w:t>Nodal Officer for Reporting:</w:t>
      </w:r>
      <w:r w:rsidR="00A15E17">
        <w:rPr>
          <w:rFonts w:ascii="Garamond" w:eastAsia="Garamond" w:hAnsi="Garamond" w:cs="Garamond"/>
          <w:b/>
          <w:bCs/>
        </w:rPr>
        <w:t xml:space="preserve"> Dinesh Kumar,HI</w:t>
      </w:r>
    </w:p>
    <w:p w14:paraId="57435A19" w14:textId="18FE5E78" w:rsidR="004F0891" w:rsidRDefault="00000000">
      <w:pPr>
        <w:numPr>
          <w:ilvl w:val="0"/>
          <w:numId w:val="31"/>
        </w:numPr>
        <w:spacing w:after="240"/>
        <w:ind w:left="1440"/>
        <w:jc w:val="left"/>
        <w:rPr>
          <w:rFonts w:ascii="Garamond" w:eastAsia="Garamond" w:hAnsi="Garamond" w:cs="Garamond"/>
        </w:rPr>
      </w:pPr>
      <w:r>
        <w:rPr>
          <w:rFonts w:ascii="Garamond" w:eastAsia="Garamond" w:hAnsi="Garamond" w:cs="Garamond"/>
          <w:b/>
          <w:bCs/>
        </w:rPr>
        <w:t>Contact Number:</w:t>
      </w:r>
      <w:r w:rsidR="00A15E17" w:rsidRPr="00A15E17">
        <w:rPr>
          <w:rFonts w:ascii="Garamond" w:eastAsia="Garamond" w:hAnsi="Garamond" w:cs="Garamond"/>
        </w:rPr>
        <w:t xml:space="preserve"> </w:t>
      </w:r>
      <w:r w:rsidR="00A15E17">
        <w:rPr>
          <w:rFonts w:ascii="Garamond" w:eastAsia="Garamond" w:hAnsi="Garamond" w:cs="Garamond"/>
        </w:rPr>
        <w:t>9447929127</w:t>
      </w:r>
    </w:p>
    <w:p w14:paraId="4DE45C01" w14:textId="77777777" w:rsidR="004F0891" w:rsidRDefault="00000000">
      <w:pPr>
        <w:spacing w:after="240"/>
        <w:ind w:left="720"/>
        <w:jc w:val="left"/>
        <w:rPr>
          <w:rFonts w:ascii="Garamond" w:eastAsia="Garamond" w:hAnsi="Garamond" w:cs="Garamond"/>
          <w:color w:val="000000"/>
        </w:rPr>
      </w:pPr>
      <w:r>
        <w:rPr>
          <w:rFonts w:ascii="Garamond" w:eastAsia="Garamond" w:hAnsi="Garamond" w:cs="Garamond"/>
          <w:color w:val="000000"/>
        </w:rPr>
        <w:t>Reporting Schedule and Protocols:</w:t>
      </w:r>
    </w:p>
    <w:p w14:paraId="4CAA73EB" w14:textId="77777777" w:rsidR="004F0891" w:rsidRDefault="004F0891">
      <w:pPr>
        <w:rPr>
          <w:rFonts w:ascii="Garamond" w:eastAsia="Garamond" w:hAnsi="Garamond" w:cs="Garamond"/>
        </w:rPr>
      </w:pPr>
    </w:p>
    <w:tbl>
      <w:tblPr>
        <w:tblStyle w:val="afffffff6"/>
        <w:tblW w:w="8565" w:type="dxa"/>
        <w:tblInd w:w="675" w:type="dxa"/>
        <w:tblBorders>
          <w:top w:val="nil"/>
          <w:left w:val="nil"/>
          <w:bottom w:val="nil"/>
          <w:right w:val="nil"/>
          <w:insideH w:val="nil"/>
          <w:insideV w:val="nil"/>
        </w:tblBorders>
        <w:tblLayout w:type="fixed"/>
        <w:tblLook w:val="0600" w:firstRow="0" w:lastRow="0" w:firstColumn="0" w:lastColumn="0" w:noHBand="1" w:noVBand="1"/>
      </w:tblPr>
      <w:tblGrid>
        <w:gridCol w:w="1665"/>
        <w:gridCol w:w="2535"/>
        <w:gridCol w:w="1785"/>
        <w:gridCol w:w="2580"/>
      </w:tblGrid>
      <w:tr w:rsidR="004F0891" w14:paraId="5F181C74" w14:textId="77777777">
        <w:trPr>
          <w:trHeight w:val="20"/>
        </w:trPr>
        <w:tc>
          <w:tcPr>
            <w:tcW w:w="16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22DEB3E" w14:textId="77777777" w:rsidR="004F0891" w:rsidRDefault="00000000">
            <w:pPr>
              <w:jc w:val="left"/>
              <w:rPr>
                <w:rFonts w:ascii="Garamond" w:eastAsia="Garamond" w:hAnsi="Garamond" w:cs="Garamond"/>
              </w:rPr>
            </w:pPr>
            <w:r>
              <w:rPr>
                <w:rFonts w:ascii="Garamond" w:eastAsia="Garamond" w:hAnsi="Garamond" w:cs="Garamond"/>
                <w:b/>
                <w:bCs/>
              </w:rPr>
              <w:t>To Whom</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6A68070" w14:textId="77777777" w:rsidR="004F0891" w:rsidRDefault="00000000">
            <w:pPr>
              <w:jc w:val="left"/>
              <w:rPr>
                <w:rFonts w:ascii="Garamond" w:eastAsia="Garamond" w:hAnsi="Garamond" w:cs="Garamond"/>
              </w:rPr>
            </w:pPr>
            <w:r>
              <w:rPr>
                <w:rFonts w:ascii="Garamond" w:eastAsia="Garamond" w:hAnsi="Garamond" w:cs="Garamond"/>
                <w:b/>
                <w:bCs/>
              </w:rPr>
              <w:t>What to Report</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C9A3D80" w14:textId="77777777" w:rsidR="004F0891" w:rsidRDefault="00000000">
            <w:pPr>
              <w:jc w:val="left"/>
              <w:rPr>
                <w:rFonts w:ascii="Garamond" w:eastAsia="Garamond" w:hAnsi="Garamond" w:cs="Garamond"/>
              </w:rPr>
            </w:pPr>
            <w:r>
              <w:rPr>
                <w:rFonts w:ascii="Garamond" w:eastAsia="Garamond" w:hAnsi="Garamond" w:cs="Garamond"/>
                <w:b/>
                <w:bCs/>
              </w:rPr>
              <w:t>Frequency</w:t>
            </w:r>
          </w:p>
        </w:tc>
        <w:tc>
          <w:tcPr>
            <w:tcW w:w="2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436383B" w14:textId="77777777" w:rsidR="004F0891" w:rsidRDefault="00000000">
            <w:pPr>
              <w:jc w:val="left"/>
              <w:rPr>
                <w:rFonts w:ascii="Garamond" w:eastAsia="Garamond" w:hAnsi="Garamond" w:cs="Garamond"/>
              </w:rPr>
            </w:pPr>
            <w:r>
              <w:rPr>
                <w:rFonts w:ascii="Garamond" w:eastAsia="Garamond" w:hAnsi="Garamond" w:cs="Garamond"/>
                <w:b/>
                <w:bCs/>
              </w:rPr>
              <w:t>Nodal Person</w:t>
            </w:r>
          </w:p>
        </w:tc>
      </w:tr>
      <w:tr w:rsidR="004F0891" w14:paraId="0DE3B23B"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087312" w14:textId="77777777" w:rsidR="004F0891" w:rsidRDefault="00000000">
            <w:pPr>
              <w:rPr>
                <w:rFonts w:ascii="Garamond" w:eastAsia="Garamond" w:hAnsi="Garamond" w:cs="Garamond"/>
              </w:rPr>
            </w:pPr>
            <w:r>
              <w:rPr>
                <w:rFonts w:ascii="Garamond" w:eastAsia="Garamond" w:hAnsi="Garamond" w:cs="Garamond"/>
                <w:b/>
                <w:bCs/>
              </w:rPr>
              <w:t>Block PHC</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3346B7" w14:textId="77777777" w:rsidR="004F0891" w:rsidRDefault="00000000">
            <w:pPr>
              <w:rPr>
                <w:rFonts w:ascii="Garamond" w:eastAsia="Garamond" w:hAnsi="Garamond" w:cs="Garamond"/>
              </w:rPr>
            </w:pPr>
            <w:r>
              <w:rPr>
                <w:rFonts w:ascii="Garamond" w:eastAsia="Garamond" w:hAnsi="Garamond" w:cs="Garamond"/>
              </w:rPr>
              <w:t>Complete Situation Report (Cases, Quarantine, Beds, Screening, Deaths)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2CB7C5" w14:textId="7E54EE9E" w:rsidR="004F0891" w:rsidRDefault="00A15E17">
            <w:pPr>
              <w:rPr>
                <w:rFonts w:ascii="Garamond" w:eastAsia="Garamond" w:hAnsi="Garamond" w:cs="Garamond"/>
              </w:rPr>
            </w:pPr>
            <w:r>
              <w:rPr>
                <w:rFonts w:ascii="Garamond" w:eastAsia="Garamond" w:hAnsi="Garamond" w:cs="Garamond"/>
              </w:rPr>
              <w:t xml:space="preserve">Daily </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92B982" w14:textId="772C446B" w:rsidR="004F0891" w:rsidRDefault="00A15E17">
            <w:pPr>
              <w:rPr>
                <w:rFonts w:ascii="Garamond" w:eastAsia="Garamond" w:hAnsi="Garamond" w:cs="Garamond"/>
              </w:rPr>
            </w:pPr>
            <w:r>
              <w:rPr>
                <w:rFonts w:ascii="Garamond" w:eastAsia="Garamond" w:hAnsi="Garamond" w:cs="Garamond"/>
              </w:rPr>
              <w:t xml:space="preserve">Medical officer </w:t>
            </w:r>
          </w:p>
        </w:tc>
      </w:tr>
      <w:tr w:rsidR="004F0891" w14:paraId="7441E39D"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393A9A" w14:textId="77777777" w:rsidR="004F0891" w:rsidRDefault="00000000">
            <w:pPr>
              <w:rPr>
                <w:rFonts w:ascii="Garamond" w:eastAsia="Garamond" w:hAnsi="Garamond" w:cs="Garamond"/>
              </w:rPr>
            </w:pPr>
            <w:r>
              <w:rPr>
                <w:rFonts w:ascii="Garamond" w:eastAsia="Garamond" w:hAnsi="Garamond" w:cs="Garamond"/>
                <w:b/>
                <w:bCs/>
              </w:rPr>
              <w:t>District IDSP Unit</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8A167C" w14:textId="77777777" w:rsidR="004F0891" w:rsidRDefault="00000000">
            <w:pPr>
              <w:rPr>
                <w:rFonts w:ascii="Garamond" w:eastAsia="Garamond" w:hAnsi="Garamond" w:cs="Garamond"/>
              </w:rPr>
            </w:pPr>
            <w:r>
              <w:rPr>
                <w:rFonts w:ascii="Garamond" w:eastAsia="Garamond" w:hAnsi="Garamond" w:cs="Garamond"/>
              </w:rPr>
              <w:t>Outbreaks/Clusters/Unusual Events (&gt;5 cases same ward)</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8D8CA8" w14:textId="6DC3D54F" w:rsidR="004F0891" w:rsidRDefault="00A15E17">
            <w:pPr>
              <w:rPr>
                <w:rFonts w:ascii="Garamond" w:eastAsia="Garamond" w:hAnsi="Garamond" w:cs="Garamond"/>
              </w:rPr>
            </w:pPr>
            <w:r>
              <w:rPr>
                <w:rFonts w:ascii="Garamond" w:eastAsia="Garamond" w:hAnsi="Garamond" w:cs="Garamond"/>
              </w:rPr>
              <w:t xml:space="preserve">Weekly </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59DB61" w14:textId="66ABC0A8" w:rsidR="004F0891" w:rsidRDefault="00A15E17">
            <w:pPr>
              <w:rPr>
                <w:rFonts w:ascii="Garamond" w:eastAsia="Garamond" w:hAnsi="Garamond" w:cs="Garamond"/>
              </w:rPr>
            </w:pPr>
            <w:r>
              <w:rPr>
                <w:rFonts w:ascii="Garamond" w:eastAsia="Garamond" w:hAnsi="Garamond" w:cs="Garamond"/>
              </w:rPr>
              <w:t>HI</w:t>
            </w:r>
          </w:p>
        </w:tc>
      </w:tr>
      <w:tr w:rsidR="004F0891" w14:paraId="77FBA0C7"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C5F3E6" w14:textId="77777777" w:rsidR="004F0891" w:rsidRDefault="00000000">
            <w:pPr>
              <w:rPr>
                <w:rFonts w:ascii="Garamond" w:eastAsia="Garamond" w:hAnsi="Garamond" w:cs="Garamond"/>
              </w:rPr>
            </w:pPr>
            <w:r>
              <w:rPr>
                <w:rFonts w:ascii="Garamond" w:eastAsia="Garamond" w:hAnsi="Garamond" w:cs="Garamond"/>
                <w:b/>
                <w:bCs/>
              </w:rPr>
              <w:t>Veterinary Officer</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2A8DC1" w14:textId="77777777" w:rsidR="004F0891" w:rsidRDefault="00000000">
            <w:pPr>
              <w:rPr>
                <w:rFonts w:ascii="Garamond" w:eastAsia="Garamond" w:hAnsi="Garamond" w:cs="Garamond"/>
              </w:rPr>
            </w:pPr>
            <w:r>
              <w:rPr>
                <w:rFonts w:ascii="Garamond" w:eastAsia="Garamond" w:hAnsi="Garamond" w:cs="Garamond"/>
              </w:rPr>
              <w:t>Animal health events/Zoonotic alerts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8CFEBB" w14:textId="1865E5F9" w:rsidR="004F0891" w:rsidRDefault="00352D43">
            <w:pPr>
              <w:rPr>
                <w:rFonts w:ascii="Garamond" w:eastAsia="Garamond" w:hAnsi="Garamond" w:cs="Garamond"/>
              </w:rPr>
            </w:pPr>
            <w:r>
              <w:rPr>
                <w:rFonts w:ascii="Garamond" w:eastAsia="Garamond" w:hAnsi="Garamond" w:cs="Garamond"/>
              </w:rPr>
              <w:t>-</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1508B4" w14:textId="4B296E35" w:rsidR="004F0891" w:rsidRDefault="004F070E">
            <w:pPr>
              <w:rPr>
                <w:rFonts w:ascii="Garamond" w:eastAsia="Garamond" w:hAnsi="Garamond" w:cs="Garamond"/>
              </w:rPr>
            </w:pPr>
            <w:r>
              <w:rPr>
                <w:rFonts w:ascii="Garamond" w:eastAsia="Garamond" w:hAnsi="Garamond" w:cs="Garamond"/>
              </w:rPr>
              <w:t>-</w:t>
            </w:r>
          </w:p>
        </w:tc>
      </w:tr>
      <w:tr w:rsidR="004F0891" w14:paraId="3A4BACDB"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53E5C3" w14:textId="77777777" w:rsidR="004F0891" w:rsidRDefault="00000000">
            <w:pPr>
              <w:rPr>
                <w:rFonts w:ascii="Garamond" w:eastAsia="Garamond" w:hAnsi="Garamond" w:cs="Garamond"/>
              </w:rPr>
            </w:pPr>
            <w:r>
              <w:rPr>
                <w:rFonts w:ascii="Garamond" w:eastAsia="Garamond" w:hAnsi="Garamond" w:cs="Garamond"/>
                <w:b/>
                <w:bCs/>
              </w:rPr>
              <w:t>State Cell</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A219DF" w14:textId="77777777" w:rsidR="004F0891" w:rsidRDefault="00000000">
            <w:pPr>
              <w:rPr>
                <w:rFonts w:ascii="Garamond" w:eastAsia="Garamond" w:hAnsi="Garamond" w:cs="Garamond"/>
              </w:rPr>
            </w:pPr>
            <w:r>
              <w:rPr>
                <w:rFonts w:ascii="Garamond" w:eastAsia="Garamond" w:hAnsi="Garamond" w:cs="Garamond"/>
              </w:rPr>
              <w:t>Zoonotic cross-sector events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C7440B" w14:textId="75ACC5F3" w:rsidR="004F0891" w:rsidRDefault="004F070E">
            <w:pPr>
              <w:rPr>
                <w:rFonts w:ascii="Garamond" w:eastAsia="Garamond" w:hAnsi="Garamond" w:cs="Garamond"/>
              </w:rPr>
            </w:pPr>
            <w:r>
              <w:rPr>
                <w:rFonts w:ascii="Garamond" w:eastAsia="Garamond" w:hAnsi="Garamond" w:cs="Garamond"/>
              </w:rPr>
              <w:t>-</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8A5781" w14:textId="6C115E48" w:rsidR="004F0891" w:rsidRDefault="004F070E">
            <w:pPr>
              <w:rPr>
                <w:rFonts w:ascii="Garamond" w:eastAsia="Garamond" w:hAnsi="Garamond" w:cs="Garamond"/>
              </w:rPr>
            </w:pPr>
            <w:r>
              <w:rPr>
                <w:rFonts w:ascii="Garamond" w:eastAsia="Garamond" w:hAnsi="Garamond" w:cs="Garamond"/>
              </w:rPr>
              <w:t xml:space="preserve">-nil </w:t>
            </w:r>
          </w:p>
        </w:tc>
      </w:tr>
    </w:tbl>
    <w:p w14:paraId="043321DB" w14:textId="77777777" w:rsidR="004F0891" w:rsidRDefault="004F0891">
      <w:pPr>
        <w:rPr>
          <w:rFonts w:ascii="Garamond" w:eastAsia="Garamond" w:hAnsi="Garamond" w:cs="Garamond"/>
        </w:rPr>
      </w:pPr>
    </w:p>
    <w:p w14:paraId="38A68F4C" w14:textId="77777777" w:rsidR="004F0891" w:rsidRDefault="00000000">
      <w:pPr>
        <w:pStyle w:val="Heading3"/>
        <w:keepNext w:val="0"/>
        <w:keepLines w:val="0"/>
        <w:spacing w:before="360"/>
        <w:rPr>
          <w:rFonts w:ascii="Garamond" w:eastAsia="Garamond" w:hAnsi="Garamond" w:cs="Garamond"/>
          <w:color w:val="000000"/>
        </w:rPr>
      </w:pPr>
      <w:bookmarkStart w:id="104" w:name="_heading=h.3c8t60cn6rdh" w:colFirst="0" w:colLast="0"/>
      <w:bookmarkEnd w:id="104"/>
      <w:r>
        <w:rPr>
          <w:rFonts w:ascii="Garamond" w:eastAsia="Garamond" w:hAnsi="Garamond" w:cs="Garamond"/>
          <w:color w:val="000000"/>
        </w:rPr>
        <w:lastRenderedPageBreak/>
        <w:t>Supply Chain Coordination</w:t>
      </w:r>
    </w:p>
    <w:p w14:paraId="68D42E0C" w14:textId="77777777" w:rsidR="004F0891" w:rsidRDefault="00000000">
      <w:pPr>
        <w:rPr>
          <w:rFonts w:ascii="Garamond" w:eastAsia="Garamond" w:hAnsi="Garamond" w:cs="Garamond"/>
        </w:rPr>
      </w:pPr>
      <w:r>
        <w:rPr>
          <w:rFonts w:ascii="Garamond" w:eastAsia="Garamond" w:hAnsi="Garamond" w:cs="Garamond"/>
        </w:rPr>
        <w:t>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14:paraId="2EF78197" w14:textId="77777777" w:rsidR="004F0891" w:rsidRDefault="00000000">
      <w:pPr>
        <w:spacing w:before="240" w:after="240"/>
        <w:rPr>
          <w:rFonts w:ascii="Garamond" w:eastAsia="Garamond" w:hAnsi="Garamond" w:cs="Garamond"/>
          <w:b/>
          <w:bCs/>
        </w:rPr>
      </w:pPr>
      <w:r>
        <w:rPr>
          <w:rFonts w:ascii="Garamond" w:eastAsia="Garamond" w:hAnsi="Garamond" w:cs="Garamond"/>
          <w:b/>
          <w:bCs/>
        </w:rPr>
        <w:t>Key Points:</w:t>
      </w:r>
    </w:p>
    <w:p w14:paraId="683341AA" w14:textId="77777777" w:rsidR="004F0891" w:rsidRDefault="00000000">
      <w:pPr>
        <w:numPr>
          <w:ilvl w:val="0"/>
          <w:numId w:val="27"/>
        </w:numPr>
        <w:spacing w:before="240"/>
        <w:jc w:val="left"/>
        <w:rPr>
          <w:rFonts w:ascii="Garamond" w:eastAsia="Garamond" w:hAnsi="Garamond" w:cs="Garamond"/>
        </w:rPr>
      </w:pPr>
      <w:r>
        <w:rPr>
          <w:rFonts w:ascii="Garamond" w:eastAsia="Garamond" w:hAnsi="Garamond" w:cs="Garamond"/>
        </w:rPr>
        <w:t>Maintain updated contact details of District and Block nodal officers for health logistics, oxygen supply, ambulances, and essential medicines.</w:t>
      </w:r>
      <w:r>
        <w:rPr>
          <w:rFonts w:ascii="Garamond" w:eastAsia="Garamond" w:hAnsi="Garamond" w:cs="Garamond"/>
        </w:rPr>
        <w:br/>
      </w:r>
    </w:p>
    <w:p w14:paraId="116AFF5C" w14:textId="77777777" w:rsidR="004F0891" w:rsidRDefault="00000000">
      <w:pPr>
        <w:numPr>
          <w:ilvl w:val="0"/>
          <w:numId w:val="27"/>
        </w:numPr>
        <w:jc w:val="left"/>
        <w:rPr>
          <w:rFonts w:ascii="Garamond" w:eastAsia="Garamond" w:hAnsi="Garamond" w:cs="Garamond"/>
        </w:rPr>
      </w:pPr>
      <w:r>
        <w:rPr>
          <w:rFonts w:ascii="Garamond" w:eastAsia="Garamond" w:hAnsi="Garamond" w:cs="Garamond"/>
        </w:rPr>
        <w:t>Submit timely indent requests for PPE, testing kits, medicines, oxygen, and other critical supplies through prescribed channels.</w:t>
      </w:r>
      <w:r>
        <w:rPr>
          <w:rFonts w:ascii="Garamond" w:eastAsia="Garamond" w:hAnsi="Garamond" w:cs="Garamond"/>
        </w:rPr>
        <w:br/>
      </w:r>
    </w:p>
    <w:p w14:paraId="50D335C7" w14:textId="77777777" w:rsidR="004F0891" w:rsidRDefault="00000000">
      <w:pPr>
        <w:numPr>
          <w:ilvl w:val="0"/>
          <w:numId w:val="27"/>
        </w:numPr>
        <w:jc w:val="left"/>
        <w:rPr>
          <w:rFonts w:ascii="Garamond" w:eastAsia="Garamond" w:hAnsi="Garamond" w:cs="Garamond"/>
        </w:rPr>
      </w:pPr>
      <w:r>
        <w:rPr>
          <w:rFonts w:ascii="Garamond" w:eastAsia="Garamond" w:hAnsi="Garamond" w:cs="Garamond"/>
        </w:rPr>
        <w:t>Monitor stock levels at LSGD facilities, quarantine/isolation centres, and field teams through daily stock registers and dispensing logs to prevent shortages.</w:t>
      </w:r>
      <w:r>
        <w:rPr>
          <w:rFonts w:ascii="Garamond" w:eastAsia="Garamond" w:hAnsi="Garamond" w:cs="Garamond"/>
        </w:rPr>
        <w:br/>
      </w:r>
    </w:p>
    <w:p w14:paraId="51C2E676" w14:textId="77777777" w:rsidR="004F0891" w:rsidRDefault="00000000">
      <w:pPr>
        <w:numPr>
          <w:ilvl w:val="0"/>
          <w:numId w:val="27"/>
        </w:numPr>
        <w:jc w:val="left"/>
        <w:rPr>
          <w:rFonts w:ascii="Garamond" w:eastAsia="Garamond" w:hAnsi="Garamond" w:cs="Garamond"/>
        </w:rPr>
      </w:pPr>
      <w:r>
        <w:rPr>
          <w:rFonts w:ascii="Garamond" w:eastAsia="Garamond" w:hAnsi="Garamond" w:cs="Garamond"/>
        </w:rPr>
        <w:t>Coordinate with District authorities, Karunya/Neethi medical shops, and local purchase committees for funds allocation and emergency procurement.</w:t>
      </w:r>
    </w:p>
    <w:p w14:paraId="3D102E89" w14:textId="77777777" w:rsidR="004F0891" w:rsidRDefault="004F0891">
      <w:pPr>
        <w:ind w:left="720"/>
        <w:jc w:val="left"/>
        <w:rPr>
          <w:rFonts w:ascii="Garamond" w:eastAsia="Garamond" w:hAnsi="Garamond" w:cs="Garamond"/>
        </w:rPr>
      </w:pPr>
    </w:p>
    <w:p w14:paraId="30D6064D" w14:textId="77777777" w:rsidR="004F0891" w:rsidRDefault="00000000">
      <w:pPr>
        <w:numPr>
          <w:ilvl w:val="0"/>
          <w:numId w:val="27"/>
        </w:numPr>
        <w:jc w:val="left"/>
        <w:rPr>
          <w:rFonts w:ascii="Garamond" w:eastAsia="Garamond" w:hAnsi="Garamond" w:cs="Garamond"/>
        </w:rPr>
      </w:pPr>
      <w:r>
        <w:rPr>
          <w:rFonts w:ascii="Garamond" w:eastAsia="Garamond" w:hAnsi="Garamond" w:cs="Garamond"/>
        </w:rPr>
        <w:t>Ensure regular monitoring of dispensing registers at all facilities to track usage, expiry, and pilferage—shortages being a perennial issue requiring proactive weekly audits.</w:t>
      </w:r>
    </w:p>
    <w:p w14:paraId="1DBC8B38" w14:textId="77777777" w:rsidR="004F0891" w:rsidRDefault="004F0891">
      <w:pPr>
        <w:ind w:left="720"/>
        <w:jc w:val="left"/>
        <w:rPr>
          <w:rFonts w:ascii="Garamond" w:eastAsia="Garamond" w:hAnsi="Garamond" w:cs="Garamond"/>
        </w:rPr>
      </w:pPr>
    </w:p>
    <w:p w14:paraId="6535B59D" w14:textId="77777777" w:rsidR="004F0891" w:rsidRDefault="00000000">
      <w:pPr>
        <w:numPr>
          <w:ilvl w:val="0"/>
          <w:numId w:val="27"/>
        </w:numPr>
        <w:jc w:val="left"/>
        <w:rPr>
          <w:rFonts w:ascii="Garamond" w:eastAsia="Garamond" w:hAnsi="Garamond" w:cs="Garamond"/>
        </w:rPr>
      </w:pPr>
      <w:r>
        <w:rPr>
          <w:rFonts w:ascii="Garamond" w:eastAsia="Garamond" w:hAnsi="Garamond" w:cs="Garamond"/>
        </w:rPr>
        <w:t>Activate surge procurement protocols during high caseloads, leveraging local purchase powers under LSGD funds alongside state supplies.</w:t>
      </w:r>
    </w:p>
    <w:p w14:paraId="588532CF" w14:textId="77777777" w:rsidR="004F0891" w:rsidRDefault="004F0891">
      <w:pPr>
        <w:pStyle w:val="Heading3"/>
        <w:rPr>
          <w:rFonts w:ascii="Garamond" w:eastAsia="Garamond" w:hAnsi="Garamond" w:cs="Garamond"/>
          <w:color w:val="000000"/>
        </w:rPr>
      </w:pPr>
      <w:bookmarkStart w:id="105" w:name="_heading=h.w6fha3nuyiyb" w:colFirst="0" w:colLast="0"/>
      <w:bookmarkEnd w:id="105"/>
    </w:p>
    <w:p w14:paraId="08FB02D3" w14:textId="77777777" w:rsidR="004F0891" w:rsidRDefault="00000000">
      <w:pPr>
        <w:pStyle w:val="Heading3"/>
        <w:rPr>
          <w:rFonts w:ascii="Garamond" w:eastAsia="Garamond" w:hAnsi="Garamond" w:cs="Garamond"/>
          <w:color w:val="000000"/>
        </w:rPr>
      </w:pPr>
      <w:bookmarkStart w:id="106" w:name="_heading=h.dnkrlmzabwb4" w:colFirst="0" w:colLast="0"/>
      <w:bookmarkEnd w:id="106"/>
      <w:r>
        <w:rPr>
          <w:rFonts w:ascii="Garamond" w:eastAsia="Garamond" w:hAnsi="Garamond" w:cs="Garamond"/>
          <w:color w:val="000000"/>
        </w:rPr>
        <w:t>Resource Inventory and Contacts</w:t>
      </w:r>
    </w:p>
    <w:tbl>
      <w:tblPr>
        <w:tblStyle w:val="afffffff7"/>
        <w:tblW w:w="940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3810"/>
        <w:gridCol w:w="3315"/>
        <w:gridCol w:w="2280"/>
      </w:tblGrid>
      <w:tr w:rsidR="004F0891" w14:paraId="3E0AFA07" w14:textId="77777777">
        <w:trPr>
          <w:trHeight w:val="20"/>
        </w:trPr>
        <w:tc>
          <w:tcPr>
            <w:tcW w:w="38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0A8010A" w14:textId="77777777" w:rsidR="004F0891" w:rsidRDefault="00000000">
            <w:pPr>
              <w:spacing w:before="240" w:after="240"/>
              <w:ind w:left="720" w:hanging="360"/>
              <w:jc w:val="left"/>
              <w:rPr>
                <w:rFonts w:ascii="Garamond" w:eastAsia="Garamond" w:hAnsi="Garamond" w:cs="Garamond"/>
              </w:rPr>
            </w:pPr>
            <w:r>
              <w:rPr>
                <w:rFonts w:ascii="Garamond" w:eastAsia="Garamond" w:hAnsi="Garamond" w:cs="Garamond"/>
                <w:b/>
                <w:bCs/>
              </w:rPr>
              <w:t>Resource Category</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83CB2CC" w14:textId="77777777" w:rsidR="004F0891" w:rsidRDefault="00000000">
            <w:pPr>
              <w:spacing w:before="240"/>
              <w:ind w:left="720" w:hanging="360"/>
              <w:jc w:val="left"/>
              <w:rPr>
                <w:rFonts w:ascii="Garamond" w:eastAsia="Garamond" w:hAnsi="Garamond" w:cs="Garamond"/>
                <w:b/>
                <w:bCs/>
              </w:rPr>
            </w:pPr>
            <w:r>
              <w:rPr>
                <w:rFonts w:ascii="Garamond" w:eastAsia="Garamond" w:hAnsi="Garamond" w:cs="Garamond"/>
                <w:b/>
                <w:bCs/>
              </w:rPr>
              <w:t>Source</w:t>
            </w:r>
          </w:p>
          <w:p w14:paraId="7BA437F6" w14:textId="77777777" w:rsidR="004F0891" w:rsidRDefault="00000000">
            <w:pPr>
              <w:spacing w:after="240"/>
              <w:ind w:left="720" w:hanging="360"/>
              <w:jc w:val="left"/>
              <w:rPr>
                <w:rFonts w:ascii="Garamond" w:eastAsia="Garamond" w:hAnsi="Garamond" w:cs="Garamond"/>
              </w:rPr>
            </w:pPr>
            <w:r>
              <w:rPr>
                <w:rFonts w:ascii="Garamond" w:eastAsia="Garamond" w:hAnsi="Garamond" w:cs="Garamond"/>
                <w:b/>
                <w:bCs/>
              </w:rPr>
              <w:t>(District/State/Private)</w:t>
            </w:r>
          </w:p>
        </w:tc>
        <w:tc>
          <w:tcPr>
            <w:tcW w:w="22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603E23C" w14:textId="77777777" w:rsidR="004F0891" w:rsidRDefault="00000000">
            <w:pPr>
              <w:spacing w:before="240" w:after="240"/>
              <w:ind w:left="720" w:hanging="360"/>
              <w:jc w:val="left"/>
              <w:rPr>
                <w:rFonts w:ascii="Garamond" w:eastAsia="Garamond" w:hAnsi="Garamond" w:cs="Garamond"/>
              </w:rPr>
            </w:pPr>
            <w:r>
              <w:rPr>
                <w:rFonts w:ascii="Garamond" w:eastAsia="Garamond" w:hAnsi="Garamond" w:cs="Garamond"/>
                <w:b/>
                <w:bCs/>
              </w:rPr>
              <w:t>Contact</w:t>
            </w:r>
          </w:p>
        </w:tc>
      </w:tr>
      <w:tr w:rsidR="004F0891" w14:paraId="62BA6319"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26BD67" w14:textId="77777777" w:rsidR="004F0891" w:rsidRDefault="00000000">
            <w:pPr>
              <w:spacing w:before="240" w:after="240"/>
              <w:ind w:left="720" w:hanging="360"/>
              <w:jc w:val="left"/>
              <w:rPr>
                <w:rFonts w:ascii="Garamond" w:eastAsia="Garamond" w:hAnsi="Garamond" w:cs="Garamond"/>
              </w:rPr>
            </w:pPr>
            <w:r>
              <w:rPr>
                <w:rFonts w:ascii="Garamond" w:eastAsia="Garamond" w:hAnsi="Garamond" w:cs="Garamond"/>
                <w:b/>
                <w:bCs/>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3CF09C" w14:textId="77777777" w:rsidR="004F0891" w:rsidRDefault="00000000">
            <w:pPr>
              <w:spacing w:before="240" w:after="240"/>
              <w:jc w:val="center"/>
              <w:rPr>
                <w:rFonts w:ascii="Garamond" w:eastAsia="Garamond" w:hAnsi="Garamond" w:cs="Garamond"/>
              </w:rPr>
            </w:pPr>
            <w:r>
              <w:rPr>
                <w:rFonts w:ascii="Garamond" w:eastAsia="Garamond" w:hAnsi="Garamond" w:cs="Garamond"/>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E7627E" w14:textId="77777777" w:rsidR="004F0891" w:rsidRDefault="004F0891">
            <w:pPr>
              <w:spacing w:before="240" w:after="240"/>
              <w:ind w:left="720" w:hanging="360"/>
              <w:jc w:val="left"/>
              <w:rPr>
                <w:rFonts w:ascii="Garamond" w:eastAsia="Garamond" w:hAnsi="Garamond" w:cs="Garamond"/>
              </w:rPr>
            </w:pPr>
          </w:p>
        </w:tc>
      </w:tr>
      <w:tr w:rsidR="004F0891" w14:paraId="161DCD4C"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78A26E" w14:textId="77777777" w:rsidR="004F0891" w:rsidRDefault="00000000">
            <w:pPr>
              <w:spacing w:before="240" w:after="240"/>
              <w:ind w:left="720" w:hanging="360"/>
              <w:jc w:val="left"/>
              <w:rPr>
                <w:rFonts w:ascii="Garamond" w:eastAsia="Garamond" w:hAnsi="Garamond" w:cs="Garamond"/>
                <w:b/>
                <w:bCs/>
              </w:rPr>
            </w:pPr>
            <w:r>
              <w:rPr>
                <w:rFonts w:ascii="Garamond" w:eastAsia="Garamond" w:hAnsi="Garamond" w:cs="Garamond"/>
                <w:b/>
                <w:bCs/>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FC2276" w14:textId="77777777" w:rsidR="004F0891" w:rsidRDefault="00000000">
            <w:pPr>
              <w:spacing w:before="240" w:after="240"/>
              <w:jc w:val="center"/>
              <w:rPr>
                <w:rFonts w:ascii="Garamond" w:eastAsia="Garamond" w:hAnsi="Garamond" w:cs="Garamond"/>
                <w:sz w:val="21"/>
                <w:szCs w:val="21"/>
              </w:rPr>
            </w:pPr>
            <w:r>
              <w:rPr>
                <w:rFonts w:ascii="Garamond" w:eastAsia="Garamond" w:hAnsi="Garamond" w:cs="Garamond"/>
                <w:sz w:val="21"/>
                <w:szCs w:val="21"/>
              </w:rPr>
              <w:t>Local Vendors</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C2F42B" w14:textId="77777777" w:rsidR="004F0891" w:rsidRDefault="004F0891">
            <w:pPr>
              <w:spacing w:before="240" w:after="240"/>
              <w:ind w:left="720" w:hanging="360"/>
              <w:jc w:val="left"/>
              <w:rPr>
                <w:rFonts w:ascii="Garamond" w:eastAsia="Garamond" w:hAnsi="Garamond" w:cs="Garamond"/>
              </w:rPr>
            </w:pPr>
          </w:p>
        </w:tc>
      </w:tr>
      <w:tr w:rsidR="004F0891" w14:paraId="14FA1FEA"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598E84" w14:textId="77777777" w:rsidR="004F0891" w:rsidRDefault="00000000">
            <w:pPr>
              <w:spacing w:before="240"/>
              <w:ind w:left="270"/>
              <w:jc w:val="left"/>
              <w:rPr>
                <w:rFonts w:ascii="Garamond" w:eastAsia="Garamond" w:hAnsi="Garamond" w:cs="Garamond"/>
                <w:b/>
                <w:bCs/>
              </w:rPr>
            </w:pPr>
            <w:r>
              <w:rPr>
                <w:rFonts w:ascii="Garamond" w:eastAsia="Garamond" w:hAnsi="Garamond" w:cs="Garamond"/>
                <w:b/>
                <w:bCs/>
              </w:rPr>
              <w:lastRenderedPageBreak/>
              <w:t>Oxygen</w:t>
            </w:r>
          </w:p>
          <w:p w14:paraId="56BD1061" w14:textId="77777777" w:rsidR="004F0891" w:rsidRDefault="00000000">
            <w:pPr>
              <w:spacing w:after="240"/>
              <w:ind w:left="270"/>
              <w:jc w:val="left"/>
              <w:rPr>
                <w:rFonts w:ascii="Garamond" w:eastAsia="Garamond" w:hAnsi="Garamond" w:cs="Garamond"/>
              </w:rPr>
            </w:pPr>
            <w:r>
              <w:rPr>
                <w:rFonts w:ascii="Garamond" w:eastAsia="Garamond" w:hAnsi="Garamond" w:cs="Garamond"/>
                <w:b/>
                <w:bCs/>
              </w:rPr>
              <w:t>Cylinders/Concentrators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2A3C72" w14:textId="77777777" w:rsidR="004F0891" w:rsidRDefault="00000000">
            <w:pPr>
              <w:spacing w:before="240" w:after="240"/>
              <w:jc w:val="center"/>
              <w:rPr>
                <w:rFonts w:ascii="Garamond" w:eastAsia="Garamond" w:hAnsi="Garamond" w:cs="Garamond"/>
              </w:rPr>
            </w:pPr>
            <w:r>
              <w:rPr>
                <w:rFonts w:ascii="Garamond" w:eastAsia="Garamond" w:hAnsi="Garamond" w:cs="Garamond"/>
                <w:sz w:val="21"/>
                <w:szCs w:val="21"/>
              </w:rPr>
              <w:t>KMSCL</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5DA7C6" w14:textId="77777777" w:rsidR="004F0891" w:rsidRDefault="004F0891">
            <w:pPr>
              <w:spacing w:before="240" w:after="240"/>
              <w:ind w:left="720" w:hanging="360"/>
              <w:jc w:val="left"/>
              <w:rPr>
                <w:rFonts w:ascii="Garamond" w:eastAsia="Garamond" w:hAnsi="Garamond" w:cs="Garamond"/>
              </w:rPr>
            </w:pPr>
          </w:p>
        </w:tc>
      </w:tr>
      <w:tr w:rsidR="004F0891" w14:paraId="09F81882"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A70456" w14:textId="77777777" w:rsidR="004F0891" w:rsidRDefault="00000000">
            <w:pPr>
              <w:spacing w:before="240" w:after="240"/>
              <w:ind w:left="720" w:hanging="360"/>
              <w:jc w:val="left"/>
              <w:rPr>
                <w:rFonts w:ascii="Garamond" w:eastAsia="Garamond" w:hAnsi="Garamond" w:cs="Garamond"/>
              </w:rPr>
            </w:pPr>
            <w:r>
              <w:rPr>
                <w:rFonts w:ascii="Garamond" w:eastAsia="Garamond" w:hAnsi="Garamond" w:cs="Garamond"/>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5E3726" w14:textId="77777777" w:rsidR="004F0891" w:rsidRDefault="00000000">
            <w:pPr>
              <w:spacing w:before="240" w:after="240"/>
              <w:jc w:val="center"/>
              <w:rPr>
                <w:rFonts w:ascii="Garamond" w:eastAsia="Garamond" w:hAnsi="Garamond" w:cs="Garamond"/>
              </w:rPr>
            </w:pPr>
            <w:r>
              <w:rPr>
                <w:rFonts w:ascii="Garamond" w:eastAsia="Garamond" w:hAnsi="Garamond" w:cs="Garamond"/>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7699D3" w14:textId="77777777" w:rsidR="004F0891" w:rsidRDefault="004F0891">
            <w:pPr>
              <w:spacing w:before="240" w:after="240"/>
              <w:ind w:left="720" w:hanging="360"/>
              <w:jc w:val="left"/>
              <w:rPr>
                <w:rFonts w:ascii="Garamond" w:eastAsia="Garamond" w:hAnsi="Garamond" w:cs="Garamond"/>
              </w:rPr>
            </w:pPr>
          </w:p>
        </w:tc>
      </w:tr>
      <w:tr w:rsidR="004F0891" w14:paraId="1E60AFCF"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D0F970" w14:textId="77777777" w:rsidR="004F0891" w:rsidRDefault="00000000">
            <w:pPr>
              <w:spacing w:before="240" w:after="240"/>
              <w:ind w:left="720" w:hanging="360"/>
              <w:jc w:val="left"/>
              <w:rPr>
                <w:rFonts w:ascii="Garamond" w:eastAsia="Garamond" w:hAnsi="Garamond" w:cs="Garamond"/>
              </w:rPr>
            </w:pPr>
            <w:r>
              <w:rPr>
                <w:rFonts w:ascii="Garamond" w:eastAsia="Garamond" w:hAnsi="Garamond" w:cs="Garamond"/>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FDF8BC" w14:textId="77777777" w:rsidR="004F0891" w:rsidRDefault="00000000">
            <w:pPr>
              <w:spacing w:before="240" w:after="240"/>
              <w:jc w:val="center"/>
              <w:rPr>
                <w:rFonts w:ascii="Garamond" w:eastAsia="Garamond" w:hAnsi="Garamond" w:cs="Garamond"/>
              </w:rPr>
            </w:pPr>
            <w:r>
              <w:rPr>
                <w:rFonts w:ascii="Garamond" w:eastAsia="Garamond" w:hAnsi="Garamond" w:cs="Garamond"/>
                <w:sz w:val="21"/>
                <w:szCs w:val="21"/>
              </w:rPr>
              <w:t xml:space="preserve">Neethi Shops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3BFCDE" w14:textId="77777777" w:rsidR="004F0891" w:rsidRDefault="004F0891">
            <w:pPr>
              <w:spacing w:before="240" w:after="240"/>
              <w:ind w:left="720" w:hanging="360"/>
              <w:jc w:val="left"/>
              <w:rPr>
                <w:rFonts w:ascii="Garamond" w:eastAsia="Garamond" w:hAnsi="Garamond" w:cs="Garamond"/>
              </w:rPr>
            </w:pPr>
          </w:p>
        </w:tc>
      </w:tr>
      <w:tr w:rsidR="004F0891" w14:paraId="6E9384F2"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4565E5" w14:textId="77777777" w:rsidR="004F0891" w:rsidRDefault="00000000">
            <w:pPr>
              <w:spacing w:before="240" w:after="240"/>
              <w:ind w:left="720" w:hanging="360"/>
              <w:jc w:val="left"/>
              <w:rPr>
                <w:rFonts w:ascii="Garamond" w:eastAsia="Garamond" w:hAnsi="Garamond" w:cs="Garamond"/>
              </w:rPr>
            </w:pPr>
            <w:r>
              <w:rPr>
                <w:rFonts w:ascii="Garamond" w:eastAsia="Garamond" w:hAnsi="Garamond" w:cs="Garamond"/>
                <w:b/>
                <w:bCs/>
              </w:rPr>
              <w:t>Test Kits (RTPCR/Rapid)</w:t>
            </w:r>
          </w:p>
        </w:tc>
        <w:tc>
          <w:tcPr>
            <w:tcW w:w="3315" w:type="dxa"/>
            <w:tcBorders>
              <w:top w:val="nil"/>
              <w:left w:val="nil"/>
              <w:bottom w:val="single" w:sz="8" w:space="0" w:color="000000"/>
              <w:right w:val="single" w:sz="8" w:space="0" w:color="000000"/>
            </w:tcBorders>
            <w:tcMar>
              <w:top w:w="100" w:type="dxa"/>
              <w:left w:w="120" w:type="dxa"/>
              <w:bottom w:w="100" w:type="dxa"/>
              <w:right w:w="120" w:type="dxa"/>
            </w:tcMar>
            <w:vAlign w:val="center"/>
          </w:tcPr>
          <w:p w14:paraId="47631041" w14:textId="77777777" w:rsidR="004F0891" w:rsidRDefault="00000000">
            <w:pPr>
              <w:spacing w:before="220" w:after="220"/>
              <w:jc w:val="center"/>
              <w:rPr>
                <w:rFonts w:ascii="Garamond" w:eastAsia="Garamond" w:hAnsi="Garamond" w:cs="Garamond"/>
                <w:sz w:val="19"/>
                <w:szCs w:val="19"/>
              </w:rPr>
            </w:pPr>
            <w:r>
              <w:rPr>
                <w:rFonts w:ascii="Garamond" w:eastAsia="Garamond" w:hAnsi="Garamond" w:cs="Garamond"/>
                <w:sz w:val="19"/>
                <w:szCs w:val="19"/>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737670" w14:textId="77777777" w:rsidR="004F0891" w:rsidRDefault="004F0891">
            <w:pPr>
              <w:spacing w:before="240" w:after="240"/>
              <w:ind w:left="720" w:hanging="360"/>
              <w:jc w:val="left"/>
              <w:rPr>
                <w:rFonts w:ascii="Garamond" w:eastAsia="Garamond" w:hAnsi="Garamond" w:cs="Garamond"/>
              </w:rPr>
            </w:pPr>
          </w:p>
        </w:tc>
      </w:tr>
    </w:tbl>
    <w:p w14:paraId="2C602516" w14:textId="77777777" w:rsidR="004F0891" w:rsidRDefault="004F0891">
      <w:pPr>
        <w:pStyle w:val="Heading2"/>
        <w:rPr>
          <w:rFonts w:ascii="Garamond" w:eastAsia="Garamond" w:hAnsi="Garamond" w:cs="Garamond"/>
          <w:b w:val="0"/>
          <w:bCs w:val="0"/>
          <w:color w:val="000000"/>
          <w:sz w:val="24"/>
          <w:szCs w:val="24"/>
        </w:rPr>
      </w:pPr>
      <w:bookmarkStart w:id="107" w:name="_heading=h.fran38tx431p" w:colFirst="0" w:colLast="0"/>
      <w:bookmarkEnd w:id="107"/>
    </w:p>
    <w:p w14:paraId="7F7B897E" w14:textId="77777777" w:rsidR="004F0891" w:rsidRDefault="00000000">
      <w:pPr>
        <w:pStyle w:val="Heading3"/>
        <w:rPr>
          <w:rFonts w:ascii="Garamond" w:eastAsia="Garamond" w:hAnsi="Garamond" w:cs="Garamond"/>
          <w:color w:val="000000"/>
        </w:rPr>
      </w:pPr>
      <w:bookmarkStart w:id="108" w:name="_heading=h.bzryu7l2xtmd" w:colFirst="0" w:colLast="0"/>
      <w:bookmarkEnd w:id="108"/>
      <w:r>
        <w:rPr>
          <w:rFonts w:ascii="Garamond" w:eastAsia="Garamond" w:hAnsi="Garamond" w:cs="Garamond"/>
          <w:color w:val="000000"/>
        </w:rPr>
        <w:t>Collaboration with NGOs, PPP, and CSR</w:t>
      </w:r>
    </w:p>
    <w:p w14:paraId="41569212" w14:textId="77777777" w:rsidR="004F0891" w:rsidRDefault="00000000">
      <w:pPr>
        <w:rPr>
          <w:rFonts w:ascii="Garamond" w:eastAsia="Garamond" w:hAnsi="Garamond" w:cs="Garamond"/>
        </w:rPr>
      </w:pPr>
      <w:r>
        <w:rPr>
          <w:rFonts w:ascii="Garamond" w:eastAsia="Garamond" w:hAnsi="Garamond" w:cs="Garamond"/>
        </w:rPr>
        <w:t>To augment government efforts during a pandemic, the LSG shall collaborate with NGOs, voluntary organisations, and private sector partners through public–private partnerships and Corporate Social Responsibility (CSR) initiatives, in coordination with District authorities.</w:t>
      </w:r>
    </w:p>
    <w:p w14:paraId="312E9A93" w14:textId="77777777" w:rsidR="004F0891" w:rsidRDefault="004F0891">
      <w:pPr>
        <w:rPr>
          <w:rFonts w:ascii="Garamond" w:eastAsia="Garamond" w:hAnsi="Garamond" w:cs="Garamond"/>
        </w:rPr>
      </w:pPr>
    </w:p>
    <w:p w14:paraId="63ECD1AA" w14:textId="77777777" w:rsidR="004F0891" w:rsidRDefault="00000000">
      <w:pPr>
        <w:spacing w:before="240" w:after="240"/>
        <w:rPr>
          <w:rFonts w:ascii="Garamond" w:eastAsia="Garamond" w:hAnsi="Garamond" w:cs="Garamond"/>
          <w:b/>
          <w:bCs/>
        </w:rPr>
      </w:pPr>
      <w:r>
        <w:rPr>
          <w:rFonts w:ascii="Garamond" w:eastAsia="Garamond" w:hAnsi="Garamond" w:cs="Garamond"/>
          <w:b/>
          <w:bCs/>
        </w:rPr>
        <w:t>Key Points:</w:t>
      </w:r>
    </w:p>
    <w:p w14:paraId="0F3465EA" w14:textId="77777777" w:rsidR="004F0891" w:rsidRDefault="00000000">
      <w:pPr>
        <w:numPr>
          <w:ilvl w:val="0"/>
          <w:numId w:val="2"/>
        </w:numPr>
        <w:spacing w:before="240"/>
        <w:jc w:val="left"/>
        <w:rPr>
          <w:rFonts w:ascii="Garamond" w:eastAsia="Garamond" w:hAnsi="Garamond" w:cs="Garamond"/>
        </w:rPr>
      </w:pPr>
      <w:r>
        <w:rPr>
          <w:rFonts w:ascii="Garamond" w:eastAsia="Garamond" w:hAnsi="Garamond" w:cs="Garamond"/>
        </w:rPr>
        <w:t>Engage NGOs and community-based organisations for community outreach, awareness, and support to vulnerable populations.</w:t>
      </w:r>
      <w:r>
        <w:rPr>
          <w:rFonts w:ascii="Garamond" w:eastAsia="Garamond" w:hAnsi="Garamond" w:cs="Garamond"/>
        </w:rPr>
        <w:br/>
      </w:r>
    </w:p>
    <w:p w14:paraId="68367ED9" w14:textId="77777777" w:rsidR="004F0891" w:rsidRDefault="00000000">
      <w:pPr>
        <w:numPr>
          <w:ilvl w:val="0"/>
          <w:numId w:val="2"/>
        </w:numPr>
        <w:jc w:val="left"/>
        <w:rPr>
          <w:rFonts w:ascii="Garamond" w:eastAsia="Garamond" w:hAnsi="Garamond" w:cs="Garamond"/>
        </w:rPr>
      </w:pPr>
      <w:r>
        <w:rPr>
          <w:rFonts w:ascii="Garamond" w:eastAsia="Garamond" w:hAnsi="Garamond" w:cs="Garamond"/>
        </w:rPr>
        <w:t>Leverage CSR support for procurement of medical equipment, PPE, oxygen concentrators, food kits, and sanitation materials, as permitted.</w:t>
      </w:r>
      <w:r>
        <w:rPr>
          <w:rFonts w:ascii="Garamond" w:eastAsia="Garamond" w:hAnsi="Garamond" w:cs="Garamond"/>
        </w:rPr>
        <w:br/>
      </w:r>
    </w:p>
    <w:p w14:paraId="0DAD378E" w14:textId="77777777" w:rsidR="004F0891" w:rsidRDefault="00000000">
      <w:pPr>
        <w:numPr>
          <w:ilvl w:val="0"/>
          <w:numId w:val="2"/>
        </w:numPr>
        <w:jc w:val="left"/>
        <w:rPr>
          <w:rFonts w:ascii="Garamond" w:eastAsia="Garamond" w:hAnsi="Garamond" w:cs="Garamond"/>
        </w:rPr>
      </w:pPr>
      <w:r>
        <w:rPr>
          <w:rFonts w:ascii="Garamond" w:eastAsia="Garamond" w:hAnsi="Garamond" w:cs="Garamond"/>
        </w:rPr>
        <w:t>Ensure all collaborations align with government guidelines and are routed through approved administrative and financial procedures.</w:t>
      </w:r>
      <w:r>
        <w:rPr>
          <w:rFonts w:ascii="Garamond" w:eastAsia="Garamond" w:hAnsi="Garamond" w:cs="Garamond"/>
        </w:rPr>
        <w:br/>
      </w:r>
    </w:p>
    <w:p w14:paraId="49390B91" w14:textId="77777777" w:rsidR="004F0891" w:rsidRDefault="00000000">
      <w:pPr>
        <w:numPr>
          <w:ilvl w:val="0"/>
          <w:numId w:val="2"/>
        </w:numPr>
        <w:spacing w:after="240"/>
        <w:jc w:val="left"/>
        <w:rPr>
          <w:rFonts w:ascii="Garamond" w:eastAsia="Garamond" w:hAnsi="Garamond" w:cs="Garamond"/>
        </w:rPr>
      </w:pPr>
      <w:r>
        <w:rPr>
          <w:rFonts w:ascii="Garamond" w:eastAsia="Garamond" w:hAnsi="Garamond" w:cs="Garamond"/>
        </w:rPr>
        <w:t>Maintain transparency and documentation for all external support received and utilised.</w:t>
      </w:r>
    </w:p>
    <w:tbl>
      <w:tblPr>
        <w:tblStyle w:val="afffffff8"/>
        <w:tblW w:w="873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3060"/>
        <w:gridCol w:w="990"/>
        <w:gridCol w:w="2445"/>
        <w:gridCol w:w="2235"/>
      </w:tblGrid>
      <w:tr w:rsidR="004F0891" w14:paraId="755083F6" w14:textId="77777777">
        <w:trPr>
          <w:trHeight w:val="20"/>
        </w:trPr>
        <w:tc>
          <w:tcPr>
            <w:tcW w:w="30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C7D905F" w14:textId="77777777" w:rsidR="004F0891" w:rsidRDefault="00000000">
            <w:pPr>
              <w:jc w:val="left"/>
              <w:rPr>
                <w:rFonts w:ascii="Garamond" w:eastAsia="Garamond" w:hAnsi="Garamond" w:cs="Garamond"/>
              </w:rPr>
            </w:pPr>
            <w:r>
              <w:rPr>
                <w:rFonts w:ascii="Garamond" w:eastAsia="Garamond" w:hAnsi="Garamond" w:cs="Garamond"/>
                <w:b/>
                <w:bCs/>
              </w:rPr>
              <w:t>Organization</w:t>
            </w:r>
          </w:p>
        </w:tc>
        <w:tc>
          <w:tcPr>
            <w:tcW w:w="9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818460E" w14:textId="77777777" w:rsidR="004F0891" w:rsidRDefault="00000000">
            <w:pPr>
              <w:jc w:val="left"/>
              <w:rPr>
                <w:rFonts w:ascii="Garamond" w:eastAsia="Garamond" w:hAnsi="Garamond" w:cs="Garamond"/>
              </w:rPr>
            </w:pPr>
            <w:r>
              <w:rPr>
                <w:rFonts w:ascii="Garamond" w:eastAsia="Garamond" w:hAnsi="Garamond" w:cs="Garamond"/>
                <w:b/>
                <w:bCs/>
              </w:rPr>
              <w:t>Type</w:t>
            </w:r>
          </w:p>
        </w:tc>
        <w:tc>
          <w:tcPr>
            <w:tcW w:w="24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644741C" w14:textId="77777777" w:rsidR="004F0891" w:rsidRDefault="00000000">
            <w:pPr>
              <w:jc w:val="left"/>
              <w:rPr>
                <w:rFonts w:ascii="Garamond" w:eastAsia="Garamond" w:hAnsi="Garamond" w:cs="Garamond"/>
              </w:rPr>
            </w:pPr>
            <w:r>
              <w:rPr>
                <w:rFonts w:ascii="Garamond" w:eastAsia="Garamond" w:hAnsi="Garamond" w:cs="Garamond"/>
                <w:b/>
                <w:bCs/>
              </w:rPr>
              <w:t>Support Offered</w:t>
            </w:r>
          </w:p>
        </w:tc>
        <w:tc>
          <w:tcPr>
            <w:tcW w:w="22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B2714AA" w14:textId="77777777" w:rsidR="004F0891" w:rsidRDefault="00000000">
            <w:pPr>
              <w:jc w:val="left"/>
              <w:rPr>
                <w:rFonts w:ascii="Garamond" w:eastAsia="Garamond" w:hAnsi="Garamond" w:cs="Garamond"/>
              </w:rPr>
            </w:pPr>
            <w:r>
              <w:rPr>
                <w:rFonts w:ascii="Garamond" w:eastAsia="Garamond" w:hAnsi="Garamond" w:cs="Garamond"/>
                <w:b/>
                <w:bCs/>
              </w:rPr>
              <w:t>Contact Person</w:t>
            </w:r>
          </w:p>
        </w:tc>
      </w:tr>
      <w:tr w:rsidR="004F0891" w14:paraId="72A23029" w14:textId="77777777">
        <w:trPr>
          <w:trHeight w:val="20"/>
        </w:trPr>
        <w:tc>
          <w:tcPr>
            <w:tcW w:w="3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E37C24" w14:textId="77777777" w:rsidR="004F0891" w:rsidRDefault="00000000">
            <w:pPr>
              <w:rPr>
                <w:rFonts w:ascii="Garamond" w:eastAsia="Garamond" w:hAnsi="Garamond" w:cs="Garamond"/>
              </w:rPr>
            </w:pPr>
            <w:r>
              <w:rPr>
                <w:rFonts w:ascii="Garamond" w:eastAsia="Garamond" w:hAnsi="Garamond" w:cs="Garamond"/>
                <w:b/>
                <w:bCs/>
              </w:rPr>
              <w:t>Youth Clubs/Student Unions</w:t>
            </w:r>
          </w:p>
        </w:tc>
        <w:tc>
          <w:tcPr>
            <w:tcW w:w="9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1E29A7" w14:textId="77777777" w:rsidR="004F0891" w:rsidRDefault="00000000">
            <w:pPr>
              <w:rPr>
                <w:rFonts w:ascii="Garamond" w:eastAsia="Garamond" w:hAnsi="Garamond" w:cs="Garamond"/>
              </w:rPr>
            </w:pPr>
            <w:r>
              <w:rPr>
                <w:rFonts w:ascii="Garamond" w:eastAsia="Garamond" w:hAnsi="Garamond" w:cs="Garamond"/>
              </w:rPr>
              <w:t>CBO</w:t>
            </w: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30A476" w14:textId="5A123650" w:rsidR="004F0891" w:rsidRDefault="004F070E">
            <w:pPr>
              <w:rPr>
                <w:rFonts w:ascii="Garamond" w:eastAsia="Garamond" w:hAnsi="Garamond" w:cs="Garamond"/>
              </w:rPr>
            </w:pPr>
            <w:r>
              <w:rPr>
                <w:rFonts w:ascii="Garamond" w:eastAsia="Garamond" w:hAnsi="Garamond" w:cs="Garamond"/>
              </w:rPr>
              <w:t xml:space="preserve">Nil </w:t>
            </w:r>
          </w:p>
        </w:tc>
        <w:tc>
          <w:tcPr>
            <w:tcW w:w="22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2236EF" w14:textId="77777777" w:rsidR="004F0891" w:rsidRDefault="004F0891">
            <w:pPr>
              <w:rPr>
                <w:rFonts w:ascii="Garamond" w:eastAsia="Garamond" w:hAnsi="Garamond" w:cs="Garamond"/>
              </w:rPr>
            </w:pPr>
          </w:p>
        </w:tc>
      </w:tr>
    </w:tbl>
    <w:p w14:paraId="531E7DB8" w14:textId="77777777" w:rsidR="004F0891" w:rsidRDefault="00000000">
      <w:pPr>
        <w:pStyle w:val="Heading3"/>
        <w:keepNext w:val="0"/>
        <w:keepLines w:val="0"/>
        <w:spacing w:before="360"/>
        <w:rPr>
          <w:rFonts w:ascii="Garamond" w:eastAsia="Garamond" w:hAnsi="Garamond" w:cs="Garamond"/>
          <w:b/>
          <w:bCs/>
          <w:color w:val="000000"/>
        </w:rPr>
      </w:pPr>
      <w:bookmarkStart w:id="109" w:name="_heading=h.yjsa1wnavkiu" w:colFirst="0" w:colLast="0"/>
      <w:bookmarkEnd w:id="109"/>
      <w:r>
        <w:rPr>
          <w:rFonts w:ascii="Garamond" w:eastAsia="Garamond" w:hAnsi="Garamond" w:cs="Garamond"/>
          <w:b/>
          <w:bCs/>
          <w:color w:val="000000"/>
        </w:rPr>
        <w:t>Interdepartmental Coordination</w:t>
      </w:r>
    </w:p>
    <w:p w14:paraId="53C9DA2D" w14:textId="77777777" w:rsidR="004F0891" w:rsidRDefault="00000000">
      <w:pPr>
        <w:rPr>
          <w:rFonts w:ascii="Garamond" w:eastAsia="Garamond" w:hAnsi="Garamond" w:cs="Garamond"/>
        </w:rPr>
      </w:pPr>
      <w:r>
        <w:rPr>
          <w:rFonts w:ascii="Garamond" w:eastAsia="Garamond" w:hAnsi="Garamond" w:cs="Garamond"/>
        </w:rPr>
        <w:lastRenderedPageBreak/>
        <w:t>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14:paraId="01C3E47E" w14:textId="77777777" w:rsidR="004F0891" w:rsidRDefault="004F0891">
      <w:pPr>
        <w:rPr>
          <w:rFonts w:ascii="Garamond" w:eastAsia="Garamond" w:hAnsi="Garamond" w:cs="Garamond"/>
        </w:rPr>
      </w:pPr>
    </w:p>
    <w:tbl>
      <w:tblPr>
        <w:tblStyle w:val="afffffff9"/>
        <w:tblW w:w="865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2190"/>
        <w:gridCol w:w="1980"/>
        <w:gridCol w:w="2895"/>
        <w:gridCol w:w="1590"/>
      </w:tblGrid>
      <w:tr w:rsidR="004F0891" w14:paraId="67601C09" w14:textId="77777777">
        <w:trPr>
          <w:trHeight w:val="20"/>
        </w:trPr>
        <w:tc>
          <w:tcPr>
            <w:tcW w:w="21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32157B7" w14:textId="77777777" w:rsidR="004F0891" w:rsidRDefault="00000000">
            <w:pPr>
              <w:spacing w:line="240" w:lineRule="auto"/>
              <w:jc w:val="left"/>
              <w:rPr>
                <w:rFonts w:ascii="Garamond" w:eastAsia="Garamond" w:hAnsi="Garamond" w:cs="Garamond"/>
              </w:rPr>
            </w:pPr>
            <w:r>
              <w:rPr>
                <w:rFonts w:ascii="Garamond" w:eastAsia="Garamond" w:hAnsi="Garamond" w:cs="Garamond"/>
                <w:b/>
                <w:bCs/>
              </w:rPr>
              <w:t>Department</w:t>
            </w:r>
          </w:p>
        </w:tc>
        <w:tc>
          <w:tcPr>
            <w:tcW w:w="19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12EEC30" w14:textId="77777777" w:rsidR="004F0891" w:rsidRDefault="00000000">
            <w:pPr>
              <w:spacing w:line="240" w:lineRule="auto"/>
              <w:jc w:val="left"/>
              <w:rPr>
                <w:rFonts w:ascii="Garamond" w:eastAsia="Garamond" w:hAnsi="Garamond" w:cs="Garamond"/>
              </w:rPr>
            </w:pPr>
            <w:r>
              <w:rPr>
                <w:rFonts w:ascii="Garamond" w:eastAsia="Garamond" w:hAnsi="Garamond" w:cs="Garamond"/>
                <w:b/>
                <w:bCs/>
              </w:rPr>
              <w:t>Representative</w:t>
            </w:r>
          </w:p>
        </w:tc>
        <w:tc>
          <w:tcPr>
            <w:tcW w:w="289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027BCB6" w14:textId="77777777" w:rsidR="004F0891" w:rsidRDefault="00000000">
            <w:pPr>
              <w:spacing w:line="240" w:lineRule="auto"/>
              <w:jc w:val="left"/>
              <w:rPr>
                <w:rFonts w:ascii="Garamond" w:eastAsia="Garamond" w:hAnsi="Garamond" w:cs="Garamond"/>
              </w:rPr>
            </w:pPr>
            <w:r>
              <w:rPr>
                <w:rFonts w:ascii="Garamond" w:eastAsia="Garamond" w:hAnsi="Garamond" w:cs="Garamond"/>
                <w:b/>
                <w:bCs/>
              </w:rPr>
              <w:t>Key Role</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F7F72B3" w14:textId="77777777" w:rsidR="004F0891" w:rsidRDefault="00000000">
            <w:pPr>
              <w:spacing w:line="240" w:lineRule="auto"/>
              <w:jc w:val="left"/>
              <w:rPr>
                <w:rFonts w:ascii="Garamond" w:eastAsia="Garamond" w:hAnsi="Garamond" w:cs="Garamond"/>
              </w:rPr>
            </w:pPr>
            <w:r>
              <w:rPr>
                <w:rFonts w:ascii="Garamond" w:eastAsia="Garamond" w:hAnsi="Garamond" w:cs="Garamond"/>
                <w:b/>
                <w:bCs/>
              </w:rPr>
              <w:t>Contact</w:t>
            </w:r>
          </w:p>
        </w:tc>
      </w:tr>
      <w:tr w:rsidR="004F0891" w14:paraId="6B1D04DA"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206B65" w14:textId="77777777" w:rsidR="004F0891" w:rsidRDefault="00000000">
            <w:pPr>
              <w:spacing w:line="240" w:lineRule="auto"/>
              <w:rPr>
                <w:rFonts w:ascii="Garamond" w:eastAsia="Garamond" w:hAnsi="Garamond" w:cs="Garamond"/>
              </w:rPr>
            </w:pPr>
            <w:r>
              <w:rPr>
                <w:rFonts w:ascii="Garamond" w:eastAsia="Garamond" w:hAnsi="Garamond" w:cs="Garamond"/>
              </w:rPr>
              <w:t>Health (PHC)</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C4F1A3" w14:textId="77777777" w:rsidR="004F0891" w:rsidRDefault="00000000">
            <w:pPr>
              <w:spacing w:line="240" w:lineRule="auto"/>
              <w:rPr>
                <w:rFonts w:ascii="Garamond" w:eastAsia="Garamond" w:hAnsi="Garamond" w:cs="Garamond"/>
              </w:rPr>
            </w:pPr>
            <w:r>
              <w:rPr>
                <w:rFonts w:ascii="Garamond" w:eastAsia="Garamond" w:hAnsi="Garamond" w:cs="Garamond"/>
              </w:rPr>
              <w:t xml:space="preserve">Staff Nurse : </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76BC14" w14:textId="77777777" w:rsidR="004F0891" w:rsidRDefault="00000000">
            <w:pPr>
              <w:spacing w:line="240" w:lineRule="auto"/>
              <w:rPr>
                <w:rFonts w:ascii="Garamond" w:eastAsia="Garamond" w:hAnsi="Garamond" w:cs="Garamond"/>
              </w:rPr>
            </w:pPr>
            <w:r>
              <w:rPr>
                <w:rFonts w:ascii="Garamond" w:eastAsia="Garamond" w:hAnsi="Garamond" w:cs="Garamond"/>
              </w:rPr>
              <w:t>Case management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1A1825" w14:textId="77777777" w:rsidR="004F0891" w:rsidRDefault="00000000">
            <w:pPr>
              <w:spacing w:line="240" w:lineRule="auto"/>
              <w:rPr>
                <w:rFonts w:ascii="Garamond" w:eastAsia="Garamond" w:hAnsi="Garamond" w:cs="Garamond"/>
              </w:rPr>
            </w:pPr>
            <w:r>
              <w:rPr>
                <w:rFonts w:ascii="Garamond" w:eastAsia="Garamond" w:hAnsi="Garamond" w:cs="Garamond"/>
              </w:rPr>
              <w:t>9526931593</w:t>
            </w:r>
          </w:p>
        </w:tc>
      </w:tr>
      <w:tr w:rsidR="004F0891" w14:paraId="237391CC"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500EFD" w14:textId="77777777" w:rsidR="004F0891" w:rsidRDefault="00000000">
            <w:pPr>
              <w:spacing w:line="240" w:lineRule="auto"/>
              <w:rPr>
                <w:rFonts w:ascii="Garamond" w:eastAsia="Garamond" w:hAnsi="Garamond" w:cs="Garamond"/>
              </w:rPr>
            </w:pPr>
            <w:r>
              <w:rPr>
                <w:rFonts w:ascii="Garamond" w:eastAsia="Garamond" w:hAnsi="Garamond" w:cs="Garamond"/>
              </w:rPr>
              <w:t>Veterinary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5BDA0D" w14:textId="77777777" w:rsidR="004F0891" w:rsidRDefault="00000000">
            <w:pPr>
              <w:spacing w:line="240" w:lineRule="auto"/>
              <w:rPr>
                <w:rFonts w:ascii="Garamond" w:eastAsia="Garamond" w:hAnsi="Garamond" w:cs="Garamond"/>
              </w:rPr>
            </w:pPr>
            <w:r>
              <w:rPr>
                <w:rFonts w:ascii="Garamond" w:eastAsia="Garamond" w:hAnsi="Garamond" w:cs="Garamond"/>
              </w:rPr>
              <w:t xml:space="preserve">Veterinary Surgeon: </w:t>
            </w:r>
          </w:p>
          <w:p w14:paraId="7BC8EBE7" w14:textId="77777777" w:rsidR="004F0891" w:rsidRDefault="004F0891">
            <w:pPr>
              <w:spacing w:line="240" w:lineRule="auto"/>
              <w:rPr>
                <w:rFonts w:ascii="Garamond" w:eastAsia="Garamond" w:hAnsi="Garamond" w:cs="Garamond"/>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0EEC2F" w14:textId="77777777" w:rsidR="004F0891" w:rsidRDefault="00000000">
            <w:pPr>
              <w:spacing w:line="240" w:lineRule="auto"/>
              <w:rPr>
                <w:rFonts w:ascii="Garamond" w:eastAsia="Garamond" w:hAnsi="Garamond" w:cs="Garamond"/>
              </w:rPr>
            </w:pPr>
            <w:r>
              <w:rPr>
                <w:rFonts w:ascii="Garamond" w:eastAsia="Garamond" w:hAnsi="Garamond" w:cs="Garamond"/>
              </w:rPr>
              <w:t>Animal surveillance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87BD3C" w14:textId="77777777" w:rsidR="004F0891" w:rsidRDefault="00000000">
            <w:pPr>
              <w:spacing w:line="240" w:lineRule="auto"/>
              <w:rPr>
                <w:rFonts w:ascii="Garamond" w:eastAsia="Garamond" w:hAnsi="Garamond" w:cs="Garamond"/>
              </w:rPr>
            </w:pPr>
            <w:r>
              <w:rPr>
                <w:rFonts w:ascii="Garamond" w:eastAsia="Garamond" w:hAnsi="Garamond" w:cs="Garamond"/>
              </w:rPr>
              <w:t>8714109342</w:t>
            </w:r>
          </w:p>
        </w:tc>
      </w:tr>
      <w:tr w:rsidR="004F0891" w14:paraId="1705997C"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AD0146" w14:textId="77777777" w:rsidR="004F0891" w:rsidRDefault="00000000">
            <w:pPr>
              <w:spacing w:line="240" w:lineRule="auto"/>
              <w:rPr>
                <w:rFonts w:ascii="Garamond" w:eastAsia="Garamond" w:hAnsi="Garamond" w:cs="Garamond"/>
              </w:rPr>
            </w:pPr>
            <w:r>
              <w:rPr>
                <w:rFonts w:ascii="Garamond" w:eastAsia="Garamond" w:hAnsi="Garamond" w:cs="Garamond"/>
              </w:rPr>
              <w:t>ICDS</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169CD1" w14:textId="77777777" w:rsidR="004F0891" w:rsidRDefault="00000000">
            <w:pPr>
              <w:spacing w:line="240" w:lineRule="auto"/>
              <w:rPr>
                <w:rFonts w:ascii="Garamond" w:eastAsia="Garamond" w:hAnsi="Garamond" w:cs="Garamond"/>
              </w:rPr>
            </w:pPr>
            <w:r>
              <w:rPr>
                <w:rFonts w:ascii="Garamond" w:eastAsia="Garamond" w:hAnsi="Garamond" w:cs="Garamond"/>
              </w:rPr>
              <w:t>Supervisor: Sindhu</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8AD537" w14:textId="77777777" w:rsidR="004F0891" w:rsidRDefault="00000000">
            <w:pPr>
              <w:spacing w:line="240" w:lineRule="auto"/>
              <w:rPr>
                <w:rFonts w:ascii="Garamond" w:eastAsia="Garamond" w:hAnsi="Garamond" w:cs="Garamond"/>
              </w:rPr>
            </w:pPr>
            <w:r>
              <w:rPr>
                <w:rFonts w:ascii="Garamond" w:eastAsia="Garamond" w:hAnsi="Garamond" w:cs="Garamond"/>
              </w:rPr>
              <w:t>Nutrition support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229046" w14:textId="77777777" w:rsidR="004F0891" w:rsidRDefault="004F0891">
            <w:pPr>
              <w:spacing w:line="240" w:lineRule="auto"/>
              <w:rPr>
                <w:rFonts w:ascii="Garamond" w:eastAsia="Garamond" w:hAnsi="Garamond" w:cs="Garamond"/>
              </w:rPr>
            </w:pPr>
          </w:p>
        </w:tc>
      </w:tr>
      <w:tr w:rsidR="004F0891" w14:paraId="6F3A3182"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DDEB89" w14:textId="77777777" w:rsidR="004F0891" w:rsidRDefault="00000000">
            <w:pPr>
              <w:spacing w:line="240" w:lineRule="auto"/>
              <w:rPr>
                <w:rFonts w:ascii="Garamond" w:eastAsia="Garamond" w:hAnsi="Garamond" w:cs="Garamond"/>
              </w:rPr>
            </w:pPr>
            <w:r>
              <w:rPr>
                <w:rFonts w:ascii="Garamond" w:eastAsia="Garamond" w:hAnsi="Garamond" w:cs="Garamond"/>
              </w:rPr>
              <w:t>Education</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A1B72A" w14:textId="77777777" w:rsidR="004F0891" w:rsidRDefault="00000000">
            <w:pPr>
              <w:spacing w:line="240" w:lineRule="auto"/>
              <w:rPr>
                <w:rFonts w:ascii="Garamond" w:eastAsia="Garamond" w:hAnsi="Garamond" w:cs="Garamond"/>
              </w:rPr>
            </w:pPr>
            <w:r>
              <w:rPr>
                <w:rFonts w:ascii="Garamond" w:eastAsia="Garamond" w:hAnsi="Garamond" w:cs="Garamond"/>
              </w:rPr>
              <w:t>Head Teacher:</w:t>
            </w:r>
          </w:p>
          <w:p w14:paraId="6EFCC2A3" w14:textId="77777777" w:rsidR="004F0891" w:rsidRDefault="004F0891">
            <w:pPr>
              <w:spacing w:line="240" w:lineRule="auto"/>
              <w:rPr>
                <w:rFonts w:ascii="Garamond" w:eastAsia="Garamond" w:hAnsi="Garamond" w:cs="Garamond"/>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C3D522" w14:textId="77777777" w:rsidR="004F0891" w:rsidRDefault="00000000">
            <w:pPr>
              <w:spacing w:line="240" w:lineRule="auto"/>
              <w:rPr>
                <w:rFonts w:ascii="Garamond" w:eastAsia="Garamond" w:hAnsi="Garamond" w:cs="Garamond"/>
              </w:rPr>
            </w:pPr>
            <w:r>
              <w:rPr>
                <w:rFonts w:ascii="Garamond" w:eastAsia="Garamond" w:hAnsi="Garamond" w:cs="Garamond"/>
              </w:rPr>
              <w:t>School coordination</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D4652D" w14:textId="77777777" w:rsidR="004F0891" w:rsidRDefault="004F0891">
            <w:pPr>
              <w:spacing w:line="240" w:lineRule="auto"/>
              <w:rPr>
                <w:rFonts w:ascii="Garamond" w:eastAsia="Garamond" w:hAnsi="Garamond" w:cs="Garamond"/>
              </w:rPr>
            </w:pPr>
          </w:p>
        </w:tc>
      </w:tr>
      <w:tr w:rsidR="004F0891" w14:paraId="305E9F3C"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8A30FB" w14:textId="77777777" w:rsidR="004F0891" w:rsidRDefault="00000000">
            <w:pPr>
              <w:spacing w:line="240" w:lineRule="auto"/>
              <w:rPr>
                <w:rFonts w:ascii="Garamond" w:eastAsia="Garamond" w:hAnsi="Garamond" w:cs="Garamond"/>
              </w:rPr>
            </w:pPr>
            <w:r>
              <w:rPr>
                <w:rFonts w:ascii="Garamond" w:eastAsia="Garamond" w:hAnsi="Garamond" w:cs="Garamond"/>
              </w:rPr>
              <w:t>Police</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85C9A7" w14:textId="77777777" w:rsidR="004F0891" w:rsidRDefault="004F0891">
            <w:pPr>
              <w:spacing w:line="240" w:lineRule="auto"/>
              <w:rPr>
                <w:rFonts w:ascii="Garamond" w:eastAsia="Garamond" w:hAnsi="Garamond" w:cs="Garamond"/>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95D58D" w14:textId="77777777" w:rsidR="004F0891" w:rsidRDefault="00000000">
            <w:pPr>
              <w:spacing w:line="240" w:lineRule="auto"/>
              <w:rPr>
                <w:rFonts w:ascii="Garamond" w:eastAsia="Garamond" w:hAnsi="Garamond" w:cs="Garamond"/>
              </w:rPr>
            </w:pPr>
            <w:r>
              <w:rPr>
                <w:rFonts w:ascii="Garamond" w:eastAsia="Garamond" w:hAnsi="Garamond" w:cs="Garamond"/>
              </w:rPr>
              <w:t>Containment enforcement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2E3972" w14:textId="77777777" w:rsidR="004F0891" w:rsidRDefault="00000000">
            <w:pPr>
              <w:spacing w:line="240" w:lineRule="auto"/>
              <w:rPr>
                <w:rFonts w:ascii="Garamond" w:eastAsia="Garamond" w:hAnsi="Garamond" w:cs="Garamond"/>
              </w:rPr>
            </w:pPr>
            <w:r>
              <w:rPr>
                <w:rFonts w:ascii="Garamond" w:eastAsia="Garamond" w:hAnsi="Garamond" w:cs="Garamond"/>
              </w:rPr>
              <w:t>__________</w:t>
            </w:r>
          </w:p>
        </w:tc>
      </w:tr>
      <w:tr w:rsidR="004F0891" w14:paraId="58043E73"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0F8BF3" w14:textId="77777777" w:rsidR="004F0891" w:rsidRDefault="00000000">
            <w:pPr>
              <w:spacing w:line="240" w:lineRule="auto"/>
              <w:rPr>
                <w:rFonts w:ascii="Garamond" w:eastAsia="Garamond" w:hAnsi="Garamond" w:cs="Garamond"/>
              </w:rPr>
            </w:pPr>
            <w:r>
              <w:rPr>
                <w:rFonts w:ascii="Garamond" w:eastAsia="Garamond" w:hAnsi="Garamond" w:cs="Garamond"/>
              </w:rPr>
              <w:t>Water Authority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78CA3D" w14:textId="77777777" w:rsidR="004F0891" w:rsidRDefault="00000000">
            <w:pPr>
              <w:spacing w:line="240" w:lineRule="auto"/>
              <w:rPr>
                <w:rFonts w:ascii="Garamond" w:eastAsia="Garamond" w:hAnsi="Garamond" w:cs="Garamond"/>
              </w:rPr>
            </w:pPr>
            <w:r>
              <w:rPr>
                <w:rFonts w:ascii="Garamond" w:eastAsia="Garamond" w:hAnsi="Garamond" w:cs="Garamond"/>
              </w:rPr>
              <w:t>__________</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F33B49" w14:textId="77777777" w:rsidR="004F0891" w:rsidRDefault="00000000">
            <w:pPr>
              <w:spacing w:line="240" w:lineRule="auto"/>
              <w:rPr>
                <w:rFonts w:ascii="Garamond" w:eastAsia="Garamond" w:hAnsi="Garamond" w:cs="Garamond"/>
              </w:rPr>
            </w:pPr>
            <w:r>
              <w:rPr>
                <w:rFonts w:ascii="Garamond" w:eastAsia="Garamond" w:hAnsi="Garamond" w:cs="Garamond"/>
              </w:rPr>
              <w:t>Water supply</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36310B" w14:textId="77777777" w:rsidR="004F0891" w:rsidRDefault="00000000">
            <w:pPr>
              <w:spacing w:line="240" w:lineRule="auto"/>
              <w:rPr>
                <w:rFonts w:ascii="Garamond" w:eastAsia="Garamond" w:hAnsi="Garamond" w:cs="Garamond"/>
              </w:rPr>
            </w:pPr>
            <w:r>
              <w:rPr>
                <w:rFonts w:ascii="Garamond" w:eastAsia="Garamond" w:hAnsi="Garamond" w:cs="Garamond"/>
              </w:rPr>
              <w:t>__________</w:t>
            </w:r>
          </w:p>
        </w:tc>
      </w:tr>
      <w:tr w:rsidR="004F0891" w14:paraId="44861116"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DC983F" w14:textId="77777777" w:rsidR="004F0891" w:rsidRDefault="00000000">
            <w:pPr>
              <w:spacing w:line="240" w:lineRule="auto"/>
              <w:rPr>
                <w:rFonts w:ascii="Garamond" w:eastAsia="Garamond" w:hAnsi="Garamond" w:cs="Garamond"/>
              </w:rPr>
            </w:pPr>
            <w:r>
              <w:rPr>
                <w:rFonts w:ascii="Garamond" w:eastAsia="Garamond" w:hAnsi="Garamond" w:cs="Garamond"/>
              </w:rPr>
              <w:t>LSGD Engineering</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C973E3" w14:textId="77777777" w:rsidR="004F0891" w:rsidRDefault="00000000">
            <w:pPr>
              <w:spacing w:line="240" w:lineRule="auto"/>
              <w:rPr>
                <w:rFonts w:ascii="Garamond" w:eastAsia="Garamond" w:hAnsi="Garamond" w:cs="Garamond"/>
              </w:rPr>
            </w:pPr>
            <w:r>
              <w:rPr>
                <w:rFonts w:ascii="Garamond" w:eastAsia="Garamond" w:hAnsi="Garamond" w:cs="Garamond"/>
              </w:rPr>
              <w:t>__________</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6FC4D9" w14:textId="77777777" w:rsidR="004F0891" w:rsidRDefault="00000000">
            <w:pPr>
              <w:spacing w:line="240" w:lineRule="auto"/>
              <w:rPr>
                <w:rFonts w:ascii="Garamond" w:eastAsia="Garamond" w:hAnsi="Garamond" w:cs="Garamond"/>
              </w:rPr>
            </w:pPr>
            <w:r>
              <w:rPr>
                <w:rFonts w:ascii="Garamond" w:eastAsia="Garamond" w:hAnsi="Garamond" w:cs="Garamond"/>
              </w:rPr>
              <w:t>Quarantine infrastructure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DF9C90" w14:textId="77777777" w:rsidR="004F0891" w:rsidRDefault="00000000">
            <w:pPr>
              <w:spacing w:line="240" w:lineRule="auto"/>
              <w:rPr>
                <w:rFonts w:ascii="Garamond" w:eastAsia="Garamond" w:hAnsi="Garamond" w:cs="Garamond"/>
              </w:rPr>
            </w:pPr>
            <w:r>
              <w:rPr>
                <w:rFonts w:ascii="Garamond" w:eastAsia="Garamond" w:hAnsi="Garamond" w:cs="Garamond"/>
              </w:rPr>
              <w:t>__________</w:t>
            </w:r>
          </w:p>
        </w:tc>
      </w:tr>
    </w:tbl>
    <w:p w14:paraId="664A4B7C" w14:textId="77777777" w:rsidR="004F0891" w:rsidRDefault="004F0891">
      <w:pPr>
        <w:rPr>
          <w:rFonts w:ascii="Garamond" w:eastAsia="Garamond" w:hAnsi="Garamond" w:cs="Garamond"/>
        </w:rPr>
      </w:pPr>
    </w:p>
    <w:p w14:paraId="4B3ED3B9" w14:textId="77777777" w:rsidR="004F0891" w:rsidRDefault="00000000">
      <w:pPr>
        <w:pStyle w:val="Heading2"/>
        <w:rPr>
          <w:rFonts w:ascii="Garamond" w:eastAsia="Garamond" w:hAnsi="Garamond" w:cs="Garamond"/>
          <w:color w:val="000000"/>
        </w:rPr>
      </w:pPr>
      <w:bookmarkStart w:id="110" w:name="_heading=h.rr96lkob1ww5" w:colFirst="0" w:colLast="0"/>
      <w:bookmarkEnd w:id="110"/>
      <w:r>
        <w:br w:type="page"/>
      </w:r>
      <w:r>
        <w:rPr>
          <w:rFonts w:ascii="Garamond" w:eastAsia="Garamond" w:hAnsi="Garamond" w:cs="Garamond"/>
          <w:color w:val="000000"/>
        </w:rPr>
        <w:lastRenderedPageBreak/>
        <w:t>PHASE 3 - Surge Capacity</w:t>
      </w:r>
    </w:p>
    <w:p w14:paraId="444D4DD4" w14:textId="77777777" w:rsidR="004F0891" w:rsidRDefault="00000000">
      <w:pPr>
        <w:rPr>
          <w:rFonts w:ascii="Garamond" w:eastAsia="Garamond" w:hAnsi="Garamond" w:cs="Garamond"/>
        </w:rPr>
      </w:pPr>
      <w:r>
        <w:rPr>
          <w:rFonts w:ascii="Garamond" w:eastAsia="Garamond" w:hAnsi="Garamond" w:cs="Garamond"/>
        </w:rPr>
        <w:t>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14:paraId="64AF8DE3" w14:textId="77777777" w:rsidR="004F0891" w:rsidRDefault="00000000">
      <w:pPr>
        <w:pStyle w:val="Heading2"/>
        <w:keepNext w:val="0"/>
        <w:keepLines w:val="0"/>
        <w:spacing w:before="360"/>
        <w:rPr>
          <w:rFonts w:ascii="Garamond" w:eastAsia="Garamond" w:hAnsi="Garamond" w:cs="Garamond"/>
          <w:color w:val="000000"/>
        </w:rPr>
      </w:pPr>
      <w:bookmarkStart w:id="111" w:name="_heading=h.nfdbmju2sp8v" w:colFirst="0" w:colLast="0"/>
      <w:bookmarkEnd w:id="111"/>
      <w:r>
        <w:rPr>
          <w:rFonts w:ascii="Garamond" w:eastAsia="Garamond" w:hAnsi="Garamond" w:cs="Garamond"/>
          <w:color w:val="000000"/>
        </w:rPr>
        <w:t>Conversion of Community Facilities</w:t>
      </w:r>
    </w:p>
    <w:p w14:paraId="3DE32F6E" w14:textId="77777777" w:rsidR="004F0891" w:rsidRDefault="00000000">
      <w:pPr>
        <w:rPr>
          <w:rFonts w:ascii="Garamond" w:eastAsia="Garamond" w:hAnsi="Garamond" w:cs="Garamond"/>
        </w:rPr>
      </w:pPr>
      <w:r>
        <w:rPr>
          <w:rFonts w:ascii="Garamond" w:eastAsia="Garamond" w:hAnsi="Garamond" w:cs="Garamond"/>
        </w:rPr>
        <w:t>To manage increased case load, the LSGD shall activate additional isolation facilities by repurposing identified community infrastructure such as community halls, auditoriums, schools, hostels, or other suitable buildings.</w:t>
      </w:r>
    </w:p>
    <w:p w14:paraId="4F9F735D" w14:textId="77777777" w:rsidR="004F0891" w:rsidRDefault="004F0891">
      <w:pPr>
        <w:rPr>
          <w:rFonts w:ascii="Garamond" w:eastAsia="Garamond" w:hAnsi="Garamond" w:cs="Garamond"/>
        </w:rPr>
      </w:pPr>
    </w:p>
    <w:tbl>
      <w:tblPr>
        <w:tblStyle w:val="afffffffa"/>
        <w:tblW w:w="954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1890"/>
        <w:gridCol w:w="1890"/>
        <w:gridCol w:w="1245"/>
        <w:gridCol w:w="1200"/>
        <w:gridCol w:w="1785"/>
        <w:gridCol w:w="1530"/>
      </w:tblGrid>
      <w:tr w:rsidR="004F0891" w14:paraId="29C99796" w14:textId="77777777">
        <w:trPr>
          <w:trHeight w:val="20"/>
        </w:trPr>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3199FE9" w14:textId="77777777" w:rsidR="004F0891" w:rsidRDefault="00000000">
            <w:pPr>
              <w:jc w:val="left"/>
              <w:rPr>
                <w:rFonts w:ascii="Garamond" w:eastAsia="Garamond" w:hAnsi="Garamond" w:cs="Garamond"/>
                <w:b/>
                <w:bCs/>
              </w:rPr>
            </w:pPr>
            <w:r>
              <w:rPr>
                <w:rFonts w:ascii="Garamond" w:eastAsia="Garamond" w:hAnsi="Garamond" w:cs="Garamond"/>
                <w:b/>
                <w:bCs/>
              </w:rPr>
              <w:t>Name of facility</w:t>
            </w:r>
          </w:p>
        </w:tc>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9188169" w14:textId="77777777" w:rsidR="004F0891" w:rsidRDefault="00000000">
            <w:pPr>
              <w:jc w:val="left"/>
              <w:rPr>
                <w:rFonts w:ascii="Garamond" w:eastAsia="Garamond" w:hAnsi="Garamond" w:cs="Garamond"/>
              </w:rPr>
            </w:pPr>
            <w:r>
              <w:rPr>
                <w:rFonts w:ascii="Garamond" w:eastAsia="Garamond" w:hAnsi="Garamond" w:cs="Garamond"/>
                <w:b/>
                <w:bCs/>
              </w:rPr>
              <w:t>Facility Type</w:t>
            </w:r>
          </w:p>
        </w:tc>
        <w:tc>
          <w:tcPr>
            <w:tcW w:w="12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C299C32" w14:textId="77777777" w:rsidR="004F0891" w:rsidRDefault="00000000">
            <w:pPr>
              <w:jc w:val="left"/>
              <w:rPr>
                <w:rFonts w:ascii="Garamond" w:eastAsia="Garamond" w:hAnsi="Garamond" w:cs="Garamond"/>
              </w:rPr>
            </w:pPr>
            <w:r>
              <w:rPr>
                <w:rFonts w:ascii="Garamond" w:eastAsia="Garamond" w:hAnsi="Garamond" w:cs="Garamond"/>
                <w:b/>
                <w:bCs/>
              </w:rPr>
              <w:t>No. of Buildings</w:t>
            </w:r>
          </w:p>
        </w:tc>
        <w:tc>
          <w:tcPr>
            <w:tcW w:w="1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359F82B" w14:textId="77777777" w:rsidR="004F0891" w:rsidRDefault="00000000">
            <w:pPr>
              <w:jc w:val="left"/>
              <w:rPr>
                <w:rFonts w:ascii="Garamond" w:eastAsia="Garamond" w:hAnsi="Garamond" w:cs="Garamond"/>
              </w:rPr>
            </w:pPr>
            <w:r>
              <w:rPr>
                <w:rFonts w:ascii="Garamond" w:eastAsia="Garamond" w:hAnsi="Garamond" w:cs="Garamond"/>
                <w:b/>
                <w:bCs/>
              </w:rPr>
              <w:t>Ward</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D924078" w14:textId="77777777" w:rsidR="004F0891" w:rsidRDefault="00000000">
            <w:pPr>
              <w:jc w:val="left"/>
              <w:rPr>
                <w:rFonts w:ascii="Garamond" w:eastAsia="Garamond" w:hAnsi="Garamond" w:cs="Garamond"/>
              </w:rPr>
            </w:pPr>
            <w:r>
              <w:rPr>
                <w:rFonts w:ascii="Garamond" w:eastAsia="Garamond" w:hAnsi="Garamond" w:cs="Garamond"/>
                <w:b/>
                <w:bCs/>
              </w:rPr>
              <w:t>Surge Capacity (Beds)</w:t>
            </w:r>
          </w:p>
        </w:tc>
        <w:tc>
          <w:tcPr>
            <w:tcW w:w="15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EC013EE" w14:textId="77777777" w:rsidR="004F0891" w:rsidRDefault="00000000">
            <w:pPr>
              <w:jc w:val="left"/>
              <w:rPr>
                <w:rFonts w:ascii="Garamond" w:eastAsia="Garamond" w:hAnsi="Garamond" w:cs="Garamond"/>
              </w:rPr>
            </w:pPr>
            <w:r>
              <w:rPr>
                <w:rFonts w:ascii="Garamond" w:eastAsia="Garamond" w:hAnsi="Garamond" w:cs="Garamond"/>
                <w:b/>
                <w:bCs/>
              </w:rPr>
              <w:t>Nodal Person</w:t>
            </w:r>
          </w:p>
        </w:tc>
      </w:tr>
      <w:tr w:rsidR="004F0891" w14:paraId="2DB8C3CA"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C90E5D" w14:textId="77777777" w:rsidR="004F0891" w:rsidRDefault="00000000">
            <w:pPr>
              <w:rPr>
                <w:rFonts w:ascii="Garamond" w:eastAsia="Garamond" w:hAnsi="Garamond" w:cs="Garamond"/>
                <w:b/>
                <w:bCs/>
              </w:rPr>
            </w:pPr>
            <w:r>
              <w:rPr>
                <w:rFonts w:ascii="Garamond" w:eastAsia="Garamond" w:hAnsi="Garamond" w:cs="Garamond"/>
                <w:b/>
                <w:bCs/>
              </w:rPr>
              <w:t>0</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38DA73" w14:textId="77777777" w:rsidR="004F0891" w:rsidRDefault="00000000">
            <w:pPr>
              <w:rPr>
                <w:rFonts w:ascii="Garamond" w:eastAsia="Garamond" w:hAnsi="Garamond" w:cs="Garamond"/>
              </w:rPr>
            </w:pPr>
            <w:r>
              <w:rPr>
                <w:rFonts w:ascii="Garamond" w:eastAsia="Garamond" w:hAnsi="Garamond" w:cs="Garamond"/>
              </w:rPr>
              <w:t>0</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2177B9" w14:textId="77777777" w:rsidR="004F0891" w:rsidRDefault="00000000">
            <w:pPr>
              <w:rPr>
                <w:rFonts w:ascii="Garamond" w:eastAsia="Garamond" w:hAnsi="Garamond" w:cs="Garamond"/>
              </w:rPr>
            </w:pPr>
            <w:r>
              <w:rPr>
                <w:rFonts w:ascii="Garamond" w:eastAsia="Garamond" w:hAnsi="Garamond" w:cs="Garamond"/>
              </w:rPr>
              <w:t>0</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FAB71E" w14:textId="77777777" w:rsidR="004F0891" w:rsidRDefault="00000000">
            <w:pPr>
              <w:rPr>
                <w:rFonts w:ascii="Garamond" w:eastAsia="Garamond" w:hAnsi="Garamond" w:cs="Garamond"/>
              </w:rPr>
            </w:pPr>
            <w:r>
              <w:rPr>
                <w:rFonts w:ascii="Garamond" w:eastAsia="Garamond" w:hAnsi="Garamond" w:cs="Garamond"/>
              </w:rPr>
              <w:t>0</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4FDB9B" w14:textId="77777777" w:rsidR="004F0891" w:rsidRDefault="00000000">
            <w:pPr>
              <w:rPr>
                <w:rFonts w:ascii="Garamond" w:eastAsia="Garamond" w:hAnsi="Garamond" w:cs="Garamond"/>
              </w:rPr>
            </w:pPr>
            <w:r>
              <w:rPr>
                <w:rFonts w:ascii="Garamond" w:eastAsia="Garamond" w:hAnsi="Garamond" w:cs="Garamond"/>
              </w:rPr>
              <w:t>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A89DC1" w14:textId="77777777" w:rsidR="004F0891" w:rsidRDefault="00000000">
            <w:pPr>
              <w:rPr>
                <w:rFonts w:ascii="Garamond" w:eastAsia="Garamond" w:hAnsi="Garamond" w:cs="Garamond"/>
              </w:rPr>
            </w:pPr>
            <w:r>
              <w:rPr>
                <w:rFonts w:ascii="Garamond" w:eastAsia="Garamond" w:hAnsi="Garamond" w:cs="Garamond"/>
              </w:rPr>
              <w:t>0</w:t>
            </w:r>
          </w:p>
        </w:tc>
      </w:tr>
    </w:tbl>
    <w:p w14:paraId="39DBFD83" w14:textId="77777777" w:rsidR="004F0891" w:rsidRDefault="004F0891">
      <w:pPr>
        <w:rPr>
          <w:rFonts w:ascii="Garamond" w:eastAsia="Garamond" w:hAnsi="Garamond" w:cs="Garamond"/>
        </w:rPr>
      </w:pPr>
    </w:p>
    <w:p w14:paraId="47996BEC" w14:textId="77777777" w:rsidR="004F0891" w:rsidRDefault="004F0891">
      <w:pPr>
        <w:rPr>
          <w:rFonts w:ascii="Garamond" w:eastAsia="Garamond" w:hAnsi="Garamond" w:cs="Garamond"/>
        </w:rPr>
      </w:pPr>
    </w:p>
    <w:p w14:paraId="63CE14B3" w14:textId="77777777" w:rsidR="004F0891" w:rsidRDefault="00000000">
      <w:pPr>
        <w:numPr>
          <w:ilvl w:val="0"/>
          <w:numId w:val="1"/>
        </w:numPr>
        <w:rPr>
          <w:rFonts w:ascii="Garamond" w:eastAsia="Garamond" w:hAnsi="Garamond" w:cs="Garamond"/>
          <w:b/>
          <w:bCs/>
          <w:sz w:val="36"/>
          <w:szCs w:val="36"/>
        </w:rPr>
      </w:pPr>
      <w:r>
        <w:rPr>
          <w:rFonts w:ascii="Garamond" w:eastAsia="Garamond" w:hAnsi="Garamond" w:cs="Garamond"/>
          <w:b/>
          <w:bCs/>
          <w:sz w:val="36"/>
          <w:szCs w:val="36"/>
        </w:rPr>
        <w:t>Recovery and rehabilitation phase</w:t>
      </w:r>
    </w:p>
    <w:p w14:paraId="51C50907" w14:textId="77777777" w:rsidR="00661E9B" w:rsidRPr="00EC5808" w:rsidRDefault="00661E9B" w:rsidP="00661E9B">
      <w:pPr>
        <w:pStyle w:val="NormalWeb"/>
        <w:ind w:left="720"/>
        <w:rPr>
          <w:rFonts w:eastAsia="Times New Roman"/>
        </w:rPr>
      </w:pPr>
      <w:r>
        <w:t>The recovery and rehabilitation phase focuses on restoring normalcy and strengthening systems after a pandemic. Recovery begins with a comprehensive assessment of the damage and overall impact on health, economy, and society. Restoration of health services is prioritized to ensure routine and essential healthcare resumes effectively. Rehabilitation of the affected population includes support for those who suffered illness, loss, or economic hardship, along with provision of psychosocial and mental health support to address trauma and stress. Continued disease surveillance during the recovery phase is essential to detect any resurgence of cases. Environmental cleanup and sanitation measures help eliminate residual risks. Efforts are also directed toward livelihood restoration to support economic recovery and stability. Community engagement and confidence building are crucial to regain public trust and encourage participation in recovery activities. Documentation and after-action reviews are conducted to evaluate the response, identify gaps, and record experiences. Lessons learned and best practices are used to strengthen the health system and improve future preparedness. This phase also includes policy revision, enhancement of preparedness plans, and promotion of research to better understand and manage future public health emergencies.</w:t>
      </w:r>
    </w:p>
    <w:p w14:paraId="47BEC8CC" w14:textId="77777777" w:rsidR="00661E9B" w:rsidRDefault="00661E9B" w:rsidP="00661E9B">
      <w:pPr>
        <w:ind w:left="720"/>
        <w:rPr>
          <w:rFonts w:ascii="Garamond" w:eastAsia="Garamond" w:hAnsi="Garamond" w:cs="Garamond"/>
          <w:b/>
          <w:bCs/>
          <w:sz w:val="36"/>
          <w:szCs w:val="36"/>
        </w:rPr>
      </w:pPr>
    </w:p>
    <w:p w14:paraId="73FCFA4E" w14:textId="77777777" w:rsidR="004F0891" w:rsidRDefault="00000000">
      <w:pPr>
        <w:numPr>
          <w:ilvl w:val="0"/>
          <w:numId w:val="1"/>
        </w:numPr>
        <w:rPr>
          <w:rFonts w:ascii="Garamond" w:eastAsia="Garamond" w:hAnsi="Garamond" w:cs="Garamond"/>
          <w:b/>
          <w:bCs/>
          <w:sz w:val="36"/>
          <w:szCs w:val="36"/>
        </w:rPr>
      </w:pPr>
      <w:r>
        <w:rPr>
          <w:rFonts w:ascii="Garamond" w:eastAsia="Garamond" w:hAnsi="Garamond" w:cs="Garamond"/>
          <w:b/>
          <w:bCs/>
          <w:sz w:val="36"/>
          <w:szCs w:val="36"/>
        </w:rPr>
        <w:t>Recovery</w:t>
      </w:r>
    </w:p>
    <w:p w14:paraId="4B1B7606" w14:textId="77777777" w:rsidR="004F0891" w:rsidRDefault="00000000">
      <w:pPr>
        <w:numPr>
          <w:ilvl w:val="1"/>
          <w:numId w:val="1"/>
        </w:numPr>
        <w:rPr>
          <w:rFonts w:ascii="Garamond" w:eastAsia="Garamond" w:hAnsi="Garamond" w:cs="Garamond"/>
        </w:rPr>
      </w:pPr>
      <w:r>
        <w:rPr>
          <w:rFonts w:ascii="Garamond" w:eastAsia="Garamond" w:hAnsi="Garamond" w:cs="Garamond"/>
        </w:rPr>
        <w:t>Damage &amp; impact assessment</w:t>
      </w:r>
    </w:p>
    <w:p w14:paraId="778BAF66" w14:textId="77777777" w:rsidR="004F0891" w:rsidRDefault="00000000">
      <w:pPr>
        <w:numPr>
          <w:ilvl w:val="1"/>
          <w:numId w:val="1"/>
        </w:numPr>
        <w:rPr>
          <w:rFonts w:ascii="Garamond" w:eastAsia="Garamond" w:hAnsi="Garamond" w:cs="Garamond"/>
        </w:rPr>
      </w:pPr>
      <w:r>
        <w:rPr>
          <w:rFonts w:ascii="Garamond" w:eastAsia="Garamond" w:hAnsi="Garamond" w:cs="Garamond"/>
        </w:rPr>
        <w:t>Restoration of health services</w:t>
      </w:r>
    </w:p>
    <w:p w14:paraId="44D4D97C" w14:textId="77777777" w:rsidR="004F0891" w:rsidRDefault="00000000">
      <w:pPr>
        <w:numPr>
          <w:ilvl w:val="1"/>
          <w:numId w:val="1"/>
        </w:numPr>
        <w:rPr>
          <w:rFonts w:ascii="Garamond" w:eastAsia="Garamond" w:hAnsi="Garamond" w:cs="Garamond"/>
        </w:rPr>
      </w:pPr>
      <w:r>
        <w:rPr>
          <w:rFonts w:ascii="Garamond" w:eastAsia="Garamond" w:hAnsi="Garamond" w:cs="Garamond"/>
        </w:rPr>
        <w:lastRenderedPageBreak/>
        <w:t>Rehabilitation of affected population</w:t>
      </w:r>
    </w:p>
    <w:p w14:paraId="34A84696" w14:textId="77777777" w:rsidR="004F0891" w:rsidRDefault="00000000">
      <w:pPr>
        <w:numPr>
          <w:ilvl w:val="1"/>
          <w:numId w:val="1"/>
        </w:numPr>
        <w:rPr>
          <w:rFonts w:ascii="Garamond" w:eastAsia="Garamond" w:hAnsi="Garamond" w:cs="Garamond"/>
        </w:rPr>
      </w:pPr>
      <w:r>
        <w:rPr>
          <w:rFonts w:ascii="Garamond" w:eastAsia="Garamond" w:hAnsi="Garamond" w:cs="Garamond"/>
        </w:rPr>
        <w:t>Psychosocial &amp; mental health support</w:t>
      </w:r>
    </w:p>
    <w:p w14:paraId="36A8A87B" w14:textId="77777777" w:rsidR="004F0891" w:rsidRDefault="00000000">
      <w:pPr>
        <w:numPr>
          <w:ilvl w:val="1"/>
          <w:numId w:val="1"/>
        </w:numPr>
        <w:rPr>
          <w:rFonts w:ascii="Garamond" w:eastAsia="Garamond" w:hAnsi="Garamond" w:cs="Garamond"/>
        </w:rPr>
      </w:pPr>
      <w:r>
        <w:rPr>
          <w:rFonts w:ascii="Garamond" w:eastAsia="Garamond" w:hAnsi="Garamond" w:cs="Garamond"/>
        </w:rPr>
        <w:t>Disease surveillance during recovery phase</w:t>
      </w:r>
    </w:p>
    <w:p w14:paraId="7F54552A" w14:textId="77777777" w:rsidR="004F0891" w:rsidRDefault="00000000">
      <w:pPr>
        <w:numPr>
          <w:ilvl w:val="1"/>
          <w:numId w:val="1"/>
        </w:numPr>
        <w:rPr>
          <w:rFonts w:ascii="Garamond" w:eastAsia="Garamond" w:hAnsi="Garamond" w:cs="Garamond"/>
        </w:rPr>
      </w:pPr>
      <w:r>
        <w:rPr>
          <w:rFonts w:ascii="Garamond" w:eastAsia="Garamond" w:hAnsi="Garamond" w:cs="Garamond"/>
        </w:rPr>
        <w:t>Environmental cleanup &amp; sanitation</w:t>
      </w:r>
    </w:p>
    <w:p w14:paraId="61542E55" w14:textId="77777777" w:rsidR="004F0891" w:rsidRDefault="00000000">
      <w:pPr>
        <w:numPr>
          <w:ilvl w:val="1"/>
          <w:numId w:val="1"/>
        </w:numPr>
        <w:rPr>
          <w:rFonts w:ascii="Garamond" w:eastAsia="Garamond" w:hAnsi="Garamond" w:cs="Garamond"/>
        </w:rPr>
      </w:pPr>
      <w:r>
        <w:rPr>
          <w:rFonts w:ascii="Garamond" w:eastAsia="Garamond" w:hAnsi="Garamond" w:cs="Garamond"/>
        </w:rPr>
        <w:t>Livelihood restoration</w:t>
      </w:r>
    </w:p>
    <w:p w14:paraId="7582594E" w14:textId="77777777" w:rsidR="004F0891" w:rsidRDefault="00000000">
      <w:pPr>
        <w:numPr>
          <w:ilvl w:val="1"/>
          <w:numId w:val="1"/>
        </w:numPr>
        <w:rPr>
          <w:rFonts w:ascii="Garamond" w:eastAsia="Garamond" w:hAnsi="Garamond" w:cs="Garamond"/>
        </w:rPr>
      </w:pPr>
      <w:r>
        <w:rPr>
          <w:rFonts w:ascii="Garamond" w:eastAsia="Garamond" w:hAnsi="Garamond" w:cs="Garamond"/>
        </w:rPr>
        <w:t>Community engagement &amp; confidence building</w:t>
      </w:r>
    </w:p>
    <w:p w14:paraId="24A8EACA" w14:textId="77777777" w:rsidR="004F0891" w:rsidRDefault="00000000">
      <w:pPr>
        <w:numPr>
          <w:ilvl w:val="1"/>
          <w:numId w:val="1"/>
        </w:numPr>
        <w:rPr>
          <w:rFonts w:ascii="Garamond" w:eastAsia="Garamond" w:hAnsi="Garamond" w:cs="Garamond"/>
        </w:rPr>
      </w:pPr>
      <w:r>
        <w:rPr>
          <w:rFonts w:ascii="Garamond" w:eastAsia="Garamond" w:hAnsi="Garamond" w:cs="Garamond"/>
        </w:rPr>
        <w:t>Documentation &amp; after-action review</w:t>
      </w:r>
    </w:p>
    <w:p w14:paraId="7F441F1F" w14:textId="77777777" w:rsidR="004F0891" w:rsidRDefault="00000000">
      <w:pPr>
        <w:numPr>
          <w:ilvl w:val="1"/>
          <w:numId w:val="1"/>
        </w:numPr>
        <w:rPr>
          <w:rFonts w:ascii="Garamond" w:eastAsia="Garamond" w:hAnsi="Garamond" w:cs="Garamond"/>
        </w:rPr>
      </w:pPr>
      <w:r>
        <w:rPr>
          <w:rFonts w:ascii="Garamond" w:eastAsia="Garamond" w:hAnsi="Garamond" w:cs="Garamond"/>
        </w:rPr>
        <w:t>Lessons learned &amp; best practices</w:t>
      </w:r>
    </w:p>
    <w:p w14:paraId="736ADCFF" w14:textId="77777777" w:rsidR="004F0891" w:rsidRDefault="00000000">
      <w:pPr>
        <w:numPr>
          <w:ilvl w:val="1"/>
          <w:numId w:val="1"/>
        </w:numPr>
        <w:rPr>
          <w:rFonts w:ascii="Garamond" w:eastAsia="Garamond" w:hAnsi="Garamond" w:cs="Garamond"/>
        </w:rPr>
      </w:pPr>
      <w:r>
        <w:rPr>
          <w:rFonts w:ascii="Garamond" w:eastAsia="Garamond" w:hAnsi="Garamond" w:cs="Garamond"/>
        </w:rPr>
        <w:t>Health system strengthening</w:t>
      </w:r>
    </w:p>
    <w:p w14:paraId="65AD22D6" w14:textId="77777777" w:rsidR="004F0891" w:rsidRDefault="00000000">
      <w:pPr>
        <w:numPr>
          <w:ilvl w:val="1"/>
          <w:numId w:val="1"/>
        </w:numPr>
        <w:rPr>
          <w:rFonts w:ascii="Garamond" w:eastAsia="Garamond" w:hAnsi="Garamond" w:cs="Garamond"/>
        </w:rPr>
      </w:pPr>
      <w:r>
        <w:rPr>
          <w:rFonts w:ascii="Garamond" w:eastAsia="Garamond" w:hAnsi="Garamond" w:cs="Garamond"/>
        </w:rPr>
        <w:t>Policy revision &amp; preparedness enhancement</w:t>
      </w:r>
    </w:p>
    <w:p w14:paraId="43E016A0" w14:textId="77777777" w:rsidR="00723641" w:rsidRDefault="00000000" w:rsidP="00723641">
      <w:pPr>
        <w:numPr>
          <w:ilvl w:val="1"/>
          <w:numId w:val="1"/>
        </w:numPr>
        <w:rPr>
          <w:rFonts w:ascii="Garamond" w:eastAsia="Garamond" w:hAnsi="Garamond" w:cs="Garamond"/>
        </w:rPr>
      </w:pPr>
      <w:r>
        <w:rPr>
          <w:rFonts w:ascii="Garamond" w:eastAsia="Garamond" w:hAnsi="Garamond" w:cs="Garamond"/>
        </w:rPr>
        <w:t>Research</w:t>
      </w:r>
      <w:bookmarkStart w:id="112" w:name="_heading=h.v1axux6qfopn" w:colFirst="0" w:colLast="0"/>
      <w:bookmarkEnd w:id="112"/>
    </w:p>
    <w:p w14:paraId="4F424BB0" w14:textId="4A44939F" w:rsidR="004F0891" w:rsidRPr="00723641" w:rsidRDefault="00000000" w:rsidP="00723641">
      <w:pPr>
        <w:rPr>
          <w:rFonts w:ascii="Garamond" w:eastAsia="Garamond" w:hAnsi="Garamond" w:cs="Garamond"/>
          <w:b/>
          <w:bCs/>
        </w:rPr>
      </w:pPr>
      <w:r w:rsidRPr="00723641">
        <w:rPr>
          <w:rFonts w:ascii="Garamond" w:eastAsia="Garamond" w:hAnsi="Garamond" w:cs="Garamond"/>
          <w:b/>
          <w:bCs/>
          <w:color w:val="000000"/>
        </w:rPr>
        <w:t>CONCLUSION</w:t>
      </w:r>
    </w:p>
    <w:p w14:paraId="15DD7C3A" w14:textId="77777777" w:rsidR="009725A4" w:rsidRPr="009725A4" w:rsidRDefault="009725A4" w:rsidP="009725A4">
      <w:pPr>
        <w:rPr>
          <w:rFonts w:ascii="Garamond" w:eastAsia="Garamond" w:hAnsi="Garamond" w:cs="Garamond"/>
        </w:rPr>
      </w:pPr>
      <w:r w:rsidRPr="009725A4">
        <w:rPr>
          <w:rFonts w:ascii="Garamond" w:eastAsia="Garamond" w:hAnsi="Garamond" w:cs="Garamond"/>
        </w:rPr>
        <w:t xml:space="preserve">The </w:t>
      </w:r>
      <w:r w:rsidRPr="009725A4">
        <w:rPr>
          <w:rFonts w:ascii="Garamond" w:eastAsia="Garamond" w:hAnsi="Garamond" w:cs="Garamond"/>
          <w:b/>
          <w:bCs/>
        </w:rPr>
        <w:t>Pandemic Preparedness Plan for Aruvappulam Panchayat</w:t>
      </w:r>
      <w:r w:rsidRPr="009725A4">
        <w:rPr>
          <w:rFonts w:ascii="Garamond" w:eastAsia="Garamond" w:hAnsi="Garamond" w:cs="Garamond"/>
        </w:rPr>
        <w:t xml:space="preserve"> serves as a data-driven operational framework designed to transition the local health strategy from reactive containment to proactive resilience. By synthesizing the specific epidemiological shifts recorded between 2021 and 2025, this plan recognizes that while the community has successfully navigated the post-pandemic landscape, it faces significant recurring challenges from shifting endemic disease clusters.</w:t>
      </w:r>
    </w:p>
    <w:p w14:paraId="541FE649" w14:textId="77777777" w:rsidR="009725A4" w:rsidRPr="009725A4" w:rsidRDefault="009725A4" w:rsidP="009725A4">
      <w:pPr>
        <w:rPr>
          <w:rFonts w:ascii="Garamond" w:eastAsia="Garamond" w:hAnsi="Garamond" w:cs="Garamond"/>
        </w:rPr>
      </w:pPr>
      <w:r w:rsidRPr="009725A4">
        <w:rPr>
          <w:rFonts w:ascii="Garamond" w:eastAsia="Garamond" w:hAnsi="Garamond" w:cs="Garamond"/>
        </w:rPr>
        <w:t xml:space="preserve">The plan identifies </w:t>
      </w:r>
      <w:r w:rsidRPr="009725A4">
        <w:rPr>
          <w:rFonts w:ascii="Garamond" w:eastAsia="Garamond" w:hAnsi="Garamond" w:cs="Garamond"/>
          <w:b/>
          <w:bCs/>
        </w:rPr>
        <w:t>Ward 3</w:t>
      </w:r>
      <w:r w:rsidRPr="009725A4">
        <w:rPr>
          <w:rFonts w:ascii="Garamond" w:eastAsia="Garamond" w:hAnsi="Garamond" w:cs="Garamond"/>
        </w:rPr>
        <w:t xml:space="preserve"> as the primary high-priority </w:t>
      </w:r>
      <w:r w:rsidRPr="009725A4">
        <w:rPr>
          <w:rFonts w:ascii="Garamond" w:eastAsia="Garamond" w:hAnsi="Garamond" w:cs="Garamond"/>
          <w:b/>
          <w:bCs/>
        </w:rPr>
        <w:t>"Red Zone,"</w:t>
      </w:r>
      <w:r w:rsidRPr="009725A4">
        <w:rPr>
          <w:rFonts w:ascii="Garamond" w:eastAsia="Garamond" w:hAnsi="Garamond" w:cs="Garamond"/>
        </w:rPr>
        <w:t xml:space="preserve"> characterized by a hyper-cluster of 36 Dengue cases that accounts for a massive portion of the Panchayat’s vector burden. This is joined by </w:t>
      </w:r>
      <w:r w:rsidRPr="009725A4">
        <w:rPr>
          <w:rFonts w:ascii="Garamond" w:eastAsia="Garamond" w:hAnsi="Garamond" w:cs="Garamond"/>
          <w:b/>
          <w:bCs/>
        </w:rPr>
        <w:t>Wards 8, 9, and 12</w:t>
      </w:r>
      <w:r w:rsidRPr="009725A4">
        <w:rPr>
          <w:rFonts w:ascii="Garamond" w:eastAsia="Garamond" w:hAnsi="Garamond" w:cs="Garamond"/>
        </w:rPr>
        <w:t>, which have emerged as critical waterborne hotspots, collectively driving the 2025 peak of 12 Hepatitis A cases. The resurgence of both Dengue and waterborne pathogens underscores the necessity of the plan’s phased response protocols, moving from baseline environmental surveillance to active surge capacity during high-risk seasonal windows.</w:t>
      </w:r>
    </w:p>
    <w:p w14:paraId="318B70F4" w14:textId="77777777" w:rsidR="009725A4" w:rsidRPr="009725A4" w:rsidRDefault="009725A4" w:rsidP="009725A4">
      <w:pPr>
        <w:rPr>
          <w:rFonts w:ascii="Garamond" w:eastAsia="Garamond" w:hAnsi="Garamond" w:cs="Garamond"/>
        </w:rPr>
      </w:pPr>
      <w:r w:rsidRPr="009725A4">
        <w:rPr>
          <w:rFonts w:ascii="Garamond" w:eastAsia="Garamond" w:hAnsi="Garamond" w:cs="Garamond"/>
        </w:rPr>
        <w:t xml:space="preserve">Central to this preparedness is the coordination of the </w:t>
      </w:r>
      <w:r w:rsidRPr="009725A4">
        <w:rPr>
          <w:rFonts w:ascii="Garamond" w:eastAsia="Garamond" w:hAnsi="Garamond" w:cs="Garamond"/>
          <w:b/>
          <w:bCs/>
        </w:rPr>
        <w:t>Pandemic Response Workforce</w:t>
      </w:r>
      <w:r w:rsidRPr="009725A4">
        <w:rPr>
          <w:rFonts w:ascii="Garamond" w:eastAsia="Garamond" w:hAnsi="Garamond" w:cs="Garamond"/>
        </w:rPr>
        <w:t xml:space="preserve">, tasked with disrupting the complex transmission cycles of diseases like Leptospirosis, which exhibited an acute surge in </w:t>
      </w:r>
      <w:r w:rsidRPr="009725A4">
        <w:rPr>
          <w:rFonts w:ascii="Garamond" w:eastAsia="Garamond" w:hAnsi="Garamond" w:cs="Garamond"/>
          <w:b/>
          <w:bCs/>
        </w:rPr>
        <w:t>Ward 11</w:t>
      </w:r>
      <w:r w:rsidRPr="009725A4">
        <w:rPr>
          <w:rFonts w:ascii="Garamond" w:eastAsia="Garamond" w:hAnsi="Garamond" w:cs="Garamond"/>
        </w:rPr>
        <w:t xml:space="preserve"> during 2025. By establishing a Pandemic Control Room and standardizing ward-specific screening for the "Air-Vector-Water" triad, the LSGI transitions toward a </w:t>
      </w:r>
      <w:r w:rsidRPr="009725A4">
        <w:rPr>
          <w:rFonts w:ascii="Garamond" w:eastAsia="Garamond" w:hAnsi="Garamond" w:cs="Garamond"/>
          <w:b/>
          <w:bCs/>
        </w:rPr>
        <w:t>One Health model</w:t>
      </w:r>
      <w:r w:rsidRPr="009725A4">
        <w:rPr>
          <w:rFonts w:ascii="Garamond" w:eastAsia="Garamond" w:hAnsi="Garamond" w:cs="Garamond"/>
        </w:rPr>
        <w:t>. This model treats human health, environmental sanitation, and the animal-human interface as a single interconnected priority to prevent future zoonotic spillovers.</w:t>
      </w:r>
    </w:p>
    <w:p w14:paraId="62F98F38" w14:textId="77777777" w:rsidR="009725A4" w:rsidRPr="009725A4" w:rsidRDefault="009725A4" w:rsidP="009725A4">
      <w:pPr>
        <w:rPr>
          <w:rFonts w:ascii="Garamond" w:eastAsia="Garamond" w:hAnsi="Garamond" w:cs="Garamond"/>
        </w:rPr>
      </w:pPr>
      <w:r w:rsidRPr="009725A4">
        <w:rPr>
          <w:rFonts w:ascii="Garamond" w:eastAsia="Garamond" w:hAnsi="Garamond" w:cs="Garamond"/>
        </w:rPr>
        <w:t xml:space="preserve">Ultimately, the success of this plan relies on the continuous strengthening of local healthcare infrastructure and the diligent execution of targeted interventions in high-risk zones. Through the implementation of specialized protocols—ranging from infrastructure audits in </w:t>
      </w:r>
      <w:r w:rsidRPr="009725A4">
        <w:rPr>
          <w:rFonts w:ascii="Garamond" w:eastAsia="Garamond" w:hAnsi="Garamond" w:cs="Garamond"/>
          <w:b/>
          <w:bCs/>
        </w:rPr>
        <w:t>Wards 8 and 9</w:t>
      </w:r>
      <w:r w:rsidRPr="009725A4">
        <w:rPr>
          <w:rFonts w:ascii="Garamond" w:eastAsia="Garamond" w:hAnsi="Garamond" w:cs="Garamond"/>
        </w:rPr>
        <w:t xml:space="preserve"> to intensive vector management in </w:t>
      </w:r>
      <w:r w:rsidRPr="009725A4">
        <w:rPr>
          <w:rFonts w:ascii="Garamond" w:eastAsia="Garamond" w:hAnsi="Garamond" w:cs="Garamond"/>
          <w:b/>
          <w:bCs/>
        </w:rPr>
        <w:t>Ward 3</w:t>
      </w:r>
      <w:r w:rsidRPr="009725A4">
        <w:rPr>
          <w:rFonts w:ascii="Garamond" w:eastAsia="Garamond" w:hAnsi="Garamond" w:cs="Garamond"/>
        </w:rPr>
        <w:t>—Aruvappulam Panchayat can maintain the downward trends targeted for 2026. By fostering community-led awareness and data-driven governance, the Panchayat ensures a resilient future where disease outbreaks are detected and contained before they escalate into local crises.</w:t>
      </w:r>
    </w:p>
    <w:p w14:paraId="3D5E916E" w14:textId="77777777" w:rsidR="004F0891" w:rsidRDefault="004F0891">
      <w:pPr>
        <w:rPr>
          <w:rFonts w:ascii="Garamond" w:eastAsia="Garamond" w:hAnsi="Garamond" w:cs="Garamond"/>
        </w:rPr>
      </w:pPr>
    </w:p>
    <w:p w14:paraId="3633B689" w14:textId="77777777" w:rsidR="006625FD" w:rsidRDefault="006625FD">
      <w:pPr>
        <w:jc w:val="center"/>
        <w:rPr>
          <w:rFonts w:ascii="Garamond" w:eastAsia="Garamond" w:hAnsi="Garamond" w:cs="Garamond"/>
          <w:b/>
          <w:bCs/>
          <w:sz w:val="32"/>
          <w:szCs w:val="32"/>
        </w:rPr>
      </w:pPr>
    </w:p>
    <w:p w14:paraId="3CA8A273" w14:textId="77777777" w:rsidR="004F0891" w:rsidRDefault="00000000">
      <w:pPr>
        <w:jc w:val="left"/>
        <w:rPr>
          <w:rFonts w:ascii="Garamond" w:eastAsia="Garamond" w:hAnsi="Garamond" w:cs="Garamond"/>
        </w:rPr>
      </w:pPr>
      <w:r>
        <w:br w:type="page"/>
      </w:r>
    </w:p>
    <w:p w14:paraId="2C6CD8D7" w14:textId="77777777" w:rsidR="004F0891" w:rsidRDefault="00000000">
      <w:pPr>
        <w:pStyle w:val="Heading1"/>
        <w:spacing w:before="240" w:after="240"/>
        <w:rPr>
          <w:rFonts w:ascii="Garamond" w:eastAsia="Garamond" w:hAnsi="Garamond" w:cs="Garamond"/>
          <w:color w:val="000000"/>
        </w:rPr>
      </w:pPr>
      <w:bookmarkStart w:id="113" w:name="_heading=h.5qtqsb9zvc2v" w:colFirst="0" w:colLast="0"/>
      <w:bookmarkEnd w:id="113"/>
      <w:r>
        <w:rPr>
          <w:rFonts w:ascii="Garamond" w:eastAsia="Garamond" w:hAnsi="Garamond" w:cs="Garamond"/>
          <w:color w:val="000000"/>
        </w:rPr>
        <w:lastRenderedPageBreak/>
        <w:t>RECOMMENDATIONS</w:t>
      </w:r>
    </w:p>
    <w:p w14:paraId="66C77962" w14:textId="77777777" w:rsidR="004F0891" w:rsidRDefault="00000000">
      <w:pPr>
        <w:pStyle w:val="Heading3"/>
        <w:keepNext w:val="0"/>
        <w:keepLines w:val="0"/>
        <w:numPr>
          <w:ilvl w:val="0"/>
          <w:numId w:val="19"/>
        </w:numPr>
        <w:spacing w:before="280" w:after="0"/>
        <w:rPr>
          <w:rFonts w:ascii="Garamond" w:eastAsia="Garamond" w:hAnsi="Garamond" w:cs="Garamond"/>
          <w:color w:val="000000"/>
          <w:sz w:val="24"/>
          <w:szCs w:val="24"/>
        </w:rPr>
      </w:pPr>
      <w:bookmarkStart w:id="114" w:name="_heading=h.m2f63lcq1cwe" w:colFirst="0" w:colLast="0"/>
      <w:bookmarkEnd w:id="114"/>
      <w:r>
        <w:rPr>
          <w:rFonts w:ascii="Garamond" w:eastAsia="Garamond" w:hAnsi="Garamond" w:cs="Garamond"/>
          <w:color w:val="000000"/>
          <w:sz w:val="24"/>
          <w:szCs w:val="24"/>
        </w:rPr>
        <w:t>Strengthening Healthcare Infrastructure</w:t>
      </w:r>
    </w:p>
    <w:p w14:paraId="0D88972C" w14:textId="77777777" w:rsidR="004F0891" w:rsidRDefault="00000000">
      <w:pPr>
        <w:numPr>
          <w:ilvl w:val="0"/>
          <w:numId w:val="13"/>
        </w:numPr>
        <w:jc w:val="left"/>
        <w:rPr>
          <w:rFonts w:ascii="Garamond" w:eastAsia="Garamond" w:hAnsi="Garamond" w:cs="Garamond"/>
        </w:rPr>
      </w:pPr>
      <w:r>
        <w:rPr>
          <w:rFonts w:ascii="Garamond" w:eastAsia="Garamond" w:hAnsi="Garamond" w:cs="Garamond"/>
        </w:rPr>
        <w:t>Establish a primary health response unit within the Panchayat with trained staff.</w:t>
      </w:r>
    </w:p>
    <w:p w14:paraId="4C1C1C0B" w14:textId="77777777" w:rsidR="004F0891" w:rsidRDefault="00000000">
      <w:pPr>
        <w:numPr>
          <w:ilvl w:val="0"/>
          <w:numId w:val="13"/>
        </w:numPr>
        <w:jc w:val="left"/>
        <w:rPr>
          <w:rFonts w:ascii="Garamond" w:eastAsia="Garamond" w:hAnsi="Garamond" w:cs="Garamond"/>
        </w:rPr>
      </w:pPr>
      <w:r>
        <w:rPr>
          <w:rFonts w:ascii="Garamond" w:eastAsia="Garamond" w:hAnsi="Garamond" w:cs="Garamond"/>
        </w:rPr>
        <w:t>Ensure availability of basic medical supplies (masks, sanitizers, PPE kits, oxygen cylinders).</w:t>
      </w:r>
    </w:p>
    <w:p w14:paraId="6D6CC083" w14:textId="77777777" w:rsidR="004F0891" w:rsidRDefault="00000000">
      <w:pPr>
        <w:numPr>
          <w:ilvl w:val="0"/>
          <w:numId w:val="13"/>
        </w:numPr>
        <w:spacing w:after="240"/>
        <w:jc w:val="left"/>
        <w:rPr>
          <w:rFonts w:ascii="Garamond" w:eastAsia="Garamond" w:hAnsi="Garamond" w:cs="Garamond"/>
        </w:rPr>
      </w:pPr>
      <w:r>
        <w:rPr>
          <w:rFonts w:ascii="Garamond" w:eastAsia="Garamond" w:hAnsi="Garamond" w:cs="Garamond"/>
        </w:rPr>
        <w:t>Create tie-ups with nearby hospitals in THQH konni for emergency referral and transport.</w:t>
      </w:r>
    </w:p>
    <w:p w14:paraId="00225EB9" w14:textId="77777777" w:rsidR="004F0891" w:rsidRDefault="00000000">
      <w:pPr>
        <w:pStyle w:val="Heading3"/>
        <w:keepNext w:val="0"/>
        <w:keepLines w:val="0"/>
        <w:spacing w:before="280"/>
        <w:rPr>
          <w:rFonts w:ascii="Garamond" w:eastAsia="Garamond" w:hAnsi="Garamond" w:cs="Garamond"/>
          <w:color w:val="000000"/>
          <w:sz w:val="24"/>
          <w:szCs w:val="24"/>
        </w:rPr>
      </w:pPr>
      <w:bookmarkStart w:id="115" w:name="_heading=h.wvh9zhj5d7yt" w:colFirst="0" w:colLast="0"/>
      <w:bookmarkEnd w:id="115"/>
      <w:r>
        <w:rPr>
          <w:rFonts w:ascii="Garamond" w:eastAsia="Garamond" w:hAnsi="Garamond" w:cs="Garamond"/>
          <w:color w:val="000000"/>
          <w:sz w:val="24"/>
          <w:szCs w:val="24"/>
        </w:rPr>
        <w:t>2. Community Awareness &amp; Education</w:t>
      </w:r>
    </w:p>
    <w:p w14:paraId="41989FDF" w14:textId="77777777" w:rsidR="004F0891" w:rsidRDefault="00000000">
      <w:pPr>
        <w:numPr>
          <w:ilvl w:val="0"/>
          <w:numId w:val="17"/>
        </w:numPr>
        <w:spacing w:before="240"/>
        <w:jc w:val="left"/>
        <w:rPr>
          <w:rFonts w:ascii="Garamond" w:eastAsia="Garamond" w:hAnsi="Garamond" w:cs="Garamond"/>
        </w:rPr>
      </w:pPr>
      <w:r>
        <w:rPr>
          <w:rFonts w:ascii="Garamond" w:eastAsia="Garamond" w:hAnsi="Garamond" w:cs="Garamond"/>
        </w:rPr>
        <w:t>Conduct regular awareness campaigns on hygiene, vaccination, and preventive measures.</w:t>
      </w:r>
    </w:p>
    <w:p w14:paraId="1739FE7D" w14:textId="77777777" w:rsidR="004F0891" w:rsidRDefault="00000000">
      <w:pPr>
        <w:numPr>
          <w:ilvl w:val="0"/>
          <w:numId w:val="17"/>
        </w:numPr>
        <w:jc w:val="left"/>
        <w:rPr>
          <w:rFonts w:ascii="Garamond" w:eastAsia="Garamond" w:hAnsi="Garamond" w:cs="Garamond"/>
        </w:rPr>
      </w:pPr>
      <w:r>
        <w:rPr>
          <w:rFonts w:ascii="Garamond" w:eastAsia="Garamond" w:hAnsi="Garamond" w:cs="Garamond"/>
        </w:rPr>
        <w:t>Use local communication channels (community radio, WhatsApp groups, notice boards) to spread verified information.</w:t>
      </w:r>
    </w:p>
    <w:p w14:paraId="26E4C66C" w14:textId="77777777" w:rsidR="004F0891" w:rsidRDefault="00000000">
      <w:pPr>
        <w:numPr>
          <w:ilvl w:val="0"/>
          <w:numId w:val="17"/>
        </w:numPr>
        <w:spacing w:after="240"/>
        <w:jc w:val="left"/>
        <w:rPr>
          <w:rFonts w:ascii="Garamond" w:eastAsia="Garamond" w:hAnsi="Garamond" w:cs="Garamond"/>
        </w:rPr>
      </w:pPr>
      <w:r>
        <w:rPr>
          <w:rFonts w:ascii="Garamond" w:eastAsia="Garamond" w:hAnsi="Garamond" w:cs="Garamond"/>
        </w:rPr>
        <w:t>Train volunteers to act as health ambassadors in each ward.</w:t>
      </w:r>
    </w:p>
    <w:p w14:paraId="319CDBE0" w14:textId="77777777" w:rsidR="004F0891" w:rsidRDefault="00000000">
      <w:pPr>
        <w:pStyle w:val="Heading3"/>
        <w:keepNext w:val="0"/>
        <w:keepLines w:val="0"/>
        <w:spacing w:before="280"/>
        <w:rPr>
          <w:rFonts w:ascii="Garamond" w:eastAsia="Garamond" w:hAnsi="Garamond" w:cs="Garamond"/>
          <w:color w:val="000000"/>
          <w:sz w:val="24"/>
          <w:szCs w:val="24"/>
        </w:rPr>
      </w:pPr>
      <w:bookmarkStart w:id="116" w:name="_heading=h.xuyymq6vc3qf" w:colFirst="0" w:colLast="0"/>
      <w:bookmarkEnd w:id="116"/>
      <w:r>
        <w:rPr>
          <w:rFonts w:ascii="Garamond" w:eastAsia="Garamond" w:hAnsi="Garamond" w:cs="Garamond"/>
          <w:color w:val="000000"/>
          <w:sz w:val="24"/>
          <w:szCs w:val="24"/>
        </w:rPr>
        <w:t>3. Emergency Response &amp; Coordination</w:t>
      </w:r>
    </w:p>
    <w:p w14:paraId="69ABF484" w14:textId="77777777" w:rsidR="004F0891" w:rsidRDefault="00000000">
      <w:pPr>
        <w:numPr>
          <w:ilvl w:val="0"/>
          <w:numId w:val="16"/>
        </w:numPr>
        <w:spacing w:before="240"/>
        <w:jc w:val="left"/>
        <w:rPr>
          <w:rFonts w:ascii="Garamond" w:eastAsia="Garamond" w:hAnsi="Garamond" w:cs="Garamond"/>
        </w:rPr>
      </w:pPr>
      <w:r>
        <w:rPr>
          <w:rFonts w:ascii="Garamond" w:eastAsia="Garamond" w:hAnsi="Garamond" w:cs="Garamond"/>
        </w:rPr>
        <w:t>Form a Pandemic Preparedness Committee at Panchayat level including health workers, ward members, and NGOs.</w:t>
      </w:r>
    </w:p>
    <w:p w14:paraId="04D06B7C" w14:textId="77777777" w:rsidR="004F0891" w:rsidRDefault="00000000">
      <w:pPr>
        <w:numPr>
          <w:ilvl w:val="0"/>
          <w:numId w:val="16"/>
        </w:numPr>
        <w:jc w:val="left"/>
        <w:rPr>
          <w:rFonts w:ascii="Garamond" w:eastAsia="Garamond" w:hAnsi="Garamond" w:cs="Garamond"/>
        </w:rPr>
      </w:pPr>
      <w:r>
        <w:rPr>
          <w:rFonts w:ascii="Garamond" w:eastAsia="Garamond" w:hAnsi="Garamond" w:cs="Garamond"/>
        </w:rPr>
        <w:t>Develop a clear action plan for lockdowns, quarantine, and distribution of essentials.</w:t>
      </w:r>
    </w:p>
    <w:p w14:paraId="4AB82D5E" w14:textId="77777777" w:rsidR="004F0891" w:rsidRDefault="00000000">
      <w:pPr>
        <w:numPr>
          <w:ilvl w:val="0"/>
          <w:numId w:val="16"/>
        </w:numPr>
        <w:spacing w:after="240"/>
        <w:jc w:val="left"/>
        <w:rPr>
          <w:rFonts w:ascii="Garamond" w:eastAsia="Garamond" w:hAnsi="Garamond" w:cs="Garamond"/>
        </w:rPr>
      </w:pPr>
      <w:r>
        <w:rPr>
          <w:rFonts w:ascii="Garamond" w:eastAsia="Garamond" w:hAnsi="Garamond" w:cs="Garamond"/>
        </w:rPr>
        <w:t>Maintain a database of vulnerable groups (elderly, differently-abled, chronically ill) for targeted support.</w:t>
      </w:r>
    </w:p>
    <w:p w14:paraId="16B14744" w14:textId="77777777" w:rsidR="004F0891" w:rsidRDefault="00000000">
      <w:pPr>
        <w:pStyle w:val="Heading3"/>
        <w:keepNext w:val="0"/>
        <w:keepLines w:val="0"/>
        <w:spacing w:before="280"/>
        <w:rPr>
          <w:rFonts w:ascii="Garamond" w:eastAsia="Garamond" w:hAnsi="Garamond" w:cs="Garamond"/>
          <w:color w:val="000000"/>
          <w:sz w:val="24"/>
          <w:szCs w:val="24"/>
        </w:rPr>
      </w:pPr>
      <w:bookmarkStart w:id="117" w:name="_heading=h.6mhtsadgt3h" w:colFirst="0" w:colLast="0"/>
      <w:bookmarkEnd w:id="117"/>
      <w:r>
        <w:rPr>
          <w:rFonts w:ascii="Garamond" w:eastAsia="Garamond" w:hAnsi="Garamond" w:cs="Garamond"/>
          <w:color w:val="000000"/>
          <w:sz w:val="24"/>
          <w:szCs w:val="24"/>
        </w:rPr>
        <w:t>4. Supply Chain &amp; Food Security</w:t>
      </w:r>
    </w:p>
    <w:p w14:paraId="2A07C68F" w14:textId="77777777" w:rsidR="004F0891" w:rsidRDefault="00000000">
      <w:pPr>
        <w:numPr>
          <w:ilvl w:val="0"/>
          <w:numId w:val="4"/>
        </w:numPr>
        <w:spacing w:before="240"/>
        <w:jc w:val="left"/>
        <w:rPr>
          <w:rFonts w:ascii="Garamond" w:eastAsia="Garamond" w:hAnsi="Garamond" w:cs="Garamond"/>
        </w:rPr>
      </w:pPr>
      <w:r>
        <w:rPr>
          <w:rFonts w:ascii="Garamond" w:eastAsia="Garamond" w:hAnsi="Garamond" w:cs="Garamond"/>
        </w:rPr>
        <w:t>Identify and support local suppliers and farmers to ensure uninterrupted food supply.</w:t>
      </w:r>
    </w:p>
    <w:p w14:paraId="07592109" w14:textId="77777777" w:rsidR="004F0891" w:rsidRDefault="00000000">
      <w:pPr>
        <w:numPr>
          <w:ilvl w:val="0"/>
          <w:numId w:val="4"/>
        </w:numPr>
        <w:jc w:val="left"/>
        <w:rPr>
          <w:rFonts w:ascii="Garamond" w:eastAsia="Garamond" w:hAnsi="Garamond" w:cs="Garamond"/>
        </w:rPr>
      </w:pPr>
      <w:r>
        <w:rPr>
          <w:rFonts w:ascii="Garamond" w:eastAsia="Garamond" w:hAnsi="Garamond" w:cs="Garamond"/>
        </w:rPr>
        <w:t>Create community kitchens during emergencies to serve vulnerable populations.</w:t>
      </w:r>
    </w:p>
    <w:p w14:paraId="01551BE2" w14:textId="77777777" w:rsidR="004F0891" w:rsidRDefault="00000000">
      <w:pPr>
        <w:numPr>
          <w:ilvl w:val="0"/>
          <w:numId w:val="4"/>
        </w:numPr>
        <w:spacing w:after="240"/>
        <w:jc w:val="left"/>
        <w:rPr>
          <w:rFonts w:ascii="Garamond" w:eastAsia="Garamond" w:hAnsi="Garamond" w:cs="Garamond"/>
        </w:rPr>
      </w:pPr>
      <w:r>
        <w:rPr>
          <w:rFonts w:ascii="Garamond" w:eastAsia="Garamond" w:hAnsi="Garamond" w:cs="Garamond"/>
        </w:rPr>
        <w:t>Stockpile essential commodities in Panchayat-run outlets for crisis periods.</w:t>
      </w:r>
    </w:p>
    <w:p w14:paraId="391B56C3" w14:textId="77777777" w:rsidR="004F0891" w:rsidRDefault="00000000">
      <w:pPr>
        <w:pStyle w:val="Heading3"/>
        <w:keepNext w:val="0"/>
        <w:keepLines w:val="0"/>
        <w:spacing w:before="280"/>
        <w:rPr>
          <w:rFonts w:ascii="Garamond" w:eastAsia="Garamond" w:hAnsi="Garamond" w:cs="Garamond"/>
          <w:color w:val="000000"/>
          <w:sz w:val="24"/>
          <w:szCs w:val="24"/>
        </w:rPr>
      </w:pPr>
      <w:bookmarkStart w:id="118" w:name="_heading=h.c6w43llgjfsi" w:colFirst="0" w:colLast="0"/>
      <w:bookmarkEnd w:id="118"/>
      <w:r>
        <w:rPr>
          <w:rFonts w:ascii="Garamond" w:eastAsia="Garamond" w:hAnsi="Garamond" w:cs="Garamond"/>
          <w:color w:val="000000"/>
          <w:sz w:val="24"/>
          <w:szCs w:val="24"/>
        </w:rPr>
        <w:t>5. Digital Preparedness</w:t>
      </w:r>
    </w:p>
    <w:p w14:paraId="68DC5061" w14:textId="77777777" w:rsidR="004F0891" w:rsidRDefault="00000000">
      <w:pPr>
        <w:numPr>
          <w:ilvl w:val="0"/>
          <w:numId w:val="18"/>
        </w:numPr>
        <w:spacing w:before="240"/>
        <w:jc w:val="left"/>
        <w:rPr>
          <w:rFonts w:ascii="Garamond" w:eastAsia="Garamond" w:hAnsi="Garamond" w:cs="Garamond"/>
        </w:rPr>
      </w:pPr>
      <w:r>
        <w:rPr>
          <w:rFonts w:ascii="Garamond" w:eastAsia="Garamond" w:hAnsi="Garamond" w:cs="Garamond"/>
        </w:rPr>
        <w:t>Promote digital platforms for telemedicine consultations.</w:t>
      </w:r>
    </w:p>
    <w:p w14:paraId="670480DD" w14:textId="77777777" w:rsidR="004F0891" w:rsidRDefault="00000000">
      <w:pPr>
        <w:numPr>
          <w:ilvl w:val="0"/>
          <w:numId w:val="18"/>
        </w:numPr>
        <w:jc w:val="left"/>
        <w:rPr>
          <w:rFonts w:ascii="Garamond" w:eastAsia="Garamond" w:hAnsi="Garamond" w:cs="Garamond"/>
        </w:rPr>
      </w:pPr>
      <w:r>
        <w:rPr>
          <w:rFonts w:ascii="Garamond" w:eastAsia="Garamond" w:hAnsi="Garamond" w:cs="Garamond"/>
        </w:rPr>
        <w:t>Use Panchayat’s website/social media for real-time updates on health advisories.</w:t>
      </w:r>
    </w:p>
    <w:p w14:paraId="32D08025" w14:textId="77777777" w:rsidR="004F0891" w:rsidRDefault="00000000">
      <w:pPr>
        <w:numPr>
          <w:ilvl w:val="0"/>
          <w:numId w:val="18"/>
        </w:numPr>
        <w:spacing w:after="240"/>
        <w:jc w:val="left"/>
        <w:rPr>
          <w:rFonts w:ascii="Garamond" w:eastAsia="Garamond" w:hAnsi="Garamond" w:cs="Garamond"/>
        </w:rPr>
      </w:pPr>
      <w:r>
        <w:rPr>
          <w:rFonts w:ascii="Garamond" w:eastAsia="Garamond" w:hAnsi="Garamond" w:cs="Garamond"/>
        </w:rPr>
        <w:t>Encourage online grievance redressal to reduce crowding in offices.</w:t>
      </w:r>
    </w:p>
    <w:p w14:paraId="03D0C777" w14:textId="77777777" w:rsidR="004F0891" w:rsidRDefault="00000000">
      <w:pPr>
        <w:pStyle w:val="Heading3"/>
        <w:keepNext w:val="0"/>
        <w:keepLines w:val="0"/>
        <w:spacing w:before="280"/>
        <w:rPr>
          <w:rFonts w:ascii="Garamond" w:eastAsia="Garamond" w:hAnsi="Garamond" w:cs="Garamond"/>
          <w:color w:val="000000"/>
          <w:sz w:val="24"/>
          <w:szCs w:val="24"/>
        </w:rPr>
      </w:pPr>
      <w:bookmarkStart w:id="119" w:name="_heading=h.5lf8z8loxlxo" w:colFirst="0" w:colLast="0"/>
      <w:bookmarkEnd w:id="119"/>
      <w:r>
        <w:rPr>
          <w:rFonts w:ascii="Garamond" w:eastAsia="Garamond" w:hAnsi="Garamond" w:cs="Garamond"/>
          <w:color w:val="000000"/>
          <w:sz w:val="24"/>
          <w:szCs w:val="24"/>
        </w:rPr>
        <w:t>6. Training &amp; Capacity Building</w:t>
      </w:r>
    </w:p>
    <w:p w14:paraId="7B80C04C" w14:textId="77777777" w:rsidR="004F0891" w:rsidRDefault="00000000">
      <w:pPr>
        <w:numPr>
          <w:ilvl w:val="0"/>
          <w:numId w:val="12"/>
        </w:numPr>
        <w:spacing w:before="240"/>
        <w:jc w:val="left"/>
        <w:rPr>
          <w:rFonts w:ascii="Garamond" w:eastAsia="Garamond" w:hAnsi="Garamond" w:cs="Garamond"/>
        </w:rPr>
      </w:pPr>
      <w:r>
        <w:rPr>
          <w:rFonts w:ascii="Garamond" w:eastAsia="Garamond" w:hAnsi="Garamond" w:cs="Garamond"/>
        </w:rPr>
        <w:t>Organize mock drills for pandemic response in schools, offices, and public spaces.</w:t>
      </w:r>
    </w:p>
    <w:p w14:paraId="155E19ED" w14:textId="77777777" w:rsidR="004F0891" w:rsidRDefault="00000000">
      <w:pPr>
        <w:numPr>
          <w:ilvl w:val="0"/>
          <w:numId w:val="12"/>
        </w:numPr>
        <w:jc w:val="left"/>
        <w:rPr>
          <w:rFonts w:ascii="Garamond" w:eastAsia="Garamond" w:hAnsi="Garamond" w:cs="Garamond"/>
        </w:rPr>
      </w:pPr>
      <w:r>
        <w:rPr>
          <w:rFonts w:ascii="Garamond" w:eastAsia="Garamond" w:hAnsi="Garamond" w:cs="Garamond"/>
        </w:rPr>
        <w:t>Train Panchayat staff and volunteers in first aid, infection control, and crowd management.</w:t>
      </w:r>
    </w:p>
    <w:p w14:paraId="56154561" w14:textId="77777777" w:rsidR="004F0891" w:rsidRDefault="00000000">
      <w:pPr>
        <w:numPr>
          <w:ilvl w:val="0"/>
          <w:numId w:val="12"/>
        </w:numPr>
        <w:spacing w:after="240"/>
        <w:jc w:val="left"/>
        <w:rPr>
          <w:rFonts w:ascii="Garamond" w:eastAsia="Garamond" w:hAnsi="Garamond" w:cs="Garamond"/>
        </w:rPr>
      </w:pPr>
      <w:r>
        <w:rPr>
          <w:rFonts w:ascii="Garamond" w:eastAsia="Garamond" w:hAnsi="Garamond" w:cs="Garamond"/>
        </w:rPr>
        <w:t>Collaborate with NGOs and health departments for capacity-building workshops.</w:t>
      </w:r>
    </w:p>
    <w:p w14:paraId="0913817E" w14:textId="77777777" w:rsidR="004F0891" w:rsidRDefault="00000000">
      <w:pPr>
        <w:pStyle w:val="Heading3"/>
        <w:keepNext w:val="0"/>
        <w:keepLines w:val="0"/>
        <w:spacing w:before="280"/>
        <w:rPr>
          <w:rFonts w:ascii="Garamond" w:eastAsia="Garamond" w:hAnsi="Garamond" w:cs="Garamond"/>
          <w:color w:val="000000"/>
          <w:sz w:val="24"/>
          <w:szCs w:val="24"/>
        </w:rPr>
      </w:pPr>
      <w:bookmarkStart w:id="120" w:name="_heading=h.3ggrtlrcef8k" w:colFirst="0" w:colLast="0"/>
      <w:bookmarkEnd w:id="120"/>
      <w:r>
        <w:rPr>
          <w:rFonts w:ascii="Garamond" w:eastAsia="Garamond" w:hAnsi="Garamond" w:cs="Garamond"/>
          <w:color w:val="000000"/>
          <w:sz w:val="24"/>
          <w:szCs w:val="24"/>
        </w:rPr>
        <w:t>7. Long-Term Resilience</w:t>
      </w:r>
    </w:p>
    <w:p w14:paraId="4C5B7DCA" w14:textId="77777777" w:rsidR="004F0891" w:rsidRDefault="00000000">
      <w:pPr>
        <w:numPr>
          <w:ilvl w:val="0"/>
          <w:numId w:val="14"/>
        </w:numPr>
        <w:spacing w:before="240"/>
        <w:jc w:val="left"/>
        <w:rPr>
          <w:rFonts w:ascii="Garamond" w:eastAsia="Garamond" w:hAnsi="Garamond" w:cs="Garamond"/>
        </w:rPr>
      </w:pPr>
      <w:r>
        <w:rPr>
          <w:rFonts w:ascii="Garamond" w:eastAsia="Garamond" w:hAnsi="Garamond" w:cs="Garamond"/>
        </w:rPr>
        <w:t>Integrate pandemic preparedness into the Panchayat Development Plan.</w:t>
      </w:r>
    </w:p>
    <w:p w14:paraId="6CF57F01" w14:textId="77777777" w:rsidR="004F0891" w:rsidRDefault="00000000">
      <w:pPr>
        <w:numPr>
          <w:ilvl w:val="0"/>
          <w:numId w:val="14"/>
        </w:numPr>
        <w:jc w:val="left"/>
        <w:rPr>
          <w:rFonts w:ascii="Garamond" w:eastAsia="Garamond" w:hAnsi="Garamond" w:cs="Garamond"/>
        </w:rPr>
      </w:pPr>
      <w:r>
        <w:rPr>
          <w:rFonts w:ascii="Garamond" w:eastAsia="Garamond" w:hAnsi="Garamond" w:cs="Garamond"/>
        </w:rPr>
        <w:t>Allocate a dedicated budget for health emergencies.</w:t>
      </w:r>
    </w:p>
    <w:p w14:paraId="2116344A" w14:textId="77777777" w:rsidR="004F0891" w:rsidRDefault="00000000">
      <w:pPr>
        <w:numPr>
          <w:ilvl w:val="0"/>
          <w:numId w:val="14"/>
        </w:numPr>
        <w:spacing w:after="240"/>
        <w:jc w:val="left"/>
        <w:rPr>
          <w:rFonts w:ascii="Garamond" w:eastAsia="Garamond" w:hAnsi="Garamond" w:cs="Garamond"/>
        </w:rPr>
      </w:pPr>
      <w:r>
        <w:rPr>
          <w:rFonts w:ascii="Garamond" w:eastAsia="Garamond" w:hAnsi="Garamond" w:cs="Garamond"/>
        </w:rPr>
        <w:lastRenderedPageBreak/>
        <w:t>Encourage community participation in planning and monitoring preparedness measures.</w:t>
      </w:r>
    </w:p>
    <w:p w14:paraId="6BE0B626" w14:textId="77777777" w:rsidR="004F0891" w:rsidRDefault="004F0891">
      <w:pPr>
        <w:spacing w:before="240" w:after="240"/>
        <w:rPr>
          <w:rFonts w:ascii="Garamond" w:eastAsia="Garamond" w:hAnsi="Garamond" w:cs="Garamond"/>
          <w:b/>
          <w:bCs/>
          <w:u w:val="single"/>
        </w:rPr>
      </w:pPr>
    </w:p>
    <w:p w14:paraId="26B8C3A5" w14:textId="77777777" w:rsidR="004F0891" w:rsidRDefault="004F0891">
      <w:pPr>
        <w:spacing w:before="240" w:after="240"/>
        <w:rPr>
          <w:rFonts w:ascii="Garamond" w:eastAsia="Garamond" w:hAnsi="Garamond" w:cs="Garamond"/>
          <w:b/>
          <w:bCs/>
          <w:u w:val="single"/>
        </w:rPr>
      </w:pPr>
    </w:p>
    <w:p w14:paraId="193663E4" w14:textId="77777777" w:rsidR="004F0891" w:rsidRDefault="00000000">
      <w:pPr>
        <w:spacing w:before="240" w:after="240"/>
        <w:rPr>
          <w:rFonts w:ascii="Garamond" w:eastAsia="Garamond" w:hAnsi="Garamond" w:cs="Garamond"/>
          <w:b/>
          <w:bCs/>
          <w:color w:val="FF0000"/>
          <w:u w:val="single"/>
        </w:rPr>
      </w:pPr>
      <w:r>
        <w:rPr>
          <w:rFonts w:ascii="Garamond" w:eastAsia="Garamond" w:hAnsi="Garamond" w:cs="Garamond"/>
          <w:b/>
          <w:bCs/>
          <w:color w:val="FF0000"/>
          <w:u w:val="single"/>
        </w:rPr>
        <w:t>MOCKDRILL SCENARIOS</w:t>
      </w:r>
    </w:p>
    <w:p w14:paraId="00C5DCB7" w14:textId="77777777" w:rsidR="00C64943" w:rsidRPr="00C64943" w:rsidRDefault="00C64943" w:rsidP="00C64943">
      <w:pPr>
        <w:spacing w:before="240" w:after="240"/>
        <w:rPr>
          <w:rFonts w:ascii="Garamond" w:eastAsia="Garamond" w:hAnsi="Garamond" w:cs="Garamond"/>
        </w:rPr>
      </w:pPr>
      <w:r w:rsidRPr="00C64943">
        <w:rPr>
          <w:rFonts w:ascii="Garamond" w:eastAsia="Garamond" w:hAnsi="Garamond" w:cs="Garamond"/>
        </w:rPr>
        <w:t>Kokkathode PHC presents a unique challenge. Located deep within the Konni forest area of Pathanamthitta, it is often one of the first places to be "islanded" (cut off) when the Achenkovil River or local streams overflow.</w:t>
      </w:r>
    </w:p>
    <w:p w14:paraId="41B11758" w14:textId="77777777" w:rsidR="00C64943" w:rsidRPr="00C64943" w:rsidRDefault="00C64943" w:rsidP="00C64943">
      <w:pPr>
        <w:spacing w:before="240" w:after="240"/>
        <w:rPr>
          <w:rFonts w:ascii="Garamond" w:eastAsia="Garamond" w:hAnsi="Garamond" w:cs="Garamond"/>
        </w:rPr>
      </w:pPr>
      <w:r w:rsidRPr="00C64943">
        <w:rPr>
          <w:rFonts w:ascii="Garamond" w:eastAsia="Garamond" w:hAnsi="Garamond" w:cs="Garamond"/>
        </w:rPr>
        <w:t>In Kokkathode, a flood drill isn't just about moving files; it’s about survival and self-sufficiency because outside help (from Konni or Pathanamthitta) may not reach you for 24–48 hours.</w:t>
      </w:r>
    </w:p>
    <w:p w14:paraId="4E44BC15" w14:textId="77777777" w:rsidR="00C64943" w:rsidRPr="00C64943" w:rsidRDefault="00C64943" w:rsidP="00C64943">
      <w:pPr>
        <w:spacing w:before="240" w:after="240"/>
        <w:rPr>
          <w:rFonts w:ascii="Garamond" w:eastAsia="Garamond" w:hAnsi="Garamond" w:cs="Garamond"/>
        </w:rPr>
      </w:pPr>
      <w:r w:rsidRPr="00C64943">
        <w:rPr>
          <w:rFonts w:ascii="Garamond" w:eastAsia="Garamond" w:hAnsi="Garamond" w:cs="Garamond"/>
        </w:rPr>
        <w:t>Scenario: "Operation Aranya-Jalam" (PHC Kokkathode)</w:t>
      </w:r>
    </w:p>
    <w:p w14:paraId="3DF04A6B" w14:textId="77777777" w:rsidR="00C64943" w:rsidRPr="00C64943" w:rsidRDefault="00C64943" w:rsidP="00C64943">
      <w:pPr>
        <w:numPr>
          <w:ilvl w:val="0"/>
          <w:numId w:val="40"/>
        </w:numPr>
        <w:spacing w:before="240" w:after="240"/>
        <w:rPr>
          <w:rFonts w:ascii="Garamond" w:eastAsia="Garamond" w:hAnsi="Garamond" w:cs="Garamond"/>
        </w:rPr>
      </w:pPr>
      <w:r w:rsidRPr="00C64943">
        <w:rPr>
          <w:rFonts w:ascii="Garamond" w:eastAsia="Garamond" w:hAnsi="Garamond" w:cs="Garamond"/>
        </w:rPr>
        <w:t>The Trigger: 72 hours of "Extreme Heavy Rainfall." The Main Forest Road to Konni is blocked by a small landslide and rising water at the check-post.</w:t>
      </w:r>
    </w:p>
    <w:p w14:paraId="4663CE13" w14:textId="77777777" w:rsidR="00C64943" w:rsidRPr="00C64943" w:rsidRDefault="00C64943" w:rsidP="00C64943">
      <w:pPr>
        <w:numPr>
          <w:ilvl w:val="0"/>
          <w:numId w:val="40"/>
        </w:numPr>
        <w:spacing w:before="240" w:after="240"/>
        <w:rPr>
          <w:rFonts w:ascii="Garamond" w:eastAsia="Garamond" w:hAnsi="Garamond" w:cs="Garamond"/>
        </w:rPr>
      </w:pPr>
      <w:r w:rsidRPr="00C64943">
        <w:rPr>
          <w:rFonts w:ascii="Garamond" w:eastAsia="Garamond" w:hAnsi="Garamond" w:cs="Garamond"/>
        </w:rPr>
        <w:t>The Situation: Water is entering the PHC premises. The power grid is down. A pregnant woman in early labor and a patient with a suspected snake bite arrive at the PHC just as the road cuts off.</w:t>
      </w:r>
    </w:p>
    <w:p w14:paraId="7DE59B9F" w14:textId="77777777" w:rsidR="00C64943" w:rsidRPr="00C64943" w:rsidRDefault="00C64943" w:rsidP="00C64943">
      <w:pPr>
        <w:numPr>
          <w:ilvl w:val="0"/>
          <w:numId w:val="40"/>
        </w:numPr>
        <w:spacing w:before="240" w:after="240"/>
        <w:rPr>
          <w:rFonts w:ascii="Garamond" w:eastAsia="Garamond" w:hAnsi="Garamond" w:cs="Garamond"/>
        </w:rPr>
      </w:pPr>
      <w:r w:rsidRPr="00C64943">
        <w:rPr>
          <w:rFonts w:ascii="Garamond" w:eastAsia="Garamond" w:hAnsi="Garamond" w:cs="Garamond"/>
        </w:rPr>
        <w:t>Goal: Protect PHC assets and manage critical patients using only on-site resources.</w:t>
      </w:r>
    </w:p>
    <w:p w14:paraId="6E136CA6" w14:textId="77777777" w:rsidR="00C64943" w:rsidRPr="00C64943" w:rsidRDefault="00C64943" w:rsidP="00C64943">
      <w:pPr>
        <w:spacing w:before="240" w:after="240"/>
        <w:rPr>
          <w:rFonts w:ascii="Garamond" w:eastAsia="Garamond" w:hAnsi="Garamond" w:cs="Garamond"/>
        </w:rPr>
      </w:pPr>
      <w:r w:rsidRPr="00C64943">
        <w:rPr>
          <w:rFonts w:ascii="Garamond" w:eastAsia="Garamond" w:hAnsi="Garamond" w:cs="Garamond"/>
        </w:rPr>
        <w:t>Phase 1: Isolation Protocol (0–20 Minutes)</w:t>
      </w:r>
    </w:p>
    <w:p w14:paraId="7A3C0A39" w14:textId="77777777" w:rsidR="00C64943" w:rsidRPr="00C64943" w:rsidRDefault="00C64943" w:rsidP="00C64943">
      <w:pPr>
        <w:numPr>
          <w:ilvl w:val="0"/>
          <w:numId w:val="41"/>
        </w:numPr>
        <w:spacing w:before="240" w:after="240"/>
        <w:rPr>
          <w:rFonts w:ascii="Garamond" w:eastAsia="Garamond" w:hAnsi="Garamond" w:cs="Garamond"/>
        </w:rPr>
      </w:pPr>
      <w:r w:rsidRPr="00C64943">
        <w:rPr>
          <w:rFonts w:ascii="Garamond" w:eastAsia="Garamond" w:hAnsi="Garamond" w:cs="Garamond"/>
        </w:rPr>
        <w:t>Status Check: The Medical Officer (MO) confirms that the road to Konni is impassable.</w:t>
      </w:r>
    </w:p>
    <w:p w14:paraId="6C611887" w14:textId="77777777" w:rsidR="00C64943" w:rsidRPr="00C64943" w:rsidRDefault="00C64943" w:rsidP="00C64943">
      <w:pPr>
        <w:numPr>
          <w:ilvl w:val="0"/>
          <w:numId w:val="41"/>
        </w:numPr>
        <w:spacing w:before="240" w:after="240"/>
        <w:rPr>
          <w:rFonts w:ascii="Garamond" w:eastAsia="Garamond" w:hAnsi="Garamond" w:cs="Garamond"/>
        </w:rPr>
      </w:pPr>
      <w:r w:rsidRPr="00C64943">
        <w:rPr>
          <w:rFonts w:ascii="Garamond" w:eastAsia="Garamond" w:hAnsi="Garamond" w:cs="Garamond"/>
        </w:rPr>
        <w:t>Energy Management: Switch to the Solar Power system/Generator. Conserve fuel—only use lights in the Labor Room and Pharmacy.</w:t>
      </w:r>
    </w:p>
    <w:p w14:paraId="63F6DB91" w14:textId="77777777" w:rsidR="00C64943" w:rsidRPr="00C64943" w:rsidRDefault="00C64943" w:rsidP="00C64943">
      <w:pPr>
        <w:numPr>
          <w:ilvl w:val="0"/>
          <w:numId w:val="41"/>
        </w:numPr>
        <w:spacing w:before="240" w:after="240"/>
        <w:rPr>
          <w:rFonts w:ascii="Garamond" w:eastAsia="Garamond" w:hAnsi="Garamond" w:cs="Garamond"/>
        </w:rPr>
      </w:pPr>
      <w:r w:rsidRPr="00C64943">
        <w:rPr>
          <w:rFonts w:ascii="Garamond" w:eastAsia="Garamond" w:hAnsi="Garamond" w:cs="Garamond"/>
        </w:rPr>
        <w:t xml:space="preserve">Communication: Use the Wireless Police Radio (if available at the nearby Forest Station) or Satellite Phone if mobile towers are down to inform the Control Room: </w:t>
      </w:r>
      <w:r w:rsidRPr="00C64943">
        <w:rPr>
          <w:rFonts w:ascii="Garamond" w:eastAsia="Garamond" w:hAnsi="Garamond" w:cs="Garamond"/>
          <w:i/>
          <w:iCs/>
        </w:rPr>
        <w:t>"Kokkathode PHC is isolated but operational."</w:t>
      </w:r>
    </w:p>
    <w:p w14:paraId="3C6836C3" w14:textId="77777777" w:rsidR="00C64943" w:rsidRPr="00C64943" w:rsidRDefault="00C64943" w:rsidP="00C64943">
      <w:pPr>
        <w:spacing w:before="240" w:after="240"/>
        <w:rPr>
          <w:rFonts w:ascii="Garamond" w:eastAsia="Garamond" w:hAnsi="Garamond" w:cs="Garamond"/>
        </w:rPr>
      </w:pPr>
      <w:r w:rsidRPr="00C64943">
        <w:rPr>
          <w:rFonts w:ascii="Garamond" w:eastAsia="Garamond" w:hAnsi="Garamond" w:cs="Garamond"/>
        </w:rPr>
        <w:t>Phase 2: Asset &amp; Life Protection (20–60 Minutes)</w:t>
      </w:r>
    </w:p>
    <w:p w14:paraId="05099DA7" w14:textId="77777777" w:rsidR="00C64943" w:rsidRPr="00C64943" w:rsidRDefault="00C64943" w:rsidP="00C64943">
      <w:pPr>
        <w:spacing w:before="240" w:after="240"/>
        <w:rPr>
          <w:rFonts w:ascii="Garamond" w:eastAsia="Garamond" w:hAnsi="Garamond" w:cs="Garamond"/>
        </w:rPr>
      </w:pPr>
      <w:r w:rsidRPr="00C64943">
        <w:rPr>
          <w:rFonts w:ascii="Garamond" w:eastAsia="Garamond" w:hAnsi="Garamond" w:cs="Garamond"/>
        </w:rPr>
        <w:t>1. The "High-Ground" Shift</w:t>
      </w:r>
    </w:p>
    <w:p w14:paraId="5CF1B5BB" w14:textId="77777777" w:rsidR="00C64943" w:rsidRPr="00C64943" w:rsidRDefault="00C64943" w:rsidP="00C64943">
      <w:pPr>
        <w:numPr>
          <w:ilvl w:val="0"/>
          <w:numId w:val="42"/>
        </w:numPr>
        <w:spacing w:before="240" w:after="240"/>
        <w:rPr>
          <w:rFonts w:ascii="Garamond" w:eastAsia="Garamond" w:hAnsi="Garamond" w:cs="Garamond"/>
        </w:rPr>
      </w:pPr>
      <w:r w:rsidRPr="00C64943">
        <w:rPr>
          <w:rFonts w:ascii="Garamond" w:eastAsia="Garamond" w:hAnsi="Garamond" w:cs="Garamond"/>
        </w:rPr>
        <w:t>Vaccines: Move all vaccines to the most stable Cold Box with maximum ice packs. Since power might stay out for days, designate a staff member to monitor the "Holdover Time."</w:t>
      </w:r>
    </w:p>
    <w:p w14:paraId="3FD5AB43" w14:textId="77777777" w:rsidR="00C64943" w:rsidRPr="00C64943" w:rsidRDefault="00C64943" w:rsidP="00C64943">
      <w:pPr>
        <w:numPr>
          <w:ilvl w:val="0"/>
          <w:numId w:val="42"/>
        </w:numPr>
        <w:spacing w:before="240" w:after="240"/>
        <w:rPr>
          <w:rFonts w:ascii="Garamond" w:eastAsia="Garamond" w:hAnsi="Garamond" w:cs="Garamond"/>
        </w:rPr>
      </w:pPr>
      <w:r w:rsidRPr="00C64943">
        <w:rPr>
          <w:rFonts w:ascii="Garamond" w:eastAsia="Garamond" w:hAnsi="Garamond" w:cs="Garamond"/>
        </w:rPr>
        <w:t>Pharmacy: Move Anti-Snake Venom (ASV), Adrenaline, and Oxygen cylinders to the highest point in the building.</w:t>
      </w:r>
    </w:p>
    <w:p w14:paraId="03180B80" w14:textId="77777777" w:rsidR="00C64943" w:rsidRPr="00C64943" w:rsidRDefault="00C64943" w:rsidP="00C64943">
      <w:pPr>
        <w:spacing w:before="240" w:after="240"/>
        <w:rPr>
          <w:rFonts w:ascii="Garamond" w:eastAsia="Garamond" w:hAnsi="Garamond" w:cs="Garamond"/>
        </w:rPr>
      </w:pPr>
      <w:r w:rsidRPr="00C64943">
        <w:rPr>
          <w:rFonts w:ascii="Garamond" w:eastAsia="Garamond" w:hAnsi="Garamond" w:cs="Garamond"/>
        </w:rPr>
        <w:lastRenderedPageBreak/>
        <w:t>2. Emergency Triage in Isolation</w:t>
      </w:r>
    </w:p>
    <w:p w14:paraId="4C7DDF07" w14:textId="77777777" w:rsidR="00C64943" w:rsidRPr="00C64943" w:rsidRDefault="00C64943" w:rsidP="00C64943">
      <w:pPr>
        <w:numPr>
          <w:ilvl w:val="0"/>
          <w:numId w:val="43"/>
        </w:numPr>
        <w:spacing w:before="240" w:after="240"/>
        <w:rPr>
          <w:rFonts w:ascii="Garamond" w:eastAsia="Garamond" w:hAnsi="Garamond" w:cs="Garamond"/>
        </w:rPr>
      </w:pPr>
      <w:r w:rsidRPr="00C64943">
        <w:rPr>
          <w:rFonts w:ascii="Garamond" w:eastAsia="Garamond" w:hAnsi="Garamond" w:cs="Garamond"/>
        </w:rPr>
        <w:t>Labor Room Prep: Since the pregnant patient cannot be shifted to Konni THQH, the Staff Nurse must prepare the Labor Room for an emergency delivery.</w:t>
      </w:r>
    </w:p>
    <w:p w14:paraId="13E1EBDC" w14:textId="77777777" w:rsidR="00C64943" w:rsidRPr="00C64943" w:rsidRDefault="00C64943" w:rsidP="00C64943">
      <w:pPr>
        <w:numPr>
          <w:ilvl w:val="0"/>
          <w:numId w:val="43"/>
        </w:numPr>
        <w:spacing w:before="240" w:after="240"/>
        <w:rPr>
          <w:rFonts w:ascii="Garamond" w:eastAsia="Garamond" w:hAnsi="Garamond" w:cs="Garamond"/>
        </w:rPr>
      </w:pPr>
      <w:r w:rsidRPr="00C64943">
        <w:rPr>
          <w:rFonts w:ascii="Garamond" w:eastAsia="Garamond" w:hAnsi="Garamond" w:cs="Garamond"/>
        </w:rPr>
        <w:t>Snake Bite Management: Administer ASV protocol immediately, as the window for transfer has closed.</w:t>
      </w:r>
    </w:p>
    <w:p w14:paraId="00264383" w14:textId="77777777" w:rsidR="00C64943" w:rsidRPr="00C64943" w:rsidRDefault="00C64943" w:rsidP="00C64943">
      <w:pPr>
        <w:spacing w:before="240" w:after="240"/>
        <w:rPr>
          <w:rFonts w:ascii="Garamond" w:eastAsia="Garamond" w:hAnsi="Garamond" w:cs="Garamond"/>
        </w:rPr>
      </w:pPr>
      <w:r w:rsidRPr="00C64943">
        <w:rPr>
          <w:rFonts w:ascii="Garamond" w:eastAsia="Garamond" w:hAnsi="Garamond" w:cs="Garamond"/>
        </w:rPr>
        <w:t>Phase 3: Community Coordination (1–2 Hours)</w:t>
      </w:r>
    </w:p>
    <w:p w14:paraId="56F8ADA3" w14:textId="77777777" w:rsidR="00C64943" w:rsidRPr="00C64943" w:rsidRDefault="00C64943" w:rsidP="00C64943">
      <w:pPr>
        <w:numPr>
          <w:ilvl w:val="0"/>
          <w:numId w:val="44"/>
        </w:numPr>
        <w:spacing w:before="240" w:after="240"/>
        <w:rPr>
          <w:rFonts w:ascii="Garamond" w:eastAsia="Garamond" w:hAnsi="Garamond" w:cs="Garamond"/>
        </w:rPr>
      </w:pPr>
      <w:r w:rsidRPr="00C64943">
        <w:rPr>
          <w:rFonts w:ascii="Garamond" w:eastAsia="Garamond" w:hAnsi="Garamond" w:cs="Garamond"/>
        </w:rPr>
        <w:t>ASHA Network: Contact local ASHA workers via local intercom/short-range radio to identify any high-risk individuals (bedridden/dialysis patients) in the Kokkathode colony who need to be moved to the PHC (which usually acts as the safest local building).</w:t>
      </w:r>
    </w:p>
    <w:p w14:paraId="1D2A3723" w14:textId="77777777" w:rsidR="00C64943" w:rsidRPr="00C64943" w:rsidRDefault="00C64943" w:rsidP="00C64943">
      <w:pPr>
        <w:numPr>
          <w:ilvl w:val="0"/>
          <w:numId w:val="44"/>
        </w:numPr>
        <w:spacing w:before="240" w:after="240"/>
        <w:rPr>
          <w:rFonts w:ascii="Garamond" w:eastAsia="Garamond" w:hAnsi="Garamond" w:cs="Garamond"/>
        </w:rPr>
      </w:pPr>
      <w:r w:rsidRPr="00C64943">
        <w:rPr>
          <w:rFonts w:ascii="Garamond" w:eastAsia="Garamond" w:hAnsi="Garamond" w:cs="Garamond"/>
        </w:rPr>
        <w:t>Water Safety: Add bleaching powder to the PHC overhead tank immediately to ensure the remaining clean water isn't contaminated by flood inflow.</w:t>
      </w:r>
    </w:p>
    <w:p w14:paraId="4633C81C" w14:textId="77777777" w:rsidR="006625FD" w:rsidRDefault="006625FD" w:rsidP="006625FD">
      <w:pPr>
        <w:rPr>
          <w:rFonts w:ascii="Garamond" w:eastAsia="Garamond" w:hAnsi="Garamond" w:cs="Garamond"/>
          <w:b/>
          <w:bCs/>
          <w:color w:val="FF0000"/>
          <w:u w:val="single"/>
        </w:rPr>
      </w:pPr>
    </w:p>
    <w:p w14:paraId="34D6744A" w14:textId="77777777" w:rsidR="00C64943" w:rsidRDefault="00C64943" w:rsidP="006625FD">
      <w:pPr>
        <w:rPr>
          <w:rFonts w:ascii="Garamond" w:eastAsia="Garamond" w:hAnsi="Garamond" w:cs="Garamond"/>
          <w:b/>
          <w:bCs/>
          <w:color w:val="FF0000"/>
          <w:u w:val="single"/>
        </w:rPr>
      </w:pPr>
    </w:p>
    <w:p w14:paraId="5C185389" w14:textId="77777777" w:rsidR="00C64943" w:rsidRDefault="00C64943" w:rsidP="006625FD">
      <w:pPr>
        <w:rPr>
          <w:rFonts w:ascii="Garamond" w:eastAsia="Garamond" w:hAnsi="Garamond" w:cs="Garamond"/>
          <w:b/>
          <w:bCs/>
          <w:color w:val="FF0000"/>
          <w:u w:val="single"/>
        </w:rPr>
      </w:pPr>
    </w:p>
    <w:p w14:paraId="1B35E3EB" w14:textId="77777777" w:rsidR="00C64943" w:rsidRDefault="00C64943" w:rsidP="006625FD">
      <w:pPr>
        <w:rPr>
          <w:rFonts w:ascii="Garamond" w:eastAsia="Garamond" w:hAnsi="Garamond" w:cs="Garamond"/>
          <w:b/>
          <w:bCs/>
          <w:color w:val="FF0000"/>
          <w:u w:val="single"/>
        </w:rPr>
      </w:pPr>
    </w:p>
    <w:p w14:paraId="1ADB97A5" w14:textId="77777777" w:rsidR="00C64943" w:rsidRDefault="00C64943" w:rsidP="006625FD">
      <w:pPr>
        <w:rPr>
          <w:rFonts w:ascii="Garamond" w:eastAsia="Garamond" w:hAnsi="Garamond" w:cs="Garamond"/>
          <w:b/>
          <w:bCs/>
          <w:color w:val="FF0000"/>
          <w:u w:val="single"/>
        </w:rPr>
      </w:pPr>
    </w:p>
    <w:p w14:paraId="66406617" w14:textId="77777777" w:rsidR="00C64943" w:rsidRDefault="00C64943" w:rsidP="006625FD">
      <w:pPr>
        <w:rPr>
          <w:rFonts w:ascii="Garamond" w:eastAsia="Garamond" w:hAnsi="Garamond" w:cs="Garamond"/>
          <w:b/>
          <w:bCs/>
          <w:color w:val="FF0000"/>
          <w:u w:val="single"/>
        </w:rPr>
      </w:pPr>
    </w:p>
    <w:p w14:paraId="4B36EA0A" w14:textId="77777777" w:rsidR="00C64943" w:rsidRDefault="00C64943" w:rsidP="006625FD">
      <w:pPr>
        <w:rPr>
          <w:rFonts w:ascii="Garamond" w:eastAsia="Garamond" w:hAnsi="Garamond" w:cs="Garamond"/>
          <w:b/>
          <w:bCs/>
          <w:color w:val="FF0000"/>
          <w:u w:val="single"/>
        </w:rPr>
      </w:pPr>
    </w:p>
    <w:p w14:paraId="40B2B3E3" w14:textId="77777777" w:rsidR="00C64943" w:rsidRDefault="00C64943" w:rsidP="006625FD">
      <w:pPr>
        <w:rPr>
          <w:rFonts w:ascii="Garamond" w:eastAsia="Garamond" w:hAnsi="Garamond" w:cs="Garamond"/>
          <w:b/>
          <w:bCs/>
          <w:color w:val="FF0000"/>
          <w:u w:val="single"/>
        </w:rPr>
      </w:pPr>
    </w:p>
    <w:p w14:paraId="360D4414" w14:textId="77777777" w:rsidR="00C64943" w:rsidRDefault="00C64943" w:rsidP="006625FD">
      <w:pPr>
        <w:rPr>
          <w:rFonts w:ascii="Garamond" w:eastAsia="Garamond" w:hAnsi="Garamond" w:cs="Garamond"/>
          <w:b/>
          <w:bCs/>
          <w:color w:val="FF0000"/>
          <w:u w:val="single"/>
        </w:rPr>
      </w:pPr>
    </w:p>
    <w:p w14:paraId="429E4B5C" w14:textId="77777777" w:rsidR="00C64943" w:rsidRDefault="00C64943" w:rsidP="006625FD">
      <w:pPr>
        <w:rPr>
          <w:rFonts w:ascii="Garamond" w:eastAsia="Garamond" w:hAnsi="Garamond" w:cs="Garamond"/>
          <w:b/>
          <w:bCs/>
          <w:color w:val="FF0000"/>
          <w:u w:val="single"/>
        </w:rPr>
      </w:pPr>
    </w:p>
    <w:p w14:paraId="072E0692" w14:textId="77777777" w:rsidR="00C64943" w:rsidRDefault="00C64943" w:rsidP="006625FD">
      <w:pPr>
        <w:rPr>
          <w:rFonts w:ascii="Garamond" w:eastAsia="Garamond" w:hAnsi="Garamond" w:cs="Garamond"/>
          <w:b/>
          <w:bCs/>
          <w:color w:val="FF0000"/>
          <w:u w:val="single"/>
        </w:rPr>
      </w:pPr>
    </w:p>
    <w:p w14:paraId="2EB7E4F5" w14:textId="77777777" w:rsidR="00C64943" w:rsidRDefault="00C64943" w:rsidP="006625FD">
      <w:pPr>
        <w:rPr>
          <w:rFonts w:ascii="Garamond" w:eastAsia="Garamond" w:hAnsi="Garamond" w:cs="Garamond"/>
          <w:b/>
          <w:bCs/>
          <w:color w:val="FF0000"/>
          <w:u w:val="single"/>
        </w:rPr>
      </w:pPr>
    </w:p>
    <w:p w14:paraId="61B82D01" w14:textId="77777777" w:rsidR="00C64943" w:rsidRDefault="00C64943" w:rsidP="006625FD">
      <w:pPr>
        <w:rPr>
          <w:rFonts w:ascii="Garamond" w:eastAsia="Garamond" w:hAnsi="Garamond" w:cs="Garamond"/>
          <w:b/>
          <w:bCs/>
          <w:color w:val="FF0000"/>
          <w:u w:val="single"/>
        </w:rPr>
      </w:pPr>
    </w:p>
    <w:p w14:paraId="27FFF3BF" w14:textId="77777777" w:rsidR="00C64943" w:rsidRDefault="00C64943" w:rsidP="006625FD">
      <w:pPr>
        <w:rPr>
          <w:rFonts w:ascii="Garamond" w:eastAsia="Garamond" w:hAnsi="Garamond" w:cs="Garamond"/>
          <w:b/>
          <w:bCs/>
          <w:color w:val="FF0000"/>
          <w:u w:val="single"/>
        </w:rPr>
      </w:pPr>
    </w:p>
    <w:p w14:paraId="4A685A8A" w14:textId="77777777" w:rsidR="00C64943" w:rsidRDefault="00C64943" w:rsidP="006625FD">
      <w:pPr>
        <w:rPr>
          <w:rFonts w:ascii="Garamond" w:eastAsia="Garamond" w:hAnsi="Garamond" w:cs="Garamond"/>
          <w:b/>
          <w:bCs/>
          <w:color w:val="FF0000"/>
          <w:u w:val="single"/>
        </w:rPr>
      </w:pPr>
    </w:p>
    <w:p w14:paraId="0B60A76D" w14:textId="77777777" w:rsidR="00C64943" w:rsidRDefault="00C64943" w:rsidP="006625FD">
      <w:pPr>
        <w:rPr>
          <w:rFonts w:ascii="Garamond" w:eastAsia="Garamond" w:hAnsi="Garamond" w:cs="Garamond"/>
          <w:b/>
          <w:bCs/>
          <w:color w:val="FF0000"/>
          <w:u w:val="single"/>
        </w:rPr>
      </w:pPr>
    </w:p>
    <w:p w14:paraId="2A226BEB" w14:textId="77777777" w:rsidR="00C64943" w:rsidRDefault="00C64943" w:rsidP="006625FD">
      <w:pPr>
        <w:rPr>
          <w:rFonts w:ascii="Garamond" w:eastAsia="Garamond" w:hAnsi="Garamond" w:cs="Garamond"/>
          <w:b/>
          <w:bCs/>
          <w:color w:val="FF0000"/>
          <w:u w:val="single"/>
        </w:rPr>
      </w:pPr>
    </w:p>
    <w:p w14:paraId="6C7B8E4F" w14:textId="77777777" w:rsidR="00C64943" w:rsidRDefault="00C64943" w:rsidP="006625FD">
      <w:pPr>
        <w:rPr>
          <w:rFonts w:ascii="Garamond" w:eastAsia="Garamond" w:hAnsi="Garamond" w:cs="Garamond"/>
          <w:b/>
          <w:bCs/>
          <w:color w:val="FF0000"/>
          <w:u w:val="single"/>
        </w:rPr>
      </w:pPr>
    </w:p>
    <w:p w14:paraId="79FFA998" w14:textId="77777777" w:rsidR="00C64943" w:rsidRDefault="00C64943" w:rsidP="006625FD">
      <w:pPr>
        <w:rPr>
          <w:rFonts w:ascii="Garamond" w:eastAsia="Garamond" w:hAnsi="Garamond" w:cs="Garamond"/>
          <w:b/>
          <w:bCs/>
          <w:color w:val="FF0000"/>
          <w:u w:val="single"/>
        </w:rPr>
      </w:pPr>
    </w:p>
    <w:p w14:paraId="63FF4165" w14:textId="77777777" w:rsidR="00C64943" w:rsidRDefault="00C64943" w:rsidP="006625FD">
      <w:pPr>
        <w:rPr>
          <w:rFonts w:ascii="Garamond" w:eastAsia="Garamond" w:hAnsi="Garamond" w:cs="Garamond"/>
          <w:b/>
          <w:bCs/>
          <w:color w:val="FF0000"/>
          <w:u w:val="single"/>
        </w:rPr>
      </w:pPr>
    </w:p>
    <w:p w14:paraId="14314484" w14:textId="77777777" w:rsidR="00C64943" w:rsidRDefault="00C64943" w:rsidP="006625FD">
      <w:pPr>
        <w:rPr>
          <w:rFonts w:ascii="Garamond" w:eastAsia="Garamond" w:hAnsi="Garamond" w:cs="Garamond"/>
          <w:b/>
          <w:bCs/>
          <w:color w:val="FF0000"/>
          <w:u w:val="single"/>
        </w:rPr>
      </w:pPr>
    </w:p>
    <w:p w14:paraId="40A0A304" w14:textId="77777777" w:rsidR="00C64943" w:rsidRDefault="00C64943" w:rsidP="006625FD">
      <w:pPr>
        <w:rPr>
          <w:rFonts w:ascii="Garamond" w:eastAsia="Garamond" w:hAnsi="Garamond" w:cs="Garamond"/>
          <w:b/>
          <w:bCs/>
          <w:color w:val="FF0000"/>
          <w:u w:val="single"/>
        </w:rPr>
      </w:pPr>
    </w:p>
    <w:p w14:paraId="63BFD72E" w14:textId="77777777" w:rsidR="00C64943" w:rsidRPr="006625FD" w:rsidRDefault="00C64943" w:rsidP="006625FD"/>
    <w:p w14:paraId="52CB2C16" w14:textId="074819F7" w:rsidR="004F0891" w:rsidRDefault="00000000">
      <w:pPr>
        <w:pStyle w:val="Heading1"/>
        <w:jc w:val="center"/>
        <w:rPr>
          <w:rFonts w:ascii="Garamond" w:eastAsia="Garamond" w:hAnsi="Garamond" w:cs="Garamond"/>
          <w:color w:val="000000"/>
          <w:sz w:val="38"/>
          <w:szCs w:val="38"/>
        </w:rPr>
      </w:pPr>
      <w:r>
        <w:rPr>
          <w:rFonts w:ascii="Garamond" w:eastAsia="Garamond" w:hAnsi="Garamond" w:cs="Garamond"/>
          <w:color w:val="000000"/>
          <w:sz w:val="38"/>
          <w:szCs w:val="38"/>
        </w:rPr>
        <w:lastRenderedPageBreak/>
        <w:t>ANNEXURE</w:t>
      </w:r>
    </w:p>
    <w:p w14:paraId="57671D56" w14:textId="77777777" w:rsidR="004F0891" w:rsidRDefault="004F0891">
      <w:pPr>
        <w:jc w:val="center"/>
        <w:rPr>
          <w:rFonts w:ascii="Garamond" w:eastAsia="Garamond" w:hAnsi="Garamond" w:cs="Garamond"/>
          <w:sz w:val="38"/>
          <w:szCs w:val="38"/>
        </w:rPr>
      </w:pPr>
    </w:p>
    <w:p w14:paraId="29DD41D0" w14:textId="77777777" w:rsidR="004F0891" w:rsidRDefault="00000000">
      <w:pPr>
        <w:pStyle w:val="Heading2"/>
        <w:numPr>
          <w:ilvl w:val="0"/>
          <w:numId w:val="20"/>
        </w:numPr>
        <w:jc w:val="left"/>
        <w:rPr>
          <w:rFonts w:ascii="Garamond" w:eastAsia="Garamond" w:hAnsi="Garamond" w:cs="Garamond"/>
          <w:color w:val="000000"/>
        </w:rPr>
      </w:pPr>
      <w:bookmarkStart w:id="121" w:name="_heading=h.gpnr5wjealfl" w:colFirst="0" w:colLast="0"/>
      <w:bookmarkEnd w:id="121"/>
      <w:r>
        <w:rPr>
          <w:rFonts w:ascii="Garamond" w:eastAsia="Garamond" w:hAnsi="Garamond" w:cs="Garamond"/>
          <w:color w:val="000000"/>
        </w:rPr>
        <w:t>IMPORTANT PHONE NUMBERS</w:t>
      </w:r>
    </w:p>
    <w:p w14:paraId="28328CAD" w14:textId="77777777" w:rsidR="004F0891" w:rsidRDefault="004F0891">
      <w:pPr>
        <w:jc w:val="left"/>
        <w:rPr>
          <w:rFonts w:ascii="Garamond" w:eastAsia="Garamond" w:hAnsi="Garamond" w:cs="Garamond"/>
          <w:b/>
          <w:bCs/>
        </w:rPr>
      </w:pPr>
    </w:p>
    <w:p w14:paraId="364B8098" w14:textId="77777777" w:rsidR="004F0891" w:rsidRDefault="00000000">
      <w:pPr>
        <w:jc w:val="left"/>
        <w:rPr>
          <w:rFonts w:ascii="Garamond" w:eastAsia="Garamond" w:hAnsi="Garamond" w:cs="Garamond"/>
        </w:rPr>
      </w:pPr>
      <w:r>
        <w:rPr>
          <w:rFonts w:ascii="Garamond" w:eastAsia="Garamond" w:hAnsi="Garamond" w:cs="Garamond"/>
        </w:rPr>
        <w:t>Phone numbers and particulars of persons responsible for providing guidance, assistance, and support for pandemic preparedness operations may be provided here in a manner that allows easy reference at a glance.The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14:paraId="09912675" w14:textId="77777777" w:rsidR="004F0891" w:rsidRDefault="00000000">
      <w:pPr>
        <w:pStyle w:val="Heading3"/>
        <w:spacing w:before="280"/>
        <w:ind w:right="1120"/>
        <w:jc w:val="left"/>
        <w:rPr>
          <w:rFonts w:ascii="Garamond" w:eastAsia="Garamond" w:hAnsi="Garamond" w:cs="Garamond"/>
          <w:color w:val="000000"/>
        </w:rPr>
      </w:pPr>
      <w:bookmarkStart w:id="122" w:name="_heading=h.sv4ybxjm4c6n" w:colFirst="0" w:colLast="0"/>
      <w:bookmarkEnd w:id="122"/>
      <w:r>
        <w:rPr>
          <w:rFonts w:ascii="Garamond" w:eastAsia="Garamond" w:hAnsi="Garamond" w:cs="Garamond"/>
          <w:color w:val="000000"/>
        </w:rPr>
        <w:t xml:space="preserve"> 1.1. Details of grama panchayat/municipality/corporation wards</w:t>
      </w:r>
    </w:p>
    <w:tbl>
      <w:tblPr>
        <w:tblStyle w:val="afffffffb"/>
        <w:tblW w:w="8731" w:type="dxa"/>
        <w:tblBorders>
          <w:top w:val="nil"/>
          <w:left w:val="nil"/>
          <w:bottom w:val="nil"/>
          <w:right w:val="nil"/>
          <w:insideH w:val="nil"/>
          <w:insideV w:val="nil"/>
        </w:tblBorders>
        <w:tblLayout w:type="fixed"/>
        <w:tblLook w:val="0600" w:firstRow="0" w:lastRow="0" w:firstColumn="0" w:lastColumn="0" w:noHBand="1" w:noVBand="1"/>
      </w:tblPr>
      <w:tblGrid>
        <w:gridCol w:w="698"/>
        <w:gridCol w:w="2744"/>
        <w:gridCol w:w="1191"/>
        <w:gridCol w:w="2340"/>
        <w:gridCol w:w="1758"/>
      </w:tblGrid>
      <w:tr w:rsidR="004F0891" w14:paraId="76F4272C" w14:textId="77777777">
        <w:trPr>
          <w:trHeight w:val="442"/>
        </w:trPr>
        <w:tc>
          <w:tcPr>
            <w:tcW w:w="698"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207D04D0" w14:textId="77777777" w:rsidR="004F0891" w:rsidRDefault="00000000">
            <w:pPr>
              <w:spacing w:before="240" w:after="240"/>
              <w:rPr>
                <w:rFonts w:ascii="Garamond" w:eastAsia="Garamond" w:hAnsi="Garamond" w:cs="Garamond"/>
              </w:rPr>
            </w:pPr>
            <w:r>
              <w:rPr>
                <w:rFonts w:ascii="Garamond" w:eastAsia="Garamond" w:hAnsi="Garamond" w:cs="Garamond"/>
              </w:rPr>
              <w:t>Sl.No</w:t>
            </w:r>
          </w:p>
        </w:tc>
        <w:tc>
          <w:tcPr>
            <w:tcW w:w="2744"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72E5CC7" w14:textId="77777777" w:rsidR="004F0891" w:rsidRDefault="00000000">
            <w:pPr>
              <w:spacing w:before="240" w:after="240"/>
              <w:ind w:left="360"/>
              <w:jc w:val="center"/>
              <w:rPr>
                <w:rFonts w:ascii="Garamond" w:eastAsia="Garamond" w:hAnsi="Garamond" w:cs="Garamond"/>
              </w:rPr>
            </w:pPr>
            <w:r>
              <w:rPr>
                <w:rFonts w:ascii="Garamond" w:eastAsia="Garamond" w:hAnsi="Garamond" w:cs="Garamond"/>
              </w:rPr>
              <w:t>Name of the ward</w:t>
            </w:r>
          </w:p>
        </w:tc>
        <w:tc>
          <w:tcPr>
            <w:tcW w:w="1191"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8AA277E" w14:textId="77777777" w:rsidR="004F0891" w:rsidRDefault="00000000">
            <w:pPr>
              <w:spacing w:before="240" w:after="240"/>
              <w:ind w:left="360"/>
              <w:jc w:val="center"/>
              <w:rPr>
                <w:rFonts w:ascii="Garamond" w:eastAsia="Garamond" w:hAnsi="Garamond" w:cs="Garamond"/>
              </w:rPr>
            </w:pPr>
            <w:r>
              <w:rPr>
                <w:rFonts w:ascii="Garamond" w:eastAsia="Garamond" w:hAnsi="Garamond" w:cs="Garamond"/>
              </w:rPr>
              <w:t>Ward number</w:t>
            </w:r>
          </w:p>
        </w:tc>
        <w:tc>
          <w:tcPr>
            <w:tcW w:w="23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2B9E783" w14:textId="77777777" w:rsidR="004F0891" w:rsidRDefault="00000000">
            <w:pPr>
              <w:spacing w:before="240"/>
              <w:ind w:left="360"/>
              <w:jc w:val="center"/>
              <w:rPr>
                <w:rFonts w:ascii="Garamond" w:eastAsia="Garamond" w:hAnsi="Garamond" w:cs="Garamond"/>
              </w:rPr>
            </w:pPr>
            <w:r>
              <w:rPr>
                <w:rFonts w:ascii="Garamond" w:eastAsia="Garamond" w:hAnsi="Garamond" w:cs="Garamond"/>
              </w:rPr>
              <w:t>Name of the ward</w:t>
            </w:r>
          </w:p>
          <w:p w14:paraId="70F36527" w14:textId="77777777" w:rsidR="004F0891" w:rsidRDefault="00000000">
            <w:pPr>
              <w:spacing w:after="240"/>
              <w:ind w:left="360"/>
              <w:jc w:val="center"/>
              <w:rPr>
                <w:rFonts w:ascii="Garamond" w:eastAsia="Garamond" w:hAnsi="Garamond" w:cs="Garamond"/>
              </w:rPr>
            </w:pPr>
            <w:r>
              <w:rPr>
                <w:rFonts w:ascii="Garamond" w:eastAsia="Garamond" w:hAnsi="Garamond" w:cs="Garamond"/>
              </w:rPr>
              <w:t>member</w:t>
            </w:r>
          </w:p>
        </w:tc>
        <w:tc>
          <w:tcPr>
            <w:tcW w:w="1758"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47C7DD5" w14:textId="77777777" w:rsidR="004F0891" w:rsidRDefault="00000000">
            <w:pPr>
              <w:spacing w:before="240" w:after="240"/>
              <w:ind w:left="360"/>
              <w:jc w:val="center"/>
              <w:rPr>
                <w:rFonts w:ascii="Garamond" w:eastAsia="Garamond" w:hAnsi="Garamond" w:cs="Garamond"/>
              </w:rPr>
            </w:pPr>
            <w:r>
              <w:rPr>
                <w:rFonts w:ascii="Garamond" w:eastAsia="Garamond" w:hAnsi="Garamond" w:cs="Garamond"/>
              </w:rPr>
              <w:t>Contact number</w:t>
            </w:r>
          </w:p>
        </w:tc>
      </w:tr>
      <w:tr w:rsidR="004F0891" w14:paraId="20B55D11" w14:textId="77777777">
        <w:trPr>
          <w:trHeight w:val="414"/>
        </w:trPr>
        <w:tc>
          <w:tcPr>
            <w:tcW w:w="698"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F8FB82D" w14:textId="77777777" w:rsidR="004F0891" w:rsidRDefault="00000000">
            <w:pPr>
              <w:spacing w:before="240" w:after="240"/>
              <w:ind w:left="360"/>
              <w:jc w:val="left"/>
              <w:rPr>
                <w:rFonts w:ascii="Garamond" w:eastAsia="Garamond" w:hAnsi="Garamond" w:cs="Garamond"/>
              </w:rPr>
            </w:pPr>
            <w:r>
              <w:rPr>
                <w:rFonts w:ascii="Garamond" w:eastAsia="Garamond" w:hAnsi="Garamond" w:cs="Garamond"/>
              </w:rPr>
              <w:t>1</w:t>
            </w:r>
          </w:p>
        </w:tc>
        <w:tc>
          <w:tcPr>
            <w:tcW w:w="2744" w:type="dxa"/>
            <w:tcBorders>
              <w:top w:val="nil"/>
              <w:left w:val="nil"/>
              <w:bottom w:val="single" w:sz="5" w:space="0" w:color="000000"/>
              <w:right w:val="single" w:sz="5" w:space="0" w:color="000000"/>
            </w:tcBorders>
            <w:tcMar>
              <w:top w:w="0" w:type="dxa"/>
              <w:left w:w="0" w:type="dxa"/>
              <w:bottom w:w="0" w:type="dxa"/>
              <w:right w:w="0" w:type="dxa"/>
            </w:tcMar>
          </w:tcPr>
          <w:p w14:paraId="17994D1F" w14:textId="77777777" w:rsidR="004F0891" w:rsidRDefault="00000000">
            <w:pPr>
              <w:spacing w:before="240" w:after="240"/>
              <w:jc w:val="left"/>
              <w:rPr>
                <w:rFonts w:ascii="Garamond" w:eastAsia="Garamond" w:hAnsi="Garamond" w:cs="Garamond"/>
              </w:rPr>
            </w:pPr>
            <w:r>
              <w:rPr>
                <w:rFonts w:ascii="Garamond" w:eastAsia="Garamond" w:hAnsi="Garamond" w:cs="Garamond"/>
              </w:rPr>
              <w:t>MULAKUKODITHOTTAM</w:t>
            </w:r>
          </w:p>
        </w:tc>
        <w:tc>
          <w:tcPr>
            <w:tcW w:w="1191" w:type="dxa"/>
            <w:tcBorders>
              <w:top w:val="nil"/>
              <w:left w:val="nil"/>
              <w:bottom w:val="single" w:sz="5" w:space="0" w:color="000000"/>
              <w:right w:val="single" w:sz="5" w:space="0" w:color="000000"/>
            </w:tcBorders>
            <w:tcMar>
              <w:top w:w="0" w:type="dxa"/>
              <w:left w:w="0" w:type="dxa"/>
              <w:bottom w:w="0" w:type="dxa"/>
              <w:right w:w="0" w:type="dxa"/>
            </w:tcMar>
          </w:tcPr>
          <w:p w14:paraId="6F306FA2" w14:textId="77777777" w:rsidR="004F0891" w:rsidRDefault="00000000">
            <w:pPr>
              <w:spacing w:before="240" w:after="240"/>
              <w:ind w:left="260"/>
              <w:jc w:val="left"/>
              <w:rPr>
                <w:rFonts w:ascii="Garamond" w:eastAsia="Garamond" w:hAnsi="Garamond" w:cs="Garamond"/>
              </w:rPr>
            </w:pPr>
            <w:r>
              <w:rPr>
                <w:rFonts w:ascii="Garamond" w:eastAsia="Garamond" w:hAnsi="Garamond" w:cs="Garamond"/>
              </w:rPr>
              <w:t>1</w:t>
            </w:r>
          </w:p>
        </w:tc>
        <w:tc>
          <w:tcPr>
            <w:tcW w:w="2340" w:type="dxa"/>
            <w:tcBorders>
              <w:top w:val="nil"/>
              <w:left w:val="nil"/>
              <w:bottom w:val="single" w:sz="5" w:space="0" w:color="000000"/>
              <w:right w:val="single" w:sz="5" w:space="0" w:color="000000"/>
            </w:tcBorders>
            <w:tcMar>
              <w:top w:w="0" w:type="dxa"/>
              <w:left w:w="0" w:type="dxa"/>
              <w:bottom w:w="0" w:type="dxa"/>
              <w:right w:w="0" w:type="dxa"/>
            </w:tcMar>
          </w:tcPr>
          <w:p w14:paraId="30377DBB" w14:textId="77777777" w:rsidR="004F0891" w:rsidRDefault="00000000">
            <w:pPr>
              <w:spacing w:before="240" w:after="240"/>
              <w:ind w:left="260"/>
              <w:jc w:val="left"/>
              <w:rPr>
                <w:rFonts w:ascii="Garamond" w:eastAsia="Garamond" w:hAnsi="Garamond" w:cs="Garamond"/>
              </w:rPr>
            </w:pPr>
            <w:r>
              <w:rPr>
                <w:rFonts w:ascii="Garamond" w:eastAsia="Garamond" w:hAnsi="Garamond" w:cs="Garamond"/>
              </w:rPr>
              <w:t>SUMA VARGHESE</w:t>
            </w:r>
          </w:p>
        </w:tc>
        <w:tc>
          <w:tcPr>
            <w:tcW w:w="1758" w:type="dxa"/>
            <w:tcBorders>
              <w:top w:val="nil"/>
              <w:left w:val="nil"/>
              <w:bottom w:val="single" w:sz="5" w:space="0" w:color="000000"/>
              <w:right w:val="single" w:sz="5" w:space="0" w:color="000000"/>
            </w:tcBorders>
            <w:tcMar>
              <w:top w:w="0" w:type="dxa"/>
              <w:left w:w="0" w:type="dxa"/>
              <w:bottom w:w="0" w:type="dxa"/>
              <w:right w:w="0" w:type="dxa"/>
            </w:tcMar>
          </w:tcPr>
          <w:p w14:paraId="5BDF4DB7" w14:textId="77777777" w:rsidR="004F0891" w:rsidRDefault="00000000">
            <w:pPr>
              <w:spacing w:before="240" w:after="240"/>
              <w:ind w:left="260"/>
              <w:jc w:val="left"/>
              <w:rPr>
                <w:rFonts w:ascii="Garamond" w:eastAsia="Garamond" w:hAnsi="Garamond" w:cs="Garamond"/>
              </w:rPr>
            </w:pPr>
            <w:r>
              <w:rPr>
                <w:rFonts w:ascii="Garamond" w:eastAsia="Garamond" w:hAnsi="Garamond" w:cs="Garamond"/>
              </w:rPr>
              <w:t>8111942012</w:t>
            </w:r>
          </w:p>
        </w:tc>
      </w:tr>
      <w:tr w:rsidR="004F0891" w14:paraId="3DC0D493" w14:textId="77777777">
        <w:trPr>
          <w:trHeight w:val="16"/>
        </w:trPr>
        <w:tc>
          <w:tcPr>
            <w:tcW w:w="698"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8C02B1E" w14:textId="77777777" w:rsidR="004F0891" w:rsidRDefault="00000000">
            <w:pPr>
              <w:spacing w:before="240" w:after="240"/>
              <w:ind w:left="360"/>
              <w:jc w:val="left"/>
              <w:rPr>
                <w:rFonts w:ascii="Garamond" w:eastAsia="Garamond" w:hAnsi="Garamond" w:cs="Garamond"/>
              </w:rPr>
            </w:pPr>
            <w:r>
              <w:rPr>
                <w:rFonts w:ascii="Garamond" w:eastAsia="Garamond" w:hAnsi="Garamond" w:cs="Garamond"/>
              </w:rPr>
              <w:t>2</w:t>
            </w:r>
          </w:p>
        </w:tc>
        <w:tc>
          <w:tcPr>
            <w:tcW w:w="2744" w:type="dxa"/>
            <w:tcBorders>
              <w:top w:val="nil"/>
              <w:left w:val="nil"/>
              <w:bottom w:val="single" w:sz="5" w:space="0" w:color="000000"/>
              <w:right w:val="single" w:sz="5" w:space="0" w:color="000000"/>
            </w:tcBorders>
            <w:tcMar>
              <w:top w:w="0" w:type="dxa"/>
              <w:left w:w="0" w:type="dxa"/>
              <w:bottom w:w="0" w:type="dxa"/>
              <w:right w:w="0" w:type="dxa"/>
            </w:tcMar>
          </w:tcPr>
          <w:p w14:paraId="2F4304DA" w14:textId="77777777" w:rsidR="004F0891" w:rsidRDefault="00000000">
            <w:pPr>
              <w:spacing w:before="240" w:after="240"/>
              <w:ind w:left="260"/>
              <w:jc w:val="left"/>
              <w:rPr>
                <w:rFonts w:ascii="Garamond" w:eastAsia="Garamond" w:hAnsi="Garamond" w:cs="Garamond"/>
              </w:rPr>
            </w:pPr>
            <w:r>
              <w:rPr>
                <w:rFonts w:ascii="Garamond" w:eastAsia="Garamond" w:hAnsi="Garamond" w:cs="Garamond"/>
              </w:rPr>
              <w:t>KUMMANNOOR</w:t>
            </w:r>
          </w:p>
        </w:tc>
        <w:tc>
          <w:tcPr>
            <w:tcW w:w="1191" w:type="dxa"/>
            <w:tcBorders>
              <w:top w:val="nil"/>
              <w:left w:val="nil"/>
              <w:bottom w:val="single" w:sz="5" w:space="0" w:color="000000"/>
              <w:right w:val="single" w:sz="5" w:space="0" w:color="000000"/>
            </w:tcBorders>
            <w:tcMar>
              <w:top w:w="0" w:type="dxa"/>
              <w:left w:w="0" w:type="dxa"/>
              <w:bottom w:w="0" w:type="dxa"/>
              <w:right w:w="0" w:type="dxa"/>
            </w:tcMar>
          </w:tcPr>
          <w:p w14:paraId="391DE8B3" w14:textId="77777777" w:rsidR="004F0891" w:rsidRDefault="00000000">
            <w:pPr>
              <w:spacing w:before="240" w:after="240"/>
              <w:ind w:left="260"/>
              <w:jc w:val="left"/>
              <w:rPr>
                <w:rFonts w:ascii="Garamond" w:eastAsia="Garamond" w:hAnsi="Garamond" w:cs="Garamond"/>
              </w:rPr>
            </w:pPr>
            <w:r>
              <w:rPr>
                <w:rFonts w:ascii="Garamond" w:eastAsia="Garamond" w:hAnsi="Garamond" w:cs="Garamond"/>
              </w:rPr>
              <w:t>2</w:t>
            </w:r>
          </w:p>
        </w:tc>
        <w:tc>
          <w:tcPr>
            <w:tcW w:w="2340" w:type="dxa"/>
            <w:tcBorders>
              <w:top w:val="nil"/>
              <w:left w:val="nil"/>
              <w:bottom w:val="single" w:sz="5" w:space="0" w:color="000000"/>
              <w:right w:val="single" w:sz="5" w:space="0" w:color="000000"/>
            </w:tcBorders>
            <w:tcMar>
              <w:top w:w="0" w:type="dxa"/>
              <w:left w:w="0" w:type="dxa"/>
              <w:bottom w:w="0" w:type="dxa"/>
              <w:right w:w="0" w:type="dxa"/>
            </w:tcMar>
          </w:tcPr>
          <w:p w14:paraId="4B74FC22" w14:textId="77777777" w:rsidR="004F0891" w:rsidRDefault="00000000">
            <w:pPr>
              <w:spacing w:before="240" w:after="240"/>
              <w:ind w:left="260"/>
              <w:jc w:val="left"/>
              <w:rPr>
                <w:rFonts w:ascii="Garamond" w:eastAsia="Garamond" w:hAnsi="Garamond" w:cs="Garamond"/>
              </w:rPr>
            </w:pPr>
            <w:r>
              <w:rPr>
                <w:rFonts w:ascii="Garamond" w:eastAsia="Garamond" w:hAnsi="Garamond" w:cs="Garamond"/>
              </w:rPr>
              <w:t>SHEEBA SUDHEER</w:t>
            </w:r>
          </w:p>
        </w:tc>
        <w:tc>
          <w:tcPr>
            <w:tcW w:w="1758" w:type="dxa"/>
            <w:tcBorders>
              <w:top w:val="nil"/>
              <w:left w:val="nil"/>
              <w:bottom w:val="single" w:sz="5" w:space="0" w:color="000000"/>
              <w:right w:val="single" w:sz="5" w:space="0" w:color="000000"/>
            </w:tcBorders>
            <w:tcMar>
              <w:top w:w="0" w:type="dxa"/>
              <w:left w:w="0" w:type="dxa"/>
              <w:bottom w:w="0" w:type="dxa"/>
              <w:right w:w="0" w:type="dxa"/>
            </w:tcMar>
          </w:tcPr>
          <w:p w14:paraId="61F98DC6" w14:textId="77777777" w:rsidR="004F0891" w:rsidRDefault="00000000">
            <w:pPr>
              <w:spacing w:before="240" w:after="240"/>
              <w:ind w:left="260"/>
              <w:jc w:val="left"/>
              <w:rPr>
                <w:rFonts w:ascii="Garamond" w:eastAsia="Garamond" w:hAnsi="Garamond" w:cs="Garamond"/>
              </w:rPr>
            </w:pPr>
            <w:r>
              <w:rPr>
                <w:rFonts w:ascii="Garamond" w:eastAsia="Garamond" w:hAnsi="Garamond" w:cs="Garamond"/>
              </w:rPr>
              <w:t>9745640462</w:t>
            </w:r>
          </w:p>
        </w:tc>
      </w:tr>
      <w:tr w:rsidR="004F0891" w14:paraId="4F95266E" w14:textId="77777777">
        <w:trPr>
          <w:trHeight w:val="16"/>
        </w:trPr>
        <w:tc>
          <w:tcPr>
            <w:tcW w:w="698"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9A7D79B" w14:textId="77777777" w:rsidR="004F0891" w:rsidRDefault="00000000">
            <w:pPr>
              <w:spacing w:before="240" w:after="240"/>
              <w:ind w:left="360"/>
              <w:jc w:val="left"/>
              <w:rPr>
                <w:rFonts w:ascii="Garamond" w:eastAsia="Garamond" w:hAnsi="Garamond" w:cs="Garamond"/>
              </w:rPr>
            </w:pPr>
            <w:r>
              <w:rPr>
                <w:rFonts w:ascii="Garamond" w:eastAsia="Garamond" w:hAnsi="Garamond" w:cs="Garamond"/>
              </w:rPr>
              <w:t>3</w:t>
            </w:r>
          </w:p>
        </w:tc>
        <w:tc>
          <w:tcPr>
            <w:tcW w:w="2744" w:type="dxa"/>
            <w:tcBorders>
              <w:top w:val="nil"/>
              <w:left w:val="nil"/>
              <w:bottom w:val="single" w:sz="5" w:space="0" w:color="000000"/>
              <w:right w:val="single" w:sz="5" w:space="0" w:color="000000"/>
            </w:tcBorders>
            <w:tcMar>
              <w:top w:w="0" w:type="dxa"/>
              <w:left w:w="0" w:type="dxa"/>
              <w:bottom w:w="0" w:type="dxa"/>
              <w:right w:w="0" w:type="dxa"/>
            </w:tcMar>
          </w:tcPr>
          <w:p w14:paraId="270724BC" w14:textId="77777777" w:rsidR="004F0891" w:rsidRDefault="00000000">
            <w:pPr>
              <w:spacing w:before="240" w:after="240"/>
              <w:ind w:left="260"/>
              <w:jc w:val="left"/>
              <w:rPr>
                <w:rFonts w:ascii="Garamond" w:eastAsia="Garamond" w:hAnsi="Garamond" w:cs="Garamond"/>
              </w:rPr>
            </w:pPr>
            <w:r>
              <w:rPr>
                <w:rFonts w:ascii="Garamond" w:eastAsia="Garamond" w:hAnsi="Garamond" w:cs="Garamond"/>
              </w:rPr>
              <w:t>KOKKATHODE</w:t>
            </w:r>
          </w:p>
        </w:tc>
        <w:tc>
          <w:tcPr>
            <w:tcW w:w="1191" w:type="dxa"/>
            <w:tcBorders>
              <w:top w:val="nil"/>
              <w:left w:val="nil"/>
              <w:bottom w:val="single" w:sz="5" w:space="0" w:color="000000"/>
              <w:right w:val="single" w:sz="5" w:space="0" w:color="000000"/>
            </w:tcBorders>
            <w:tcMar>
              <w:top w:w="0" w:type="dxa"/>
              <w:left w:w="0" w:type="dxa"/>
              <w:bottom w:w="0" w:type="dxa"/>
              <w:right w:w="0" w:type="dxa"/>
            </w:tcMar>
          </w:tcPr>
          <w:p w14:paraId="58190874" w14:textId="77777777" w:rsidR="004F0891" w:rsidRDefault="00000000">
            <w:pPr>
              <w:spacing w:before="240" w:after="240"/>
              <w:ind w:left="260"/>
              <w:jc w:val="left"/>
              <w:rPr>
                <w:rFonts w:ascii="Garamond" w:eastAsia="Garamond" w:hAnsi="Garamond" w:cs="Garamond"/>
              </w:rPr>
            </w:pPr>
            <w:r>
              <w:rPr>
                <w:rFonts w:ascii="Garamond" w:eastAsia="Garamond" w:hAnsi="Garamond" w:cs="Garamond"/>
              </w:rPr>
              <w:t>3</w:t>
            </w:r>
          </w:p>
        </w:tc>
        <w:tc>
          <w:tcPr>
            <w:tcW w:w="2340" w:type="dxa"/>
            <w:tcBorders>
              <w:top w:val="nil"/>
              <w:left w:val="nil"/>
              <w:bottom w:val="single" w:sz="5" w:space="0" w:color="000000"/>
              <w:right w:val="single" w:sz="5" w:space="0" w:color="000000"/>
            </w:tcBorders>
            <w:tcMar>
              <w:top w:w="0" w:type="dxa"/>
              <w:left w:w="0" w:type="dxa"/>
              <w:bottom w:w="0" w:type="dxa"/>
              <w:right w:w="0" w:type="dxa"/>
            </w:tcMar>
          </w:tcPr>
          <w:p w14:paraId="536620E8" w14:textId="77777777" w:rsidR="004F0891" w:rsidRDefault="00000000">
            <w:pPr>
              <w:spacing w:before="240" w:after="240"/>
              <w:ind w:left="260"/>
              <w:jc w:val="left"/>
              <w:rPr>
                <w:rFonts w:ascii="Garamond" w:eastAsia="Garamond" w:hAnsi="Garamond" w:cs="Garamond"/>
              </w:rPr>
            </w:pPr>
            <w:r>
              <w:rPr>
                <w:rFonts w:ascii="Garamond" w:eastAsia="Garamond" w:hAnsi="Garamond" w:cs="Garamond"/>
              </w:rPr>
              <w:t>SHEEBA P K</w:t>
            </w:r>
          </w:p>
        </w:tc>
        <w:tc>
          <w:tcPr>
            <w:tcW w:w="1758" w:type="dxa"/>
            <w:tcBorders>
              <w:top w:val="nil"/>
              <w:left w:val="nil"/>
              <w:bottom w:val="single" w:sz="5" w:space="0" w:color="000000"/>
              <w:right w:val="single" w:sz="5" w:space="0" w:color="000000"/>
            </w:tcBorders>
            <w:tcMar>
              <w:top w:w="0" w:type="dxa"/>
              <w:left w:w="0" w:type="dxa"/>
              <w:bottom w:w="0" w:type="dxa"/>
              <w:right w:w="0" w:type="dxa"/>
            </w:tcMar>
          </w:tcPr>
          <w:p w14:paraId="10094B29" w14:textId="77777777" w:rsidR="004F0891" w:rsidRDefault="00000000">
            <w:pPr>
              <w:spacing w:before="240" w:after="240"/>
              <w:ind w:left="260"/>
              <w:jc w:val="left"/>
              <w:rPr>
                <w:rFonts w:ascii="Garamond" w:eastAsia="Garamond" w:hAnsi="Garamond" w:cs="Garamond"/>
              </w:rPr>
            </w:pPr>
            <w:r>
              <w:rPr>
                <w:rFonts w:ascii="Garamond" w:eastAsia="Garamond" w:hAnsi="Garamond" w:cs="Garamond"/>
              </w:rPr>
              <w:t>8086284330</w:t>
            </w:r>
          </w:p>
        </w:tc>
      </w:tr>
      <w:tr w:rsidR="004F0891" w14:paraId="10055F92" w14:textId="77777777">
        <w:trPr>
          <w:trHeight w:val="16"/>
        </w:trPr>
        <w:tc>
          <w:tcPr>
            <w:tcW w:w="698"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7F02F31" w14:textId="77777777" w:rsidR="004F0891" w:rsidRDefault="00000000">
            <w:pPr>
              <w:spacing w:before="240" w:after="240"/>
              <w:ind w:left="360"/>
              <w:jc w:val="left"/>
              <w:rPr>
                <w:rFonts w:ascii="Garamond" w:eastAsia="Garamond" w:hAnsi="Garamond" w:cs="Garamond"/>
              </w:rPr>
            </w:pPr>
            <w:r>
              <w:rPr>
                <w:rFonts w:ascii="Garamond" w:eastAsia="Garamond" w:hAnsi="Garamond" w:cs="Garamond"/>
              </w:rPr>
              <w:t>4</w:t>
            </w:r>
          </w:p>
        </w:tc>
        <w:tc>
          <w:tcPr>
            <w:tcW w:w="2744" w:type="dxa"/>
            <w:tcBorders>
              <w:top w:val="nil"/>
              <w:left w:val="nil"/>
              <w:bottom w:val="single" w:sz="5" w:space="0" w:color="000000"/>
              <w:right w:val="single" w:sz="5" w:space="0" w:color="000000"/>
            </w:tcBorders>
            <w:tcMar>
              <w:top w:w="0" w:type="dxa"/>
              <w:left w:w="0" w:type="dxa"/>
              <w:bottom w:w="0" w:type="dxa"/>
              <w:right w:w="0" w:type="dxa"/>
            </w:tcMar>
          </w:tcPr>
          <w:p w14:paraId="444F2D7D" w14:textId="77777777" w:rsidR="004F0891" w:rsidRDefault="00000000">
            <w:pPr>
              <w:spacing w:before="240" w:after="240"/>
              <w:ind w:left="260"/>
              <w:jc w:val="left"/>
              <w:rPr>
                <w:rFonts w:ascii="Garamond" w:eastAsia="Garamond" w:hAnsi="Garamond" w:cs="Garamond"/>
              </w:rPr>
            </w:pPr>
            <w:r>
              <w:rPr>
                <w:rFonts w:ascii="Garamond" w:eastAsia="Garamond" w:hAnsi="Garamond" w:cs="Garamond"/>
              </w:rPr>
              <w:t>NELLIKKAPARA</w:t>
            </w:r>
          </w:p>
        </w:tc>
        <w:tc>
          <w:tcPr>
            <w:tcW w:w="1191" w:type="dxa"/>
            <w:tcBorders>
              <w:top w:val="nil"/>
              <w:left w:val="nil"/>
              <w:bottom w:val="single" w:sz="5" w:space="0" w:color="000000"/>
              <w:right w:val="single" w:sz="5" w:space="0" w:color="000000"/>
            </w:tcBorders>
            <w:tcMar>
              <w:top w:w="0" w:type="dxa"/>
              <w:left w:w="0" w:type="dxa"/>
              <w:bottom w:w="0" w:type="dxa"/>
              <w:right w:w="0" w:type="dxa"/>
            </w:tcMar>
          </w:tcPr>
          <w:p w14:paraId="2C90E137" w14:textId="77777777" w:rsidR="004F0891" w:rsidRDefault="00000000">
            <w:pPr>
              <w:spacing w:before="240" w:after="240"/>
              <w:ind w:left="260"/>
              <w:jc w:val="left"/>
              <w:rPr>
                <w:rFonts w:ascii="Garamond" w:eastAsia="Garamond" w:hAnsi="Garamond" w:cs="Garamond"/>
              </w:rPr>
            </w:pPr>
            <w:r>
              <w:rPr>
                <w:rFonts w:ascii="Garamond" w:eastAsia="Garamond" w:hAnsi="Garamond" w:cs="Garamond"/>
              </w:rPr>
              <w:t>4</w:t>
            </w:r>
          </w:p>
        </w:tc>
        <w:tc>
          <w:tcPr>
            <w:tcW w:w="2340" w:type="dxa"/>
            <w:tcBorders>
              <w:top w:val="nil"/>
              <w:left w:val="nil"/>
              <w:bottom w:val="single" w:sz="5" w:space="0" w:color="000000"/>
              <w:right w:val="single" w:sz="5" w:space="0" w:color="000000"/>
            </w:tcBorders>
            <w:tcMar>
              <w:top w:w="0" w:type="dxa"/>
              <w:left w:w="0" w:type="dxa"/>
              <w:bottom w:w="0" w:type="dxa"/>
              <w:right w:w="0" w:type="dxa"/>
            </w:tcMar>
          </w:tcPr>
          <w:p w14:paraId="4D1CB56D" w14:textId="77777777" w:rsidR="004F0891" w:rsidRDefault="00000000">
            <w:pPr>
              <w:spacing w:before="240" w:after="240"/>
              <w:ind w:left="260"/>
              <w:jc w:val="left"/>
              <w:rPr>
                <w:rFonts w:ascii="Garamond" w:eastAsia="Garamond" w:hAnsi="Garamond" w:cs="Garamond"/>
              </w:rPr>
            </w:pPr>
            <w:r>
              <w:rPr>
                <w:rFonts w:ascii="Garamond" w:eastAsia="Garamond" w:hAnsi="Garamond" w:cs="Garamond"/>
              </w:rPr>
              <w:t>RESHMA B</w:t>
            </w:r>
          </w:p>
        </w:tc>
        <w:tc>
          <w:tcPr>
            <w:tcW w:w="1758" w:type="dxa"/>
            <w:tcBorders>
              <w:top w:val="nil"/>
              <w:left w:val="nil"/>
              <w:bottom w:val="single" w:sz="5" w:space="0" w:color="000000"/>
              <w:right w:val="single" w:sz="5" w:space="0" w:color="000000"/>
            </w:tcBorders>
            <w:tcMar>
              <w:top w:w="0" w:type="dxa"/>
              <w:left w:w="0" w:type="dxa"/>
              <w:bottom w:w="0" w:type="dxa"/>
              <w:right w:w="0" w:type="dxa"/>
            </w:tcMar>
          </w:tcPr>
          <w:p w14:paraId="6168E426" w14:textId="77777777" w:rsidR="004F0891" w:rsidRDefault="00000000">
            <w:pPr>
              <w:spacing w:before="240" w:after="240"/>
              <w:ind w:left="260"/>
              <w:jc w:val="left"/>
              <w:rPr>
                <w:rFonts w:ascii="Garamond" w:eastAsia="Garamond" w:hAnsi="Garamond" w:cs="Garamond"/>
              </w:rPr>
            </w:pPr>
            <w:r>
              <w:rPr>
                <w:rFonts w:ascii="Garamond" w:eastAsia="Garamond" w:hAnsi="Garamond" w:cs="Garamond"/>
              </w:rPr>
              <w:t>6238955291</w:t>
            </w:r>
          </w:p>
        </w:tc>
      </w:tr>
      <w:tr w:rsidR="004F0891" w14:paraId="4BB3AF34" w14:textId="77777777">
        <w:trPr>
          <w:trHeight w:val="16"/>
        </w:trPr>
        <w:tc>
          <w:tcPr>
            <w:tcW w:w="698"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9302EBE" w14:textId="77777777" w:rsidR="004F0891" w:rsidRDefault="00000000">
            <w:pPr>
              <w:spacing w:before="240" w:after="240"/>
              <w:ind w:left="360"/>
              <w:jc w:val="left"/>
              <w:rPr>
                <w:rFonts w:ascii="Garamond" w:eastAsia="Garamond" w:hAnsi="Garamond" w:cs="Garamond"/>
              </w:rPr>
            </w:pPr>
            <w:r>
              <w:rPr>
                <w:rFonts w:ascii="Garamond" w:eastAsia="Garamond" w:hAnsi="Garamond" w:cs="Garamond"/>
              </w:rPr>
              <w:t>5</w:t>
            </w:r>
          </w:p>
        </w:tc>
        <w:tc>
          <w:tcPr>
            <w:tcW w:w="2744" w:type="dxa"/>
            <w:tcBorders>
              <w:top w:val="nil"/>
              <w:left w:val="nil"/>
              <w:bottom w:val="single" w:sz="5" w:space="0" w:color="000000"/>
              <w:right w:val="single" w:sz="5" w:space="0" w:color="000000"/>
            </w:tcBorders>
            <w:tcMar>
              <w:top w:w="0" w:type="dxa"/>
              <w:left w:w="0" w:type="dxa"/>
              <w:bottom w:w="0" w:type="dxa"/>
              <w:right w:w="0" w:type="dxa"/>
            </w:tcMar>
          </w:tcPr>
          <w:p w14:paraId="087E0C8A" w14:textId="77777777" w:rsidR="004F0891" w:rsidRDefault="00000000">
            <w:pPr>
              <w:spacing w:before="240" w:after="240"/>
              <w:ind w:left="260"/>
              <w:jc w:val="left"/>
              <w:rPr>
                <w:rFonts w:ascii="Garamond" w:eastAsia="Garamond" w:hAnsi="Garamond" w:cs="Garamond"/>
              </w:rPr>
            </w:pPr>
            <w:r>
              <w:rPr>
                <w:rFonts w:ascii="Garamond" w:eastAsia="Garamond" w:hAnsi="Garamond" w:cs="Garamond"/>
              </w:rPr>
              <w:t>KALLELITHOTTAM</w:t>
            </w:r>
          </w:p>
        </w:tc>
        <w:tc>
          <w:tcPr>
            <w:tcW w:w="1191" w:type="dxa"/>
            <w:tcBorders>
              <w:top w:val="nil"/>
              <w:left w:val="nil"/>
              <w:bottom w:val="single" w:sz="5" w:space="0" w:color="000000"/>
              <w:right w:val="single" w:sz="5" w:space="0" w:color="000000"/>
            </w:tcBorders>
            <w:tcMar>
              <w:top w:w="0" w:type="dxa"/>
              <w:left w:w="0" w:type="dxa"/>
              <w:bottom w:w="0" w:type="dxa"/>
              <w:right w:w="0" w:type="dxa"/>
            </w:tcMar>
          </w:tcPr>
          <w:p w14:paraId="66B3B19E" w14:textId="77777777" w:rsidR="004F0891" w:rsidRDefault="00000000">
            <w:pPr>
              <w:spacing w:before="240" w:after="240"/>
              <w:ind w:left="260"/>
              <w:jc w:val="left"/>
              <w:rPr>
                <w:rFonts w:ascii="Garamond" w:eastAsia="Garamond" w:hAnsi="Garamond" w:cs="Garamond"/>
              </w:rPr>
            </w:pPr>
            <w:r>
              <w:rPr>
                <w:rFonts w:ascii="Garamond" w:eastAsia="Garamond" w:hAnsi="Garamond" w:cs="Garamond"/>
              </w:rPr>
              <w:t>5</w:t>
            </w:r>
          </w:p>
        </w:tc>
        <w:tc>
          <w:tcPr>
            <w:tcW w:w="2340" w:type="dxa"/>
            <w:tcBorders>
              <w:top w:val="nil"/>
              <w:left w:val="nil"/>
              <w:bottom w:val="single" w:sz="5" w:space="0" w:color="000000"/>
              <w:right w:val="single" w:sz="5" w:space="0" w:color="000000"/>
            </w:tcBorders>
            <w:tcMar>
              <w:top w:w="0" w:type="dxa"/>
              <w:left w:w="0" w:type="dxa"/>
              <w:bottom w:w="0" w:type="dxa"/>
              <w:right w:w="0" w:type="dxa"/>
            </w:tcMar>
          </w:tcPr>
          <w:p w14:paraId="16B1F00A" w14:textId="77777777" w:rsidR="004F0891" w:rsidRDefault="00000000">
            <w:pPr>
              <w:spacing w:before="240" w:after="240"/>
              <w:ind w:left="260"/>
              <w:jc w:val="left"/>
              <w:rPr>
                <w:rFonts w:ascii="Garamond" w:eastAsia="Garamond" w:hAnsi="Garamond" w:cs="Garamond"/>
              </w:rPr>
            </w:pPr>
            <w:r>
              <w:rPr>
                <w:rFonts w:ascii="Garamond" w:eastAsia="Garamond" w:hAnsi="Garamond" w:cs="Garamond"/>
              </w:rPr>
              <w:t>SHANTHA KUMAR</w:t>
            </w:r>
          </w:p>
        </w:tc>
        <w:tc>
          <w:tcPr>
            <w:tcW w:w="1758" w:type="dxa"/>
            <w:tcBorders>
              <w:top w:val="nil"/>
              <w:left w:val="nil"/>
              <w:bottom w:val="single" w:sz="5" w:space="0" w:color="000000"/>
              <w:right w:val="single" w:sz="5" w:space="0" w:color="000000"/>
            </w:tcBorders>
            <w:tcMar>
              <w:top w:w="0" w:type="dxa"/>
              <w:left w:w="0" w:type="dxa"/>
              <w:bottom w:w="0" w:type="dxa"/>
              <w:right w:w="0" w:type="dxa"/>
            </w:tcMar>
          </w:tcPr>
          <w:p w14:paraId="435269DA" w14:textId="77777777" w:rsidR="004F0891" w:rsidRDefault="00000000">
            <w:pPr>
              <w:spacing w:before="240" w:after="240"/>
              <w:ind w:left="260"/>
              <w:jc w:val="left"/>
              <w:rPr>
                <w:rFonts w:ascii="Garamond" w:eastAsia="Garamond" w:hAnsi="Garamond" w:cs="Garamond"/>
              </w:rPr>
            </w:pPr>
            <w:r>
              <w:rPr>
                <w:rFonts w:ascii="Garamond" w:eastAsia="Garamond" w:hAnsi="Garamond" w:cs="Garamond"/>
              </w:rPr>
              <w:t>9447504529</w:t>
            </w:r>
          </w:p>
        </w:tc>
      </w:tr>
      <w:tr w:rsidR="004F0891" w14:paraId="39CABDC8" w14:textId="77777777">
        <w:trPr>
          <w:trHeight w:val="16"/>
        </w:trPr>
        <w:tc>
          <w:tcPr>
            <w:tcW w:w="698"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7554405" w14:textId="77777777" w:rsidR="004F0891" w:rsidRDefault="00000000">
            <w:pPr>
              <w:spacing w:before="240" w:after="240"/>
              <w:ind w:left="360"/>
              <w:jc w:val="left"/>
              <w:rPr>
                <w:rFonts w:ascii="Garamond" w:eastAsia="Garamond" w:hAnsi="Garamond" w:cs="Garamond"/>
              </w:rPr>
            </w:pPr>
            <w:r>
              <w:rPr>
                <w:rFonts w:ascii="Garamond" w:eastAsia="Garamond" w:hAnsi="Garamond" w:cs="Garamond"/>
              </w:rPr>
              <w:t>6</w:t>
            </w:r>
          </w:p>
        </w:tc>
        <w:tc>
          <w:tcPr>
            <w:tcW w:w="2744" w:type="dxa"/>
            <w:tcBorders>
              <w:top w:val="nil"/>
              <w:left w:val="nil"/>
              <w:bottom w:val="single" w:sz="5" w:space="0" w:color="000000"/>
              <w:right w:val="single" w:sz="5" w:space="0" w:color="000000"/>
            </w:tcBorders>
            <w:tcMar>
              <w:top w:w="0" w:type="dxa"/>
              <w:left w:w="0" w:type="dxa"/>
              <w:bottom w:w="0" w:type="dxa"/>
              <w:right w:w="0" w:type="dxa"/>
            </w:tcMar>
          </w:tcPr>
          <w:p w14:paraId="2D1F3D66" w14:textId="77777777" w:rsidR="004F0891" w:rsidRDefault="00000000">
            <w:pPr>
              <w:spacing w:before="240" w:after="240"/>
              <w:ind w:left="260"/>
              <w:jc w:val="left"/>
              <w:rPr>
                <w:rFonts w:ascii="Garamond" w:eastAsia="Garamond" w:hAnsi="Garamond" w:cs="Garamond"/>
              </w:rPr>
            </w:pPr>
            <w:r>
              <w:rPr>
                <w:rFonts w:ascii="Garamond" w:eastAsia="Garamond" w:hAnsi="Garamond" w:cs="Garamond"/>
              </w:rPr>
              <w:t>KALLELI</w:t>
            </w:r>
          </w:p>
        </w:tc>
        <w:tc>
          <w:tcPr>
            <w:tcW w:w="1191" w:type="dxa"/>
            <w:tcBorders>
              <w:top w:val="nil"/>
              <w:left w:val="nil"/>
              <w:bottom w:val="single" w:sz="5" w:space="0" w:color="000000"/>
              <w:right w:val="single" w:sz="5" w:space="0" w:color="000000"/>
            </w:tcBorders>
            <w:tcMar>
              <w:top w:w="0" w:type="dxa"/>
              <w:left w:w="0" w:type="dxa"/>
              <w:bottom w:w="0" w:type="dxa"/>
              <w:right w:w="0" w:type="dxa"/>
            </w:tcMar>
          </w:tcPr>
          <w:p w14:paraId="228333C5" w14:textId="77777777" w:rsidR="004F0891" w:rsidRDefault="00000000">
            <w:pPr>
              <w:spacing w:before="240" w:after="240"/>
              <w:ind w:left="260"/>
              <w:jc w:val="left"/>
              <w:rPr>
                <w:rFonts w:ascii="Garamond" w:eastAsia="Garamond" w:hAnsi="Garamond" w:cs="Garamond"/>
              </w:rPr>
            </w:pPr>
            <w:r>
              <w:rPr>
                <w:rFonts w:ascii="Garamond" w:eastAsia="Garamond" w:hAnsi="Garamond" w:cs="Garamond"/>
              </w:rPr>
              <w:t>6</w:t>
            </w:r>
          </w:p>
        </w:tc>
        <w:tc>
          <w:tcPr>
            <w:tcW w:w="2340" w:type="dxa"/>
            <w:tcBorders>
              <w:top w:val="nil"/>
              <w:left w:val="nil"/>
              <w:bottom w:val="single" w:sz="5" w:space="0" w:color="000000"/>
              <w:right w:val="single" w:sz="5" w:space="0" w:color="000000"/>
            </w:tcBorders>
            <w:tcMar>
              <w:top w:w="0" w:type="dxa"/>
              <w:left w:w="0" w:type="dxa"/>
              <w:bottom w:w="0" w:type="dxa"/>
              <w:right w:w="0" w:type="dxa"/>
            </w:tcMar>
          </w:tcPr>
          <w:p w14:paraId="1E65CB82" w14:textId="77777777" w:rsidR="004F0891" w:rsidRDefault="00000000">
            <w:pPr>
              <w:spacing w:before="240" w:after="240"/>
              <w:ind w:left="260"/>
              <w:jc w:val="left"/>
              <w:rPr>
                <w:rFonts w:ascii="Garamond" w:eastAsia="Garamond" w:hAnsi="Garamond" w:cs="Garamond"/>
              </w:rPr>
            </w:pPr>
            <w:r>
              <w:rPr>
                <w:rFonts w:ascii="Garamond" w:eastAsia="Garamond" w:hAnsi="Garamond" w:cs="Garamond"/>
              </w:rPr>
              <w:t>DANESH GOPAL</w:t>
            </w:r>
          </w:p>
        </w:tc>
        <w:tc>
          <w:tcPr>
            <w:tcW w:w="1758" w:type="dxa"/>
            <w:tcBorders>
              <w:top w:val="nil"/>
              <w:left w:val="nil"/>
              <w:bottom w:val="single" w:sz="5" w:space="0" w:color="000000"/>
              <w:right w:val="single" w:sz="5" w:space="0" w:color="000000"/>
            </w:tcBorders>
            <w:tcMar>
              <w:top w:w="0" w:type="dxa"/>
              <w:left w:w="0" w:type="dxa"/>
              <w:bottom w:w="0" w:type="dxa"/>
              <w:right w:w="0" w:type="dxa"/>
            </w:tcMar>
          </w:tcPr>
          <w:p w14:paraId="423D03E2" w14:textId="77777777" w:rsidR="004F0891" w:rsidRDefault="00000000">
            <w:pPr>
              <w:spacing w:before="240" w:after="240"/>
              <w:ind w:left="260"/>
              <w:jc w:val="left"/>
              <w:rPr>
                <w:rFonts w:ascii="Garamond" w:eastAsia="Garamond" w:hAnsi="Garamond" w:cs="Garamond"/>
              </w:rPr>
            </w:pPr>
            <w:r>
              <w:rPr>
                <w:rFonts w:ascii="Garamond" w:eastAsia="Garamond" w:hAnsi="Garamond" w:cs="Garamond"/>
              </w:rPr>
              <w:t>8086184710</w:t>
            </w:r>
          </w:p>
        </w:tc>
      </w:tr>
      <w:tr w:rsidR="004F0891" w14:paraId="19E9D6CA" w14:textId="77777777">
        <w:trPr>
          <w:trHeight w:val="16"/>
        </w:trPr>
        <w:tc>
          <w:tcPr>
            <w:tcW w:w="698"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1DF82D7" w14:textId="77777777" w:rsidR="004F0891" w:rsidRDefault="00000000">
            <w:pPr>
              <w:spacing w:before="240" w:after="240"/>
              <w:ind w:left="360"/>
              <w:jc w:val="left"/>
              <w:rPr>
                <w:rFonts w:ascii="Garamond" w:eastAsia="Garamond" w:hAnsi="Garamond" w:cs="Garamond"/>
              </w:rPr>
            </w:pPr>
            <w:r>
              <w:rPr>
                <w:rFonts w:ascii="Garamond" w:eastAsia="Garamond" w:hAnsi="Garamond" w:cs="Garamond"/>
              </w:rPr>
              <w:t>7</w:t>
            </w:r>
          </w:p>
        </w:tc>
        <w:tc>
          <w:tcPr>
            <w:tcW w:w="2744" w:type="dxa"/>
            <w:tcBorders>
              <w:top w:val="nil"/>
              <w:left w:val="nil"/>
              <w:bottom w:val="single" w:sz="5" w:space="0" w:color="000000"/>
              <w:right w:val="single" w:sz="5" w:space="0" w:color="000000"/>
            </w:tcBorders>
            <w:tcMar>
              <w:top w:w="0" w:type="dxa"/>
              <w:left w:w="0" w:type="dxa"/>
              <w:bottom w:w="0" w:type="dxa"/>
              <w:right w:w="0" w:type="dxa"/>
            </w:tcMar>
          </w:tcPr>
          <w:p w14:paraId="66AB3C22" w14:textId="77777777" w:rsidR="004F0891" w:rsidRDefault="00000000">
            <w:pPr>
              <w:spacing w:before="240" w:after="240"/>
              <w:ind w:left="260"/>
              <w:jc w:val="left"/>
              <w:rPr>
                <w:rFonts w:ascii="Garamond" w:eastAsia="Garamond" w:hAnsi="Garamond" w:cs="Garamond"/>
              </w:rPr>
            </w:pPr>
            <w:r>
              <w:rPr>
                <w:rFonts w:ascii="Garamond" w:eastAsia="Garamond" w:hAnsi="Garamond" w:cs="Garamond"/>
              </w:rPr>
              <w:t>MUTHUPEZHUNKAL</w:t>
            </w:r>
          </w:p>
        </w:tc>
        <w:tc>
          <w:tcPr>
            <w:tcW w:w="1191" w:type="dxa"/>
            <w:tcBorders>
              <w:top w:val="nil"/>
              <w:left w:val="nil"/>
              <w:bottom w:val="single" w:sz="5" w:space="0" w:color="000000"/>
              <w:right w:val="single" w:sz="5" w:space="0" w:color="000000"/>
            </w:tcBorders>
            <w:tcMar>
              <w:top w:w="0" w:type="dxa"/>
              <w:left w:w="0" w:type="dxa"/>
              <w:bottom w:w="0" w:type="dxa"/>
              <w:right w:w="0" w:type="dxa"/>
            </w:tcMar>
          </w:tcPr>
          <w:p w14:paraId="522ECFDF" w14:textId="77777777" w:rsidR="004F0891" w:rsidRDefault="00000000">
            <w:pPr>
              <w:spacing w:before="240" w:after="240"/>
              <w:ind w:left="260"/>
              <w:jc w:val="left"/>
              <w:rPr>
                <w:rFonts w:ascii="Garamond" w:eastAsia="Garamond" w:hAnsi="Garamond" w:cs="Garamond"/>
              </w:rPr>
            </w:pPr>
            <w:r>
              <w:rPr>
                <w:rFonts w:ascii="Garamond" w:eastAsia="Garamond" w:hAnsi="Garamond" w:cs="Garamond"/>
              </w:rPr>
              <w:t>7</w:t>
            </w:r>
          </w:p>
        </w:tc>
        <w:tc>
          <w:tcPr>
            <w:tcW w:w="2340" w:type="dxa"/>
            <w:tcBorders>
              <w:top w:val="nil"/>
              <w:left w:val="nil"/>
              <w:bottom w:val="single" w:sz="5" w:space="0" w:color="000000"/>
              <w:right w:val="single" w:sz="5" w:space="0" w:color="000000"/>
            </w:tcBorders>
            <w:tcMar>
              <w:top w:w="0" w:type="dxa"/>
              <w:left w:w="0" w:type="dxa"/>
              <w:bottom w:w="0" w:type="dxa"/>
              <w:right w:w="0" w:type="dxa"/>
            </w:tcMar>
          </w:tcPr>
          <w:p w14:paraId="68E990F3" w14:textId="77777777" w:rsidR="004F0891" w:rsidRDefault="00000000">
            <w:pPr>
              <w:spacing w:before="240" w:after="240"/>
              <w:ind w:left="260"/>
              <w:jc w:val="left"/>
              <w:rPr>
                <w:rFonts w:ascii="Garamond" w:eastAsia="Garamond" w:hAnsi="Garamond" w:cs="Garamond"/>
              </w:rPr>
            </w:pPr>
            <w:r>
              <w:rPr>
                <w:rFonts w:ascii="Garamond" w:eastAsia="Garamond" w:hAnsi="Garamond" w:cs="Garamond"/>
              </w:rPr>
              <w:t>P K THOMAS</w:t>
            </w:r>
          </w:p>
        </w:tc>
        <w:tc>
          <w:tcPr>
            <w:tcW w:w="1758" w:type="dxa"/>
            <w:tcBorders>
              <w:top w:val="nil"/>
              <w:left w:val="nil"/>
              <w:bottom w:val="single" w:sz="5" w:space="0" w:color="000000"/>
              <w:right w:val="single" w:sz="5" w:space="0" w:color="000000"/>
            </w:tcBorders>
            <w:tcMar>
              <w:top w:w="0" w:type="dxa"/>
              <w:left w:w="0" w:type="dxa"/>
              <w:bottom w:w="0" w:type="dxa"/>
              <w:right w:w="0" w:type="dxa"/>
            </w:tcMar>
          </w:tcPr>
          <w:p w14:paraId="636AAC8B" w14:textId="77777777" w:rsidR="004F0891" w:rsidRDefault="00000000">
            <w:pPr>
              <w:spacing w:before="240"/>
              <w:ind w:left="260"/>
              <w:jc w:val="left"/>
              <w:rPr>
                <w:rFonts w:ascii="Garamond" w:eastAsia="Garamond" w:hAnsi="Garamond" w:cs="Garamond"/>
              </w:rPr>
            </w:pPr>
            <w:r>
              <w:rPr>
                <w:rFonts w:ascii="Garamond" w:eastAsia="Garamond" w:hAnsi="Garamond" w:cs="Garamond"/>
              </w:rPr>
              <w:t>9846419193</w:t>
            </w:r>
          </w:p>
          <w:p w14:paraId="0E6A2A6A" w14:textId="77777777" w:rsidR="004F0891" w:rsidRDefault="004F0891">
            <w:pPr>
              <w:spacing w:after="240"/>
              <w:ind w:left="260"/>
              <w:jc w:val="left"/>
              <w:rPr>
                <w:rFonts w:ascii="Garamond" w:eastAsia="Garamond" w:hAnsi="Garamond" w:cs="Garamond"/>
              </w:rPr>
            </w:pPr>
          </w:p>
        </w:tc>
      </w:tr>
      <w:tr w:rsidR="004F0891" w14:paraId="07C5DD63" w14:textId="77777777">
        <w:trPr>
          <w:trHeight w:val="16"/>
        </w:trPr>
        <w:tc>
          <w:tcPr>
            <w:tcW w:w="698"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AE1B24A" w14:textId="77777777" w:rsidR="004F0891" w:rsidRDefault="00000000">
            <w:pPr>
              <w:spacing w:before="240" w:after="240"/>
              <w:ind w:left="360"/>
              <w:jc w:val="left"/>
              <w:rPr>
                <w:rFonts w:ascii="Garamond" w:eastAsia="Garamond" w:hAnsi="Garamond" w:cs="Garamond"/>
              </w:rPr>
            </w:pPr>
            <w:r>
              <w:rPr>
                <w:rFonts w:ascii="Garamond" w:eastAsia="Garamond" w:hAnsi="Garamond" w:cs="Garamond"/>
              </w:rPr>
              <w:t>8</w:t>
            </w:r>
          </w:p>
        </w:tc>
        <w:tc>
          <w:tcPr>
            <w:tcW w:w="2744" w:type="dxa"/>
            <w:tcBorders>
              <w:top w:val="nil"/>
              <w:left w:val="nil"/>
              <w:bottom w:val="single" w:sz="5" w:space="0" w:color="000000"/>
              <w:right w:val="single" w:sz="5" w:space="0" w:color="000000"/>
            </w:tcBorders>
            <w:tcMar>
              <w:top w:w="0" w:type="dxa"/>
              <w:left w:w="0" w:type="dxa"/>
              <w:bottom w:w="0" w:type="dxa"/>
              <w:right w:w="0" w:type="dxa"/>
            </w:tcMar>
          </w:tcPr>
          <w:p w14:paraId="7F818F7B" w14:textId="77777777" w:rsidR="004F0891" w:rsidRDefault="00000000">
            <w:pPr>
              <w:spacing w:before="240" w:after="240"/>
              <w:ind w:left="260"/>
              <w:jc w:val="left"/>
              <w:rPr>
                <w:rFonts w:ascii="Garamond" w:eastAsia="Garamond" w:hAnsi="Garamond" w:cs="Garamond"/>
              </w:rPr>
            </w:pPr>
            <w:r>
              <w:rPr>
                <w:rFonts w:ascii="Garamond" w:eastAsia="Garamond" w:hAnsi="Garamond" w:cs="Garamond"/>
              </w:rPr>
              <w:t>ATHIRUNKAL</w:t>
            </w:r>
          </w:p>
        </w:tc>
        <w:tc>
          <w:tcPr>
            <w:tcW w:w="1191" w:type="dxa"/>
            <w:tcBorders>
              <w:top w:val="nil"/>
              <w:left w:val="nil"/>
              <w:bottom w:val="single" w:sz="5" w:space="0" w:color="000000"/>
              <w:right w:val="single" w:sz="5" w:space="0" w:color="000000"/>
            </w:tcBorders>
            <w:tcMar>
              <w:top w:w="0" w:type="dxa"/>
              <w:left w:w="0" w:type="dxa"/>
              <w:bottom w:w="0" w:type="dxa"/>
              <w:right w:w="0" w:type="dxa"/>
            </w:tcMar>
          </w:tcPr>
          <w:p w14:paraId="286A5048" w14:textId="77777777" w:rsidR="004F0891" w:rsidRDefault="00000000">
            <w:pPr>
              <w:spacing w:before="240" w:after="240"/>
              <w:ind w:left="260"/>
              <w:jc w:val="left"/>
              <w:rPr>
                <w:rFonts w:ascii="Garamond" w:eastAsia="Garamond" w:hAnsi="Garamond" w:cs="Garamond"/>
              </w:rPr>
            </w:pPr>
            <w:r>
              <w:rPr>
                <w:rFonts w:ascii="Garamond" w:eastAsia="Garamond" w:hAnsi="Garamond" w:cs="Garamond"/>
              </w:rPr>
              <w:t>8</w:t>
            </w:r>
          </w:p>
        </w:tc>
        <w:tc>
          <w:tcPr>
            <w:tcW w:w="2340" w:type="dxa"/>
            <w:tcBorders>
              <w:top w:val="nil"/>
              <w:left w:val="nil"/>
              <w:bottom w:val="single" w:sz="5" w:space="0" w:color="000000"/>
              <w:right w:val="single" w:sz="5" w:space="0" w:color="000000"/>
            </w:tcBorders>
            <w:tcMar>
              <w:top w:w="0" w:type="dxa"/>
              <w:left w:w="0" w:type="dxa"/>
              <w:bottom w:w="0" w:type="dxa"/>
              <w:right w:w="0" w:type="dxa"/>
            </w:tcMar>
          </w:tcPr>
          <w:p w14:paraId="11969188" w14:textId="77777777" w:rsidR="004F0891" w:rsidRDefault="00000000">
            <w:pPr>
              <w:spacing w:before="240" w:after="240"/>
              <w:ind w:left="260"/>
              <w:jc w:val="left"/>
              <w:rPr>
                <w:rFonts w:ascii="Garamond" w:eastAsia="Garamond" w:hAnsi="Garamond" w:cs="Garamond"/>
              </w:rPr>
            </w:pPr>
            <w:r>
              <w:rPr>
                <w:rFonts w:ascii="Garamond" w:eastAsia="Garamond" w:hAnsi="Garamond" w:cs="Garamond"/>
              </w:rPr>
              <w:t>BIMAL KUMAR</w:t>
            </w:r>
          </w:p>
        </w:tc>
        <w:tc>
          <w:tcPr>
            <w:tcW w:w="1758" w:type="dxa"/>
            <w:tcBorders>
              <w:top w:val="nil"/>
              <w:left w:val="nil"/>
              <w:bottom w:val="single" w:sz="5" w:space="0" w:color="000000"/>
              <w:right w:val="single" w:sz="5" w:space="0" w:color="000000"/>
            </w:tcBorders>
            <w:tcMar>
              <w:top w:w="0" w:type="dxa"/>
              <w:left w:w="0" w:type="dxa"/>
              <w:bottom w:w="0" w:type="dxa"/>
              <w:right w:w="0" w:type="dxa"/>
            </w:tcMar>
          </w:tcPr>
          <w:p w14:paraId="5859CACC" w14:textId="77777777" w:rsidR="004F0891" w:rsidRDefault="00000000">
            <w:pPr>
              <w:spacing w:before="240" w:after="240"/>
              <w:ind w:left="260"/>
              <w:jc w:val="left"/>
              <w:rPr>
                <w:rFonts w:ascii="Garamond" w:eastAsia="Garamond" w:hAnsi="Garamond" w:cs="Garamond"/>
              </w:rPr>
            </w:pPr>
            <w:r>
              <w:rPr>
                <w:rFonts w:ascii="Garamond" w:eastAsia="Garamond" w:hAnsi="Garamond" w:cs="Garamond"/>
              </w:rPr>
              <w:t>9048079652</w:t>
            </w:r>
          </w:p>
        </w:tc>
      </w:tr>
      <w:tr w:rsidR="004F0891" w14:paraId="536B34CB" w14:textId="77777777">
        <w:trPr>
          <w:trHeight w:val="16"/>
        </w:trPr>
        <w:tc>
          <w:tcPr>
            <w:tcW w:w="698"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CCADA4F" w14:textId="77777777" w:rsidR="004F0891" w:rsidRDefault="00000000">
            <w:pPr>
              <w:spacing w:before="240" w:after="240"/>
              <w:ind w:left="360"/>
              <w:jc w:val="left"/>
              <w:rPr>
                <w:rFonts w:ascii="Garamond" w:eastAsia="Garamond" w:hAnsi="Garamond" w:cs="Garamond"/>
              </w:rPr>
            </w:pPr>
            <w:r>
              <w:rPr>
                <w:rFonts w:ascii="Garamond" w:eastAsia="Garamond" w:hAnsi="Garamond" w:cs="Garamond"/>
              </w:rPr>
              <w:lastRenderedPageBreak/>
              <w:t>9</w:t>
            </w:r>
          </w:p>
        </w:tc>
        <w:tc>
          <w:tcPr>
            <w:tcW w:w="2744" w:type="dxa"/>
            <w:tcBorders>
              <w:top w:val="nil"/>
              <w:left w:val="nil"/>
              <w:bottom w:val="single" w:sz="5" w:space="0" w:color="000000"/>
              <w:right w:val="single" w:sz="5" w:space="0" w:color="000000"/>
            </w:tcBorders>
            <w:tcMar>
              <w:top w:w="0" w:type="dxa"/>
              <w:left w:w="0" w:type="dxa"/>
              <w:bottom w:w="0" w:type="dxa"/>
              <w:right w:w="0" w:type="dxa"/>
            </w:tcMar>
          </w:tcPr>
          <w:p w14:paraId="1D25DD25" w14:textId="77777777" w:rsidR="004F0891" w:rsidRDefault="00000000">
            <w:pPr>
              <w:spacing w:before="240" w:after="240"/>
              <w:ind w:left="260"/>
              <w:jc w:val="left"/>
              <w:rPr>
                <w:rFonts w:ascii="Garamond" w:eastAsia="Garamond" w:hAnsi="Garamond" w:cs="Garamond"/>
              </w:rPr>
            </w:pPr>
            <w:r>
              <w:rPr>
                <w:rFonts w:ascii="Garamond" w:eastAsia="Garamond" w:hAnsi="Garamond" w:cs="Garamond"/>
              </w:rPr>
              <w:t>MLANTHADAM</w:t>
            </w:r>
          </w:p>
        </w:tc>
        <w:tc>
          <w:tcPr>
            <w:tcW w:w="1191" w:type="dxa"/>
            <w:tcBorders>
              <w:top w:val="nil"/>
              <w:left w:val="nil"/>
              <w:bottom w:val="single" w:sz="5" w:space="0" w:color="000000"/>
              <w:right w:val="single" w:sz="5" w:space="0" w:color="000000"/>
            </w:tcBorders>
            <w:tcMar>
              <w:top w:w="0" w:type="dxa"/>
              <w:left w:w="0" w:type="dxa"/>
              <w:bottom w:w="0" w:type="dxa"/>
              <w:right w:w="0" w:type="dxa"/>
            </w:tcMar>
          </w:tcPr>
          <w:p w14:paraId="50A1A31E" w14:textId="77777777" w:rsidR="004F0891" w:rsidRDefault="00000000">
            <w:pPr>
              <w:spacing w:before="240" w:after="240"/>
              <w:ind w:left="260"/>
              <w:jc w:val="left"/>
              <w:rPr>
                <w:rFonts w:ascii="Garamond" w:eastAsia="Garamond" w:hAnsi="Garamond" w:cs="Garamond"/>
              </w:rPr>
            </w:pPr>
            <w:r>
              <w:rPr>
                <w:rFonts w:ascii="Garamond" w:eastAsia="Garamond" w:hAnsi="Garamond" w:cs="Garamond"/>
              </w:rPr>
              <w:t>9</w:t>
            </w:r>
          </w:p>
        </w:tc>
        <w:tc>
          <w:tcPr>
            <w:tcW w:w="2340" w:type="dxa"/>
            <w:tcBorders>
              <w:top w:val="nil"/>
              <w:left w:val="nil"/>
              <w:bottom w:val="single" w:sz="5" w:space="0" w:color="000000"/>
              <w:right w:val="single" w:sz="5" w:space="0" w:color="000000"/>
            </w:tcBorders>
            <w:tcMar>
              <w:top w:w="0" w:type="dxa"/>
              <w:left w:w="0" w:type="dxa"/>
              <w:bottom w:w="0" w:type="dxa"/>
              <w:right w:w="0" w:type="dxa"/>
            </w:tcMar>
          </w:tcPr>
          <w:p w14:paraId="63FB8519" w14:textId="77777777" w:rsidR="004F0891" w:rsidRDefault="00000000">
            <w:pPr>
              <w:spacing w:before="240" w:after="240"/>
              <w:ind w:left="260"/>
              <w:jc w:val="left"/>
              <w:rPr>
                <w:rFonts w:ascii="Garamond" w:eastAsia="Garamond" w:hAnsi="Garamond" w:cs="Garamond"/>
              </w:rPr>
            </w:pPr>
            <w:r>
              <w:rPr>
                <w:rFonts w:ascii="Garamond" w:eastAsia="Garamond" w:hAnsi="Garamond" w:cs="Garamond"/>
              </w:rPr>
              <w:t>SREELATHA</w:t>
            </w:r>
          </w:p>
        </w:tc>
        <w:tc>
          <w:tcPr>
            <w:tcW w:w="1758" w:type="dxa"/>
            <w:tcBorders>
              <w:top w:val="nil"/>
              <w:left w:val="nil"/>
              <w:bottom w:val="single" w:sz="5" w:space="0" w:color="000000"/>
              <w:right w:val="single" w:sz="5" w:space="0" w:color="000000"/>
            </w:tcBorders>
            <w:tcMar>
              <w:top w:w="0" w:type="dxa"/>
              <w:left w:w="0" w:type="dxa"/>
              <w:bottom w:w="0" w:type="dxa"/>
              <w:right w:w="0" w:type="dxa"/>
            </w:tcMar>
          </w:tcPr>
          <w:p w14:paraId="432DE9B2" w14:textId="77777777" w:rsidR="004F0891" w:rsidRDefault="00000000">
            <w:pPr>
              <w:spacing w:before="240" w:after="240"/>
              <w:ind w:left="260"/>
              <w:jc w:val="left"/>
              <w:rPr>
                <w:rFonts w:ascii="Garamond" w:eastAsia="Garamond" w:hAnsi="Garamond" w:cs="Garamond"/>
              </w:rPr>
            </w:pPr>
            <w:r>
              <w:rPr>
                <w:rFonts w:ascii="Garamond" w:eastAsia="Garamond" w:hAnsi="Garamond" w:cs="Garamond"/>
              </w:rPr>
              <w:t>9846154364</w:t>
            </w:r>
          </w:p>
        </w:tc>
      </w:tr>
      <w:tr w:rsidR="004F0891" w14:paraId="68B52AFE" w14:textId="77777777">
        <w:trPr>
          <w:trHeight w:val="16"/>
        </w:trPr>
        <w:tc>
          <w:tcPr>
            <w:tcW w:w="698"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2D5357F" w14:textId="77777777" w:rsidR="004F0891" w:rsidRDefault="00000000">
            <w:pPr>
              <w:spacing w:before="240" w:after="240"/>
              <w:ind w:left="360"/>
              <w:jc w:val="left"/>
              <w:rPr>
                <w:rFonts w:ascii="Garamond" w:eastAsia="Garamond" w:hAnsi="Garamond" w:cs="Garamond"/>
              </w:rPr>
            </w:pPr>
            <w:r>
              <w:rPr>
                <w:rFonts w:ascii="Garamond" w:eastAsia="Garamond" w:hAnsi="Garamond" w:cs="Garamond"/>
              </w:rPr>
              <w:t>10</w:t>
            </w:r>
          </w:p>
        </w:tc>
        <w:tc>
          <w:tcPr>
            <w:tcW w:w="2744" w:type="dxa"/>
            <w:tcBorders>
              <w:top w:val="nil"/>
              <w:left w:val="nil"/>
              <w:bottom w:val="single" w:sz="5" w:space="0" w:color="000000"/>
              <w:right w:val="single" w:sz="5" w:space="0" w:color="000000"/>
            </w:tcBorders>
            <w:tcMar>
              <w:top w:w="0" w:type="dxa"/>
              <w:left w:w="0" w:type="dxa"/>
              <w:bottom w:w="0" w:type="dxa"/>
              <w:right w:w="0" w:type="dxa"/>
            </w:tcMar>
          </w:tcPr>
          <w:p w14:paraId="58723C9A" w14:textId="77777777" w:rsidR="004F0891" w:rsidRDefault="00000000">
            <w:pPr>
              <w:spacing w:before="240" w:after="240"/>
              <w:ind w:left="260"/>
              <w:jc w:val="left"/>
              <w:rPr>
                <w:rFonts w:ascii="Garamond" w:eastAsia="Garamond" w:hAnsi="Garamond" w:cs="Garamond"/>
              </w:rPr>
            </w:pPr>
            <w:r>
              <w:rPr>
                <w:rFonts w:ascii="Garamond" w:eastAsia="Garamond" w:hAnsi="Garamond" w:cs="Garamond"/>
              </w:rPr>
              <w:t>PADAPPACKAL</w:t>
            </w:r>
          </w:p>
        </w:tc>
        <w:tc>
          <w:tcPr>
            <w:tcW w:w="1191" w:type="dxa"/>
            <w:tcBorders>
              <w:top w:val="nil"/>
              <w:left w:val="nil"/>
              <w:bottom w:val="single" w:sz="5" w:space="0" w:color="000000"/>
              <w:right w:val="single" w:sz="5" w:space="0" w:color="000000"/>
            </w:tcBorders>
            <w:tcMar>
              <w:top w:w="0" w:type="dxa"/>
              <w:left w:w="0" w:type="dxa"/>
              <w:bottom w:w="0" w:type="dxa"/>
              <w:right w:w="0" w:type="dxa"/>
            </w:tcMar>
          </w:tcPr>
          <w:p w14:paraId="318BB644" w14:textId="77777777" w:rsidR="004F0891" w:rsidRDefault="00000000">
            <w:pPr>
              <w:spacing w:before="240" w:after="240"/>
              <w:ind w:left="260"/>
              <w:jc w:val="left"/>
              <w:rPr>
                <w:rFonts w:ascii="Garamond" w:eastAsia="Garamond" w:hAnsi="Garamond" w:cs="Garamond"/>
              </w:rPr>
            </w:pPr>
            <w:r>
              <w:rPr>
                <w:rFonts w:ascii="Garamond" w:eastAsia="Garamond" w:hAnsi="Garamond" w:cs="Garamond"/>
              </w:rPr>
              <w:t>10</w:t>
            </w:r>
          </w:p>
        </w:tc>
        <w:tc>
          <w:tcPr>
            <w:tcW w:w="2340" w:type="dxa"/>
            <w:tcBorders>
              <w:top w:val="nil"/>
              <w:left w:val="nil"/>
              <w:bottom w:val="single" w:sz="5" w:space="0" w:color="000000"/>
              <w:right w:val="single" w:sz="5" w:space="0" w:color="000000"/>
            </w:tcBorders>
            <w:tcMar>
              <w:top w:w="0" w:type="dxa"/>
              <w:left w:w="0" w:type="dxa"/>
              <w:bottom w:w="0" w:type="dxa"/>
              <w:right w:w="0" w:type="dxa"/>
            </w:tcMar>
          </w:tcPr>
          <w:p w14:paraId="57DC0BC5" w14:textId="77777777" w:rsidR="004F0891" w:rsidRDefault="00000000">
            <w:pPr>
              <w:spacing w:before="240" w:after="240"/>
              <w:ind w:left="260"/>
              <w:jc w:val="left"/>
              <w:rPr>
                <w:rFonts w:ascii="Garamond" w:eastAsia="Garamond" w:hAnsi="Garamond" w:cs="Garamond"/>
              </w:rPr>
            </w:pPr>
            <w:r>
              <w:rPr>
                <w:rFonts w:ascii="Garamond" w:eastAsia="Garamond" w:hAnsi="Garamond" w:cs="Garamond"/>
              </w:rPr>
              <w:t>DEVASENA</w:t>
            </w:r>
          </w:p>
        </w:tc>
        <w:tc>
          <w:tcPr>
            <w:tcW w:w="1758" w:type="dxa"/>
            <w:tcBorders>
              <w:top w:val="nil"/>
              <w:left w:val="nil"/>
              <w:bottom w:val="single" w:sz="5" w:space="0" w:color="000000"/>
              <w:right w:val="single" w:sz="5" w:space="0" w:color="000000"/>
            </w:tcBorders>
            <w:tcMar>
              <w:top w:w="0" w:type="dxa"/>
              <w:left w:w="0" w:type="dxa"/>
              <w:bottom w:w="0" w:type="dxa"/>
              <w:right w:w="0" w:type="dxa"/>
            </w:tcMar>
          </w:tcPr>
          <w:p w14:paraId="2FBC5FD5" w14:textId="77777777" w:rsidR="004F0891" w:rsidRDefault="00000000">
            <w:pPr>
              <w:spacing w:before="240" w:after="240"/>
              <w:ind w:left="260"/>
              <w:jc w:val="left"/>
              <w:rPr>
                <w:rFonts w:ascii="Garamond" w:eastAsia="Garamond" w:hAnsi="Garamond" w:cs="Garamond"/>
              </w:rPr>
            </w:pPr>
            <w:r>
              <w:rPr>
                <w:rFonts w:ascii="Garamond" w:eastAsia="Garamond" w:hAnsi="Garamond" w:cs="Garamond"/>
              </w:rPr>
              <w:t>8157996648</w:t>
            </w:r>
          </w:p>
        </w:tc>
      </w:tr>
      <w:tr w:rsidR="004F0891" w14:paraId="53AFD97A" w14:textId="77777777">
        <w:trPr>
          <w:trHeight w:val="16"/>
        </w:trPr>
        <w:tc>
          <w:tcPr>
            <w:tcW w:w="698"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93F5075" w14:textId="77777777" w:rsidR="004F0891" w:rsidRDefault="00000000">
            <w:pPr>
              <w:spacing w:before="240" w:after="240"/>
              <w:ind w:left="360"/>
              <w:jc w:val="left"/>
              <w:rPr>
                <w:rFonts w:ascii="Garamond" w:eastAsia="Garamond" w:hAnsi="Garamond" w:cs="Garamond"/>
              </w:rPr>
            </w:pPr>
            <w:r>
              <w:rPr>
                <w:rFonts w:ascii="Garamond" w:eastAsia="Garamond" w:hAnsi="Garamond" w:cs="Garamond"/>
              </w:rPr>
              <w:t>11</w:t>
            </w:r>
          </w:p>
        </w:tc>
        <w:tc>
          <w:tcPr>
            <w:tcW w:w="2744" w:type="dxa"/>
            <w:tcBorders>
              <w:top w:val="nil"/>
              <w:left w:val="nil"/>
              <w:bottom w:val="single" w:sz="5" w:space="0" w:color="000000"/>
              <w:right w:val="single" w:sz="5" w:space="0" w:color="000000"/>
            </w:tcBorders>
            <w:tcMar>
              <w:top w:w="0" w:type="dxa"/>
              <w:left w:w="0" w:type="dxa"/>
              <w:bottom w:w="0" w:type="dxa"/>
              <w:right w:w="0" w:type="dxa"/>
            </w:tcMar>
          </w:tcPr>
          <w:p w14:paraId="5CFE477C" w14:textId="77777777" w:rsidR="004F0891" w:rsidRDefault="00000000">
            <w:pPr>
              <w:spacing w:before="240" w:after="240"/>
              <w:ind w:left="260"/>
              <w:jc w:val="left"/>
              <w:rPr>
                <w:rFonts w:ascii="Garamond" w:eastAsia="Garamond" w:hAnsi="Garamond" w:cs="Garamond"/>
              </w:rPr>
            </w:pPr>
            <w:r>
              <w:rPr>
                <w:rFonts w:ascii="Garamond" w:eastAsia="Garamond" w:hAnsi="Garamond" w:cs="Garamond"/>
              </w:rPr>
              <w:t>OOTTUPARA</w:t>
            </w:r>
          </w:p>
        </w:tc>
        <w:tc>
          <w:tcPr>
            <w:tcW w:w="1191" w:type="dxa"/>
            <w:tcBorders>
              <w:top w:val="nil"/>
              <w:left w:val="nil"/>
              <w:bottom w:val="single" w:sz="5" w:space="0" w:color="000000"/>
              <w:right w:val="single" w:sz="5" w:space="0" w:color="000000"/>
            </w:tcBorders>
            <w:tcMar>
              <w:top w:w="0" w:type="dxa"/>
              <w:left w:w="0" w:type="dxa"/>
              <w:bottom w:w="0" w:type="dxa"/>
              <w:right w:w="0" w:type="dxa"/>
            </w:tcMar>
          </w:tcPr>
          <w:p w14:paraId="2209359E" w14:textId="77777777" w:rsidR="004F0891" w:rsidRDefault="00000000">
            <w:pPr>
              <w:spacing w:before="240" w:after="240"/>
              <w:ind w:left="260"/>
              <w:jc w:val="left"/>
              <w:rPr>
                <w:rFonts w:ascii="Garamond" w:eastAsia="Garamond" w:hAnsi="Garamond" w:cs="Garamond"/>
              </w:rPr>
            </w:pPr>
            <w:r>
              <w:rPr>
                <w:rFonts w:ascii="Garamond" w:eastAsia="Garamond" w:hAnsi="Garamond" w:cs="Garamond"/>
              </w:rPr>
              <w:t>11</w:t>
            </w:r>
          </w:p>
        </w:tc>
        <w:tc>
          <w:tcPr>
            <w:tcW w:w="2340" w:type="dxa"/>
            <w:tcBorders>
              <w:top w:val="nil"/>
              <w:left w:val="nil"/>
              <w:bottom w:val="single" w:sz="5" w:space="0" w:color="000000"/>
              <w:right w:val="single" w:sz="5" w:space="0" w:color="000000"/>
            </w:tcBorders>
            <w:tcMar>
              <w:top w:w="0" w:type="dxa"/>
              <w:left w:w="0" w:type="dxa"/>
              <w:bottom w:w="0" w:type="dxa"/>
              <w:right w:w="0" w:type="dxa"/>
            </w:tcMar>
          </w:tcPr>
          <w:p w14:paraId="565AB282" w14:textId="77777777" w:rsidR="004F0891" w:rsidRDefault="00000000">
            <w:pPr>
              <w:spacing w:before="240" w:after="240"/>
              <w:ind w:left="260"/>
              <w:jc w:val="left"/>
              <w:rPr>
                <w:rFonts w:ascii="Garamond" w:eastAsia="Garamond" w:hAnsi="Garamond" w:cs="Garamond"/>
              </w:rPr>
            </w:pPr>
            <w:r>
              <w:rPr>
                <w:rFonts w:ascii="Garamond" w:eastAsia="Garamond" w:hAnsi="Garamond" w:cs="Garamond"/>
              </w:rPr>
              <w:t>MADHU CS</w:t>
            </w:r>
          </w:p>
        </w:tc>
        <w:tc>
          <w:tcPr>
            <w:tcW w:w="1758" w:type="dxa"/>
            <w:tcBorders>
              <w:top w:val="nil"/>
              <w:left w:val="nil"/>
              <w:bottom w:val="single" w:sz="5" w:space="0" w:color="000000"/>
              <w:right w:val="single" w:sz="5" w:space="0" w:color="000000"/>
            </w:tcBorders>
            <w:tcMar>
              <w:top w:w="0" w:type="dxa"/>
              <w:left w:w="0" w:type="dxa"/>
              <w:bottom w:w="0" w:type="dxa"/>
              <w:right w:w="0" w:type="dxa"/>
            </w:tcMar>
          </w:tcPr>
          <w:p w14:paraId="707F0355" w14:textId="77777777" w:rsidR="004F0891" w:rsidRDefault="00000000">
            <w:pPr>
              <w:spacing w:before="240" w:after="240"/>
              <w:ind w:left="260"/>
              <w:jc w:val="left"/>
              <w:rPr>
                <w:rFonts w:ascii="Garamond" w:eastAsia="Garamond" w:hAnsi="Garamond" w:cs="Garamond"/>
              </w:rPr>
            </w:pPr>
            <w:r>
              <w:rPr>
                <w:rFonts w:ascii="Garamond" w:eastAsia="Garamond" w:hAnsi="Garamond" w:cs="Garamond"/>
              </w:rPr>
              <w:t>9633778211</w:t>
            </w:r>
          </w:p>
        </w:tc>
      </w:tr>
      <w:tr w:rsidR="004F0891" w14:paraId="08EA747F" w14:textId="77777777">
        <w:trPr>
          <w:trHeight w:val="16"/>
        </w:trPr>
        <w:tc>
          <w:tcPr>
            <w:tcW w:w="698" w:type="dxa"/>
            <w:tcBorders>
              <w:top w:val="nil"/>
              <w:left w:val="single" w:sz="5" w:space="0" w:color="000000"/>
              <w:bottom w:val="nil"/>
              <w:right w:val="single" w:sz="5" w:space="0" w:color="000000"/>
            </w:tcBorders>
            <w:tcMar>
              <w:top w:w="0" w:type="dxa"/>
              <w:left w:w="0" w:type="dxa"/>
              <w:bottom w:w="0" w:type="dxa"/>
              <w:right w:w="0" w:type="dxa"/>
            </w:tcMar>
          </w:tcPr>
          <w:p w14:paraId="1C36F211" w14:textId="77777777" w:rsidR="004F0891" w:rsidRDefault="00000000">
            <w:pPr>
              <w:spacing w:before="240" w:after="240"/>
              <w:ind w:left="360"/>
              <w:jc w:val="left"/>
              <w:rPr>
                <w:rFonts w:ascii="Garamond" w:eastAsia="Garamond" w:hAnsi="Garamond" w:cs="Garamond"/>
              </w:rPr>
            </w:pPr>
            <w:r>
              <w:rPr>
                <w:rFonts w:ascii="Garamond" w:eastAsia="Garamond" w:hAnsi="Garamond" w:cs="Garamond"/>
              </w:rPr>
              <w:t>12</w:t>
            </w:r>
          </w:p>
        </w:tc>
        <w:tc>
          <w:tcPr>
            <w:tcW w:w="2744" w:type="dxa"/>
            <w:tcBorders>
              <w:top w:val="nil"/>
              <w:left w:val="nil"/>
              <w:bottom w:val="nil"/>
              <w:right w:val="single" w:sz="5" w:space="0" w:color="000000"/>
            </w:tcBorders>
            <w:tcMar>
              <w:top w:w="0" w:type="dxa"/>
              <w:left w:w="0" w:type="dxa"/>
              <w:bottom w:w="0" w:type="dxa"/>
              <w:right w:w="0" w:type="dxa"/>
            </w:tcMar>
          </w:tcPr>
          <w:p w14:paraId="02F13A5D" w14:textId="77777777" w:rsidR="004F0891" w:rsidRDefault="00000000">
            <w:pPr>
              <w:spacing w:before="240" w:after="240"/>
              <w:ind w:left="260"/>
              <w:jc w:val="left"/>
              <w:rPr>
                <w:rFonts w:ascii="Garamond" w:eastAsia="Garamond" w:hAnsi="Garamond" w:cs="Garamond"/>
              </w:rPr>
            </w:pPr>
            <w:r>
              <w:rPr>
                <w:rFonts w:ascii="Garamond" w:eastAsia="Garamond" w:hAnsi="Garamond" w:cs="Garamond"/>
              </w:rPr>
              <w:t>PULINCHANI</w:t>
            </w:r>
          </w:p>
        </w:tc>
        <w:tc>
          <w:tcPr>
            <w:tcW w:w="1191" w:type="dxa"/>
            <w:tcBorders>
              <w:top w:val="nil"/>
              <w:left w:val="nil"/>
              <w:bottom w:val="nil"/>
              <w:right w:val="single" w:sz="5" w:space="0" w:color="000000"/>
            </w:tcBorders>
            <w:tcMar>
              <w:top w:w="0" w:type="dxa"/>
              <w:left w:w="0" w:type="dxa"/>
              <w:bottom w:w="0" w:type="dxa"/>
              <w:right w:w="0" w:type="dxa"/>
            </w:tcMar>
          </w:tcPr>
          <w:p w14:paraId="7B58C07F" w14:textId="77777777" w:rsidR="004F0891" w:rsidRDefault="00000000">
            <w:pPr>
              <w:spacing w:before="240" w:after="240"/>
              <w:ind w:left="260"/>
              <w:jc w:val="left"/>
              <w:rPr>
                <w:rFonts w:ascii="Garamond" w:eastAsia="Garamond" w:hAnsi="Garamond" w:cs="Garamond"/>
              </w:rPr>
            </w:pPr>
            <w:r>
              <w:rPr>
                <w:rFonts w:ascii="Garamond" w:eastAsia="Garamond" w:hAnsi="Garamond" w:cs="Garamond"/>
              </w:rPr>
              <w:t>12</w:t>
            </w:r>
          </w:p>
        </w:tc>
        <w:tc>
          <w:tcPr>
            <w:tcW w:w="2340" w:type="dxa"/>
            <w:tcBorders>
              <w:top w:val="nil"/>
              <w:left w:val="nil"/>
              <w:bottom w:val="nil"/>
              <w:right w:val="single" w:sz="5" w:space="0" w:color="000000"/>
            </w:tcBorders>
            <w:tcMar>
              <w:top w:w="0" w:type="dxa"/>
              <w:left w:w="0" w:type="dxa"/>
              <w:bottom w:w="0" w:type="dxa"/>
              <w:right w:w="0" w:type="dxa"/>
            </w:tcMar>
          </w:tcPr>
          <w:p w14:paraId="16DDC99E" w14:textId="77777777" w:rsidR="004F0891" w:rsidRDefault="00000000">
            <w:pPr>
              <w:spacing w:before="240" w:after="240"/>
              <w:ind w:left="260"/>
              <w:jc w:val="left"/>
              <w:rPr>
                <w:rFonts w:ascii="Garamond" w:eastAsia="Garamond" w:hAnsi="Garamond" w:cs="Garamond"/>
              </w:rPr>
            </w:pPr>
            <w:r>
              <w:rPr>
                <w:rFonts w:ascii="Garamond" w:eastAsia="Garamond" w:hAnsi="Garamond" w:cs="Garamond"/>
              </w:rPr>
              <w:t>SREEKUMAR G</w:t>
            </w:r>
          </w:p>
        </w:tc>
        <w:tc>
          <w:tcPr>
            <w:tcW w:w="1758" w:type="dxa"/>
            <w:tcBorders>
              <w:top w:val="nil"/>
              <w:left w:val="nil"/>
              <w:bottom w:val="nil"/>
              <w:right w:val="single" w:sz="5" w:space="0" w:color="000000"/>
            </w:tcBorders>
            <w:tcMar>
              <w:top w:w="0" w:type="dxa"/>
              <w:left w:w="0" w:type="dxa"/>
              <w:bottom w:w="0" w:type="dxa"/>
              <w:right w:w="0" w:type="dxa"/>
            </w:tcMar>
          </w:tcPr>
          <w:p w14:paraId="558C7828" w14:textId="77777777" w:rsidR="004F0891" w:rsidRDefault="00000000">
            <w:pPr>
              <w:spacing w:before="240" w:after="240"/>
              <w:ind w:left="260"/>
              <w:jc w:val="left"/>
              <w:rPr>
                <w:rFonts w:ascii="Garamond" w:eastAsia="Garamond" w:hAnsi="Garamond" w:cs="Garamond"/>
              </w:rPr>
            </w:pPr>
            <w:r>
              <w:rPr>
                <w:rFonts w:ascii="Garamond" w:eastAsia="Garamond" w:hAnsi="Garamond" w:cs="Garamond"/>
              </w:rPr>
              <w:t>9447268117</w:t>
            </w:r>
          </w:p>
        </w:tc>
      </w:tr>
      <w:tr w:rsidR="004F0891" w14:paraId="6B618E35" w14:textId="77777777">
        <w:trPr>
          <w:trHeight w:val="66"/>
        </w:trPr>
        <w:tc>
          <w:tcPr>
            <w:tcW w:w="698" w:type="dxa"/>
            <w:tcBorders>
              <w:top w:val="nil"/>
              <w:left w:val="single" w:sz="5" w:space="0" w:color="000000"/>
              <w:bottom w:val="nil"/>
              <w:right w:val="single" w:sz="5" w:space="0" w:color="000000"/>
            </w:tcBorders>
            <w:tcMar>
              <w:top w:w="0" w:type="dxa"/>
              <w:left w:w="0" w:type="dxa"/>
              <w:bottom w:w="0" w:type="dxa"/>
              <w:right w:w="0" w:type="dxa"/>
            </w:tcMar>
          </w:tcPr>
          <w:p w14:paraId="2583D713" w14:textId="77777777" w:rsidR="004F0891" w:rsidRDefault="004F0891">
            <w:pPr>
              <w:spacing w:before="240" w:after="240"/>
              <w:ind w:left="360"/>
              <w:jc w:val="left"/>
              <w:rPr>
                <w:rFonts w:ascii="Garamond" w:eastAsia="Garamond" w:hAnsi="Garamond" w:cs="Garamond"/>
              </w:rPr>
            </w:pPr>
          </w:p>
        </w:tc>
        <w:tc>
          <w:tcPr>
            <w:tcW w:w="2744" w:type="dxa"/>
            <w:tcBorders>
              <w:top w:val="nil"/>
              <w:left w:val="nil"/>
              <w:bottom w:val="nil"/>
              <w:right w:val="single" w:sz="5" w:space="0" w:color="000000"/>
            </w:tcBorders>
            <w:tcMar>
              <w:top w:w="0" w:type="dxa"/>
              <w:left w:w="0" w:type="dxa"/>
              <w:bottom w:w="0" w:type="dxa"/>
              <w:right w:w="0" w:type="dxa"/>
            </w:tcMar>
          </w:tcPr>
          <w:p w14:paraId="4DDEAA73" w14:textId="77777777" w:rsidR="004F0891" w:rsidRDefault="00000000">
            <w:pPr>
              <w:spacing w:before="240"/>
              <w:ind w:left="260"/>
              <w:jc w:val="left"/>
              <w:rPr>
                <w:rFonts w:ascii="Garamond" w:eastAsia="Garamond" w:hAnsi="Garamond" w:cs="Garamond"/>
              </w:rPr>
            </w:pPr>
            <w:r>
              <w:rPr>
                <w:rFonts w:ascii="Garamond" w:eastAsia="Garamond" w:hAnsi="Garamond" w:cs="Garamond"/>
              </w:rPr>
              <w:t>ARUVAPPULAM</w:t>
            </w:r>
          </w:p>
          <w:p w14:paraId="723DE09B" w14:textId="77777777" w:rsidR="004F0891" w:rsidRDefault="00000000">
            <w:pPr>
              <w:ind w:left="260"/>
              <w:jc w:val="left"/>
              <w:rPr>
                <w:rFonts w:ascii="Garamond" w:eastAsia="Garamond" w:hAnsi="Garamond" w:cs="Garamond"/>
              </w:rPr>
            </w:pPr>
            <w:r>
              <w:rPr>
                <w:rFonts w:ascii="Garamond" w:eastAsia="Garamond" w:hAnsi="Garamond" w:cs="Garamond"/>
              </w:rPr>
              <w:t>MAVANAL</w:t>
            </w:r>
          </w:p>
          <w:p w14:paraId="4ADE8A8D" w14:textId="77777777" w:rsidR="004F0891" w:rsidRDefault="00000000">
            <w:pPr>
              <w:spacing w:after="240"/>
              <w:ind w:left="260"/>
              <w:jc w:val="left"/>
              <w:rPr>
                <w:rFonts w:ascii="Garamond" w:eastAsia="Garamond" w:hAnsi="Garamond" w:cs="Garamond"/>
              </w:rPr>
            </w:pPr>
            <w:r>
              <w:rPr>
                <w:rFonts w:ascii="Garamond" w:eastAsia="Garamond" w:hAnsi="Garamond" w:cs="Garamond"/>
              </w:rPr>
              <w:t>IRAVON</w:t>
            </w:r>
          </w:p>
        </w:tc>
        <w:tc>
          <w:tcPr>
            <w:tcW w:w="1191" w:type="dxa"/>
            <w:tcBorders>
              <w:top w:val="nil"/>
              <w:left w:val="nil"/>
              <w:bottom w:val="nil"/>
              <w:right w:val="single" w:sz="5" w:space="0" w:color="000000"/>
            </w:tcBorders>
            <w:tcMar>
              <w:top w:w="0" w:type="dxa"/>
              <w:left w:w="0" w:type="dxa"/>
              <w:bottom w:w="0" w:type="dxa"/>
              <w:right w:w="0" w:type="dxa"/>
            </w:tcMar>
          </w:tcPr>
          <w:p w14:paraId="567620F5" w14:textId="77777777" w:rsidR="004F0891" w:rsidRDefault="00000000">
            <w:pPr>
              <w:spacing w:before="240"/>
              <w:ind w:left="260"/>
              <w:jc w:val="left"/>
              <w:rPr>
                <w:rFonts w:ascii="Garamond" w:eastAsia="Garamond" w:hAnsi="Garamond" w:cs="Garamond"/>
              </w:rPr>
            </w:pPr>
            <w:r>
              <w:rPr>
                <w:rFonts w:ascii="Garamond" w:eastAsia="Garamond" w:hAnsi="Garamond" w:cs="Garamond"/>
              </w:rPr>
              <w:t>13</w:t>
            </w:r>
          </w:p>
          <w:p w14:paraId="0CDB39C3" w14:textId="77777777" w:rsidR="004F0891" w:rsidRDefault="00000000">
            <w:pPr>
              <w:ind w:left="260"/>
              <w:jc w:val="left"/>
              <w:rPr>
                <w:rFonts w:ascii="Garamond" w:eastAsia="Garamond" w:hAnsi="Garamond" w:cs="Garamond"/>
              </w:rPr>
            </w:pPr>
            <w:r>
              <w:rPr>
                <w:rFonts w:ascii="Garamond" w:eastAsia="Garamond" w:hAnsi="Garamond" w:cs="Garamond"/>
              </w:rPr>
              <w:t>14</w:t>
            </w:r>
          </w:p>
          <w:p w14:paraId="5143B0C0" w14:textId="77777777" w:rsidR="004F0891" w:rsidRDefault="00000000">
            <w:pPr>
              <w:spacing w:after="240"/>
              <w:ind w:left="260"/>
              <w:jc w:val="left"/>
              <w:rPr>
                <w:rFonts w:ascii="Garamond" w:eastAsia="Garamond" w:hAnsi="Garamond" w:cs="Garamond"/>
              </w:rPr>
            </w:pPr>
            <w:r>
              <w:rPr>
                <w:rFonts w:ascii="Garamond" w:eastAsia="Garamond" w:hAnsi="Garamond" w:cs="Garamond"/>
              </w:rPr>
              <w:t>15</w:t>
            </w:r>
          </w:p>
        </w:tc>
        <w:tc>
          <w:tcPr>
            <w:tcW w:w="2340" w:type="dxa"/>
            <w:tcBorders>
              <w:top w:val="nil"/>
              <w:left w:val="nil"/>
              <w:bottom w:val="nil"/>
              <w:right w:val="single" w:sz="5" w:space="0" w:color="000000"/>
            </w:tcBorders>
            <w:tcMar>
              <w:top w:w="0" w:type="dxa"/>
              <w:left w:w="0" w:type="dxa"/>
              <w:bottom w:w="0" w:type="dxa"/>
              <w:right w:w="0" w:type="dxa"/>
            </w:tcMar>
          </w:tcPr>
          <w:p w14:paraId="2CE09775" w14:textId="77777777" w:rsidR="004F0891" w:rsidRDefault="00000000">
            <w:pPr>
              <w:spacing w:before="240"/>
              <w:ind w:left="260"/>
              <w:jc w:val="left"/>
              <w:rPr>
                <w:rFonts w:ascii="Garamond" w:eastAsia="Garamond" w:hAnsi="Garamond" w:cs="Garamond"/>
              </w:rPr>
            </w:pPr>
            <w:r>
              <w:rPr>
                <w:rFonts w:ascii="Garamond" w:eastAsia="Garamond" w:hAnsi="Garamond" w:cs="Garamond"/>
              </w:rPr>
              <w:t xml:space="preserve">SMITHA </w:t>
            </w:r>
          </w:p>
          <w:p w14:paraId="3F1F37F3" w14:textId="77777777" w:rsidR="004F0891" w:rsidRDefault="00000000">
            <w:pPr>
              <w:ind w:left="260"/>
              <w:jc w:val="left"/>
              <w:rPr>
                <w:rFonts w:ascii="Garamond" w:eastAsia="Garamond" w:hAnsi="Garamond" w:cs="Garamond"/>
              </w:rPr>
            </w:pPr>
            <w:r>
              <w:rPr>
                <w:rFonts w:ascii="Garamond" w:eastAsia="Garamond" w:hAnsi="Garamond" w:cs="Garamond"/>
              </w:rPr>
              <w:t>MINI VINOD</w:t>
            </w:r>
          </w:p>
          <w:p w14:paraId="2BB233F4" w14:textId="77777777" w:rsidR="004F0891" w:rsidRDefault="00000000">
            <w:pPr>
              <w:spacing w:after="240"/>
              <w:ind w:left="260"/>
              <w:jc w:val="left"/>
              <w:rPr>
                <w:rFonts w:ascii="Garamond" w:eastAsia="Garamond" w:hAnsi="Garamond" w:cs="Garamond"/>
              </w:rPr>
            </w:pPr>
            <w:r>
              <w:rPr>
                <w:rFonts w:ascii="Garamond" w:eastAsia="Garamond" w:hAnsi="Garamond" w:cs="Garamond"/>
              </w:rPr>
              <w:t>SYAMA KRISHNA</w:t>
            </w:r>
          </w:p>
        </w:tc>
        <w:tc>
          <w:tcPr>
            <w:tcW w:w="1758" w:type="dxa"/>
            <w:tcBorders>
              <w:top w:val="nil"/>
              <w:left w:val="nil"/>
              <w:bottom w:val="nil"/>
              <w:right w:val="single" w:sz="5" w:space="0" w:color="000000"/>
            </w:tcBorders>
            <w:tcMar>
              <w:top w:w="0" w:type="dxa"/>
              <w:left w:w="0" w:type="dxa"/>
              <w:bottom w:w="0" w:type="dxa"/>
              <w:right w:w="0" w:type="dxa"/>
            </w:tcMar>
          </w:tcPr>
          <w:p w14:paraId="6E7FE6D6" w14:textId="77777777" w:rsidR="004F0891" w:rsidRDefault="00000000">
            <w:pPr>
              <w:spacing w:before="240"/>
              <w:ind w:left="260"/>
              <w:jc w:val="left"/>
              <w:rPr>
                <w:rFonts w:ascii="Garamond" w:eastAsia="Garamond" w:hAnsi="Garamond" w:cs="Garamond"/>
              </w:rPr>
            </w:pPr>
            <w:r>
              <w:rPr>
                <w:rFonts w:ascii="Garamond" w:eastAsia="Garamond" w:hAnsi="Garamond" w:cs="Garamond"/>
              </w:rPr>
              <w:t>9446113562</w:t>
            </w:r>
          </w:p>
          <w:p w14:paraId="3BC79FB8" w14:textId="77777777" w:rsidR="004F0891" w:rsidRDefault="00000000">
            <w:pPr>
              <w:ind w:left="260"/>
              <w:jc w:val="left"/>
              <w:rPr>
                <w:rFonts w:ascii="Garamond" w:eastAsia="Garamond" w:hAnsi="Garamond" w:cs="Garamond"/>
              </w:rPr>
            </w:pPr>
            <w:r>
              <w:rPr>
                <w:rFonts w:ascii="Garamond" w:eastAsia="Garamond" w:hAnsi="Garamond" w:cs="Garamond"/>
              </w:rPr>
              <w:t>9440014212</w:t>
            </w:r>
          </w:p>
          <w:p w14:paraId="744738F9" w14:textId="77777777" w:rsidR="004F0891" w:rsidRDefault="00000000">
            <w:pPr>
              <w:spacing w:after="240"/>
              <w:ind w:left="260"/>
              <w:jc w:val="left"/>
              <w:rPr>
                <w:rFonts w:ascii="Garamond" w:eastAsia="Garamond" w:hAnsi="Garamond" w:cs="Garamond"/>
              </w:rPr>
            </w:pPr>
            <w:r>
              <w:rPr>
                <w:rFonts w:ascii="Garamond" w:eastAsia="Garamond" w:hAnsi="Garamond" w:cs="Garamond"/>
              </w:rPr>
              <w:t>8848611019</w:t>
            </w:r>
          </w:p>
        </w:tc>
      </w:tr>
      <w:tr w:rsidR="004F0891" w14:paraId="2D061748" w14:textId="77777777">
        <w:trPr>
          <w:trHeight w:val="66"/>
        </w:trPr>
        <w:tc>
          <w:tcPr>
            <w:tcW w:w="698"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8997ADF" w14:textId="77777777" w:rsidR="004F0891" w:rsidRDefault="004F0891">
            <w:pPr>
              <w:spacing w:before="240" w:after="240"/>
              <w:ind w:left="360"/>
              <w:jc w:val="left"/>
              <w:rPr>
                <w:rFonts w:ascii="Garamond" w:eastAsia="Garamond" w:hAnsi="Garamond" w:cs="Garamond"/>
              </w:rPr>
            </w:pPr>
          </w:p>
        </w:tc>
        <w:tc>
          <w:tcPr>
            <w:tcW w:w="2744" w:type="dxa"/>
            <w:tcBorders>
              <w:top w:val="nil"/>
              <w:left w:val="nil"/>
              <w:bottom w:val="single" w:sz="5" w:space="0" w:color="000000"/>
              <w:right w:val="single" w:sz="5" w:space="0" w:color="000000"/>
            </w:tcBorders>
            <w:tcMar>
              <w:top w:w="0" w:type="dxa"/>
              <w:left w:w="0" w:type="dxa"/>
              <w:bottom w:w="0" w:type="dxa"/>
              <w:right w:w="0" w:type="dxa"/>
            </w:tcMar>
          </w:tcPr>
          <w:p w14:paraId="530B7AFA" w14:textId="77777777" w:rsidR="004F0891" w:rsidRDefault="004F0891">
            <w:pPr>
              <w:spacing w:before="240" w:after="240"/>
              <w:ind w:left="260"/>
              <w:jc w:val="left"/>
              <w:rPr>
                <w:rFonts w:ascii="Garamond" w:eastAsia="Garamond" w:hAnsi="Garamond" w:cs="Garamond"/>
              </w:rPr>
            </w:pPr>
          </w:p>
        </w:tc>
        <w:tc>
          <w:tcPr>
            <w:tcW w:w="1191" w:type="dxa"/>
            <w:tcBorders>
              <w:top w:val="nil"/>
              <w:left w:val="nil"/>
              <w:bottom w:val="single" w:sz="5" w:space="0" w:color="000000"/>
              <w:right w:val="single" w:sz="5" w:space="0" w:color="000000"/>
            </w:tcBorders>
            <w:tcMar>
              <w:top w:w="0" w:type="dxa"/>
              <w:left w:w="0" w:type="dxa"/>
              <w:bottom w:w="0" w:type="dxa"/>
              <w:right w:w="0" w:type="dxa"/>
            </w:tcMar>
          </w:tcPr>
          <w:p w14:paraId="7A79AAF9" w14:textId="77777777" w:rsidR="004F0891" w:rsidRDefault="004F0891">
            <w:pPr>
              <w:spacing w:before="240" w:after="240"/>
              <w:ind w:left="260"/>
              <w:jc w:val="left"/>
              <w:rPr>
                <w:rFonts w:ascii="Garamond" w:eastAsia="Garamond" w:hAnsi="Garamond" w:cs="Garamond"/>
              </w:rPr>
            </w:pPr>
          </w:p>
        </w:tc>
        <w:tc>
          <w:tcPr>
            <w:tcW w:w="2340" w:type="dxa"/>
            <w:tcBorders>
              <w:top w:val="nil"/>
              <w:left w:val="nil"/>
              <w:bottom w:val="single" w:sz="5" w:space="0" w:color="000000"/>
              <w:right w:val="single" w:sz="5" w:space="0" w:color="000000"/>
            </w:tcBorders>
            <w:tcMar>
              <w:top w:w="0" w:type="dxa"/>
              <w:left w:w="0" w:type="dxa"/>
              <w:bottom w:w="0" w:type="dxa"/>
              <w:right w:w="0" w:type="dxa"/>
            </w:tcMar>
          </w:tcPr>
          <w:p w14:paraId="28A110B7" w14:textId="77777777" w:rsidR="004F0891" w:rsidRDefault="004F0891">
            <w:pPr>
              <w:spacing w:before="240" w:after="240"/>
              <w:ind w:left="260"/>
              <w:jc w:val="left"/>
              <w:rPr>
                <w:rFonts w:ascii="Garamond" w:eastAsia="Garamond" w:hAnsi="Garamond" w:cs="Garamond"/>
              </w:rPr>
            </w:pPr>
          </w:p>
        </w:tc>
        <w:tc>
          <w:tcPr>
            <w:tcW w:w="1758" w:type="dxa"/>
            <w:tcBorders>
              <w:top w:val="nil"/>
              <w:left w:val="nil"/>
              <w:bottom w:val="single" w:sz="5" w:space="0" w:color="000000"/>
              <w:right w:val="single" w:sz="5" w:space="0" w:color="000000"/>
            </w:tcBorders>
            <w:tcMar>
              <w:top w:w="0" w:type="dxa"/>
              <w:left w:w="0" w:type="dxa"/>
              <w:bottom w:w="0" w:type="dxa"/>
              <w:right w:w="0" w:type="dxa"/>
            </w:tcMar>
          </w:tcPr>
          <w:p w14:paraId="460AF281" w14:textId="77777777" w:rsidR="004F0891" w:rsidRDefault="004F0891">
            <w:pPr>
              <w:spacing w:before="240" w:after="240"/>
              <w:ind w:left="260"/>
              <w:jc w:val="left"/>
              <w:rPr>
                <w:rFonts w:ascii="Garamond" w:eastAsia="Garamond" w:hAnsi="Garamond" w:cs="Garamond"/>
              </w:rPr>
            </w:pPr>
          </w:p>
        </w:tc>
      </w:tr>
    </w:tbl>
    <w:p w14:paraId="5DB7E585" w14:textId="77777777" w:rsidR="004F0891" w:rsidRDefault="004F0891">
      <w:pPr>
        <w:pStyle w:val="Heading3"/>
        <w:ind w:right="-435"/>
        <w:jc w:val="left"/>
        <w:rPr>
          <w:rFonts w:ascii="Garamond" w:eastAsia="Garamond" w:hAnsi="Garamond" w:cs="Garamond"/>
          <w:color w:val="000000"/>
        </w:rPr>
      </w:pPr>
      <w:bookmarkStart w:id="123" w:name="_heading=h.p5503fyxobwc" w:colFirst="0" w:colLast="0"/>
      <w:bookmarkEnd w:id="123"/>
    </w:p>
    <w:p w14:paraId="72ECFA47" w14:textId="77777777" w:rsidR="004F0891" w:rsidRDefault="00000000">
      <w:pPr>
        <w:pStyle w:val="Heading3"/>
        <w:ind w:right="-435"/>
        <w:jc w:val="left"/>
        <w:rPr>
          <w:rFonts w:ascii="Garamond" w:eastAsia="Garamond" w:hAnsi="Garamond" w:cs="Garamond"/>
          <w:color w:val="000000"/>
        </w:rPr>
      </w:pPr>
      <w:r>
        <w:rPr>
          <w:rFonts w:ascii="Garamond" w:eastAsia="Garamond" w:hAnsi="Garamond" w:cs="Garamond"/>
          <w:color w:val="000000"/>
        </w:rPr>
        <w:t>1.2. Other important phone numbers of grama panchayat/municipality/corporation area</w:t>
      </w:r>
    </w:p>
    <w:tbl>
      <w:tblPr>
        <w:tblStyle w:val="afffffffc"/>
        <w:tblW w:w="8625" w:type="dxa"/>
        <w:tblBorders>
          <w:top w:val="nil"/>
          <w:left w:val="nil"/>
          <w:bottom w:val="nil"/>
          <w:right w:val="nil"/>
          <w:insideH w:val="nil"/>
          <w:insideV w:val="nil"/>
        </w:tblBorders>
        <w:tblLayout w:type="fixed"/>
        <w:tblLook w:val="0600" w:firstRow="0" w:lastRow="0" w:firstColumn="0" w:lastColumn="0" w:noHBand="1" w:noVBand="1"/>
      </w:tblPr>
      <w:tblGrid>
        <w:gridCol w:w="810"/>
        <w:gridCol w:w="5340"/>
        <w:gridCol w:w="2475"/>
      </w:tblGrid>
      <w:tr w:rsidR="004F0891" w14:paraId="16BDD8C8" w14:textId="77777777">
        <w:trPr>
          <w:trHeight w:val="20"/>
        </w:trPr>
        <w:tc>
          <w:tcPr>
            <w:tcW w:w="81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084A6344" w14:textId="77777777" w:rsidR="004F0891" w:rsidRDefault="00000000">
            <w:pPr>
              <w:spacing w:before="240" w:after="240"/>
              <w:ind w:left="380"/>
              <w:jc w:val="left"/>
              <w:rPr>
                <w:rFonts w:ascii="Garamond" w:eastAsia="Garamond" w:hAnsi="Garamond" w:cs="Garamond"/>
              </w:rPr>
            </w:pPr>
            <w:r>
              <w:rPr>
                <w:rFonts w:ascii="Garamond" w:eastAsia="Garamond" w:hAnsi="Garamond" w:cs="Garamond"/>
              </w:rPr>
              <w:t>Sl. No.</w:t>
            </w:r>
          </w:p>
        </w:tc>
        <w:tc>
          <w:tcPr>
            <w:tcW w:w="53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8CEE9B7" w14:textId="77777777" w:rsidR="004F0891" w:rsidRDefault="00000000">
            <w:pPr>
              <w:spacing w:before="240" w:after="240"/>
              <w:ind w:left="380"/>
              <w:jc w:val="left"/>
              <w:rPr>
                <w:rFonts w:ascii="Garamond" w:eastAsia="Garamond" w:hAnsi="Garamond" w:cs="Garamond"/>
              </w:rPr>
            </w:pPr>
            <w:r>
              <w:rPr>
                <w:rFonts w:ascii="Garamond" w:eastAsia="Garamond" w:hAnsi="Garamond" w:cs="Garamond"/>
              </w:rPr>
              <w:t>Name</w:t>
            </w:r>
          </w:p>
        </w:tc>
        <w:tc>
          <w:tcPr>
            <w:tcW w:w="24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4E8EC4C" w14:textId="77777777" w:rsidR="004F0891" w:rsidRDefault="00000000">
            <w:pPr>
              <w:spacing w:before="240" w:after="240"/>
              <w:ind w:left="380"/>
              <w:jc w:val="left"/>
              <w:rPr>
                <w:rFonts w:ascii="Garamond" w:eastAsia="Garamond" w:hAnsi="Garamond" w:cs="Garamond"/>
              </w:rPr>
            </w:pPr>
            <w:r>
              <w:rPr>
                <w:rFonts w:ascii="Garamond" w:eastAsia="Garamond" w:hAnsi="Garamond" w:cs="Garamond"/>
              </w:rPr>
              <w:t>Contact number</w:t>
            </w:r>
          </w:p>
        </w:tc>
      </w:tr>
      <w:tr w:rsidR="004F0891" w14:paraId="06BB6DB5" w14:textId="77777777">
        <w:trPr>
          <w:trHeight w:val="20"/>
        </w:trPr>
        <w:tc>
          <w:tcPr>
            <w:tcW w:w="81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C323AD7" w14:textId="77777777" w:rsidR="004F0891" w:rsidRDefault="00000000">
            <w:pPr>
              <w:spacing w:before="240" w:after="240"/>
              <w:ind w:left="380"/>
              <w:jc w:val="left"/>
              <w:rPr>
                <w:rFonts w:ascii="Garamond" w:eastAsia="Garamond" w:hAnsi="Garamond" w:cs="Garamond"/>
              </w:rPr>
            </w:pPr>
            <w:r>
              <w:rPr>
                <w:rFonts w:ascii="Garamond" w:eastAsia="Garamond" w:hAnsi="Garamond" w:cs="Garamond"/>
              </w:rPr>
              <w:t>1.</w:t>
            </w:r>
          </w:p>
        </w:tc>
        <w:tc>
          <w:tcPr>
            <w:tcW w:w="5340" w:type="dxa"/>
            <w:tcBorders>
              <w:top w:val="nil"/>
              <w:left w:val="nil"/>
              <w:bottom w:val="single" w:sz="5" w:space="0" w:color="000000"/>
              <w:right w:val="single" w:sz="5" w:space="0" w:color="000000"/>
            </w:tcBorders>
            <w:tcMar>
              <w:top w:w="0" w:type="dxa"/>
              <w:left w:w="0" w:type="dxa"/>
              <w:bottom w:w="0" w:type="dxa"/>
              <w:right w:w="0" w:type="dxa"/>
            </w:tcMar>
          </w:tcPr>
          <w:p w14:paraId="7E07F6D6" w14:textId="77777777" w:rsidR="004F0891" w:rsidRDefault="00000000">
            <w:pPr>
              <w:spacing w:before="240" w:after="240"/>
              <w:ind w:left="380"/>
              <w:jc w:val="left"/>
              <w:rPr>
                <w:rFonts w:ascii="Garamond" w:eastAsia="Garamond" w:hAnsi="Garamond" w:cs="Garamond"/>
              </w:rPr>
            </w:pPr>
            <w:r>
              <w:rPr>
                <w:rFonts w:ascii="Garamond" w:eastAsia="Garamond" w:hAnsi="Garamond" w:cs="Garamond"/>
              </w:rPr>
              <w:t>RESHMA B(PRESIDENT)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12955A71" w14:textId="77777777" w:rsidR="004F0891" w:rsidRDefault="00000000">
            <w:pPr>
              <w:spacing w:before="240" w:after="240"/>
              <w:ind w:left="280"/>
              <w:jc w:val="left"/>
              <w:rPr>
                <w:rFonts w:ascii="Garamond" w:eastAsia="Garamond" w:hAnsi="Garamond" w:cs="Garamond"/>
              </w:rPr>
            </w:pPr>
            <w:r>
              <w:rPr>
                <w:rFonts w:ascii="Garamond" w:eastAsia="Garamond" w:hAnsi="Garamond" w:cs="Garamond"/>
              </w:rPr>
              <w:t>6238955291</w:t>
            </w:r>
          </w:p>
        </w:tc>
      </w:tr>
      <w:tr w:rsidR="004F0891" w14:paraId="2DC14DE6" w14:textId="77777777">
        <w:trPr>
          <w:trHeight w:val="20"/>
        </w:trPr>
        <w:tc>
          <w:tcPr>
            <w:tcW w:w="81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F6C6542" w14:textId="77777777" w:rsidR="004F0891" w:rsidRDefault="00000000">
            <w:pPr>
              <w:spacing w:before="240" w:after="240"/>
              <w:ind w:left="380"/>
              <w:jc w:val="left"/>
              <w:rPr>
                <w:rFonts w:ascii="Garamond" w:eastAsia="Garamond" w:hAnsi="Garamond" w:cs="Garamond"/>
              </w:rPr>
            </w:pPr>
            <w:r>
              <w:rPr>
                <w:rFonts w:ascii="Garamond" w:eastAsia="Garamond" w:hAnsi="Garamond" w:cs="Garamond"/>
              </w:rPr>
              <w:t>2.</w:t>
            </w:r>
          </w:p>
        </w:tc>
        <w:tc>
          <w:tcPr>
            <w:tcW w:w="5340" w:type="dxa"/>
            <w:tcBorders>
              <w:top w:val="nil"/>
              <w:left w:val="nil"/>
              <w:bottom w:val="single" w:sz="5" w:space="0" w:color="000000"/>
              <w:right w:val="single" w:sz="5" w:space="0" w:color="000000"/>
            </w:tcBorders>
            <w:tcMar>
              <w:top w:w="0" w:type="dxa"/>
              <w:left w:w="0" w:type="dxa"/>
              <w:bottom w:w="0" w:type="dxa"/>
              <w:right w:w="0" w:type="dxa"/>
            </w:tcMar>
          </w:tcPr>
          <w:p w14:paraId="5C759122" w14:textId="77777777" w:rsidR="004F0891" w:rsidRDefault="00000000">
            <w:pPr>
              <w:spacing w:before="240" w:after="240"/>
              <w:ind w:left="380"/>
              <w:jc w:val="left"/>
              <w:rPr>
                <w:rFonts w:ascii="Garamond" w:eastAsia="Garamond" w:hAnsi="Garamond" w:cs="Garamond"/>
              </w:rPr>
            </w:pPr>
            <w:r>
              <w:rPr>
                <w:rFonts w:ascii="Garamond" w:eastAsia="Garamond" w:hAnsi="Garamond" w:cs="Garamond"/>
              </w:rPr>
              <w:t>SREEKUMAR G(VICE PRESIDENT)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254D9E5E" w14:textId="77777777" w:rsidR="004F0891" w:rsidRDefault="00000000">
            <w:pPr>
              <w:spacing w:before="240" w:after="240"/>
              <w:ind w:left="280"/>
              <w:jc w:val="left"/>
              <w:rPr>
                <w:rFonts w:ascii="Garamond" w:eastAsia="Garamond" w:hAnsi="Garamond" w:cs="Garamond"/>
              </w:rPr>
            </w:pPr>
            <w:r>
              <w:rPr>
                <w:rFonts w:ascii="Garamond" w:eastAsia="Garamond" w:hAnsi="Garamond" w:cs="Garamond"/>
              </w:rPr>
              <w:t>9447268117</w:t>
            </w:r>
          </w:p>
        </w:tc>
      </w:tr>
      <w:tr w:rsidR="004F0891" w14:paraId="6F0C5144" w14:textId="77777777">
        <w:trPr>
          <w:trHeight w:val="20"/>
        </w:trPr>
        <w:tc>
          <w:tcPr>
            <w:tcW w:w="81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BD62A8C" w14:textId="77777777" w:rsidR="004F0891" w:rsidRDefault="00000000">
            <w:pPr>
              <w:spacing w:before="240" w:after="240"/>
              <w:ind w:left="380"/>
              <w:jc w:val="left"/>
              <w:rPr>
                <w:rFonts w:ascii="Garamond" w:eastAsia="Garamond" w:hAnsi="Garamond" w:cs="Garamond"/>
              </w:rPr>
            </w:pPr>
            <w:r>
              <w:rPr>
                <w:rFonts w:ascii="Garamond" w:eastAsia="Garamond" w:hAnsi="Garamond" w:cs="Garamond"/>
              </w:rPr>
              <w:t>3.</w:t>
            </w:r>
          </w:p>
        </w:tc>
        <w:tc>
          <w:tcPr>
            <w:tcW w:w="5340" w:type="dxa"/>
            <w:tcBorders>
              <w:top w:val="nil"/>
              <w:left w:val="nil"/>
              <w:bottom w:val="single" w:sz="5" w:space="0" w:color="000000"/>
              <w:right w:val="single" w:sz="5" w:space="0" w:color="000000"/>
            </w:tcBorders>
            <w:tcMar>
              <w:top w:w="0" w:type="dxa"/>
              <w:left w:w="0" w:type="dxa"/>
              <w:bottom w:w="0" w:type="dxa"/>
              <w:right w:w="0" w:type="dxa"/>
            </w:tcMar>
          </w:tcPr>
          <w:p w14:paraId="122B2D54" w14:textId="77777777" w:rsidR="004F0891" w:rsidRDefault="00000000">
            <w:pPr>
              <w:spacing w:before="240" w:after="240"/>
              <w:jc w:val="left"/>
              <w:rPr>
                <w:rFonts w:ascii="Garamond" w:eastAsia="Garamond" w:hAnsi="Garamond" w:cs="Garamond"/>
              </w:rPr>
            </w:pPr>
            <w:r>
              <w:rPr>
                <w:rFonts w:ascii="Garamond" w:eastAsia="Garamond" w:hAnsi="Garamond" w:cs="Garamond"/>
              </w:rPr>
              <w:t xml:space="preserve">      GEETHA(A.S)</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1D76BBB8" w14:textId="77777777" w:rsidR="004F0891" w:rsidRDefault="00000000">
            <w:pPr>
              <w:spacing w:before="240" w:after="240"/>
              <w:ind w:left="280"/>
              <w:jc w:val="left"/>
              <w:rPr>
                <w:rFonts w:ascii="Garamond" w:eastAsia="Garamond" w:hAnsi="Garamond" w:cs="Garamond"/>
              </w:rPr>
            </w:pPr>
            <w:r>
              <w:rPr>
                <w:rFonts w:ascii="Garamond" w:eastAsia="Garamond" w:hAnsi="Garamond" w:cs="Garamond"/>
              </w:rPr>
              <w:t>7012156720</w:t>
            </w:r>
          </w:p>
        </w:tc>
      </w:tr>
      <w:tr w:rsidR="004F0891" w14:paraId="2FF1C5F5" w14:textId="77777777">
        <w:trPr>
          <w:trHeight w:val="20"/>
        </w:trPr>
        <w:tc>
          <w:tcPr>
            <w:tcW w:w="81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D8AD6A2" w14:textId="24667C42" w:rsidR="004F0891" w:rsidRDefault="00D87CAD">
            <w:pPr>
              <w:spacing w:before="240" w:after="240"/>
              <w:ind w:left="380"/>
              <w:jc w:val="left"/>
              <w:rPr>
                <w:rFonts w:ascii="Garamond" w:eastAsia="Garamond" w:hAnsi="Garamond" w:cs="Garamond"/>
              </w:rPr>
            </w:pPr>
            <w:r>
              <w:rPr>
                <w:rFonts w:ascii="Garamond" w:eastAsia="Garamond" w:hAnsi="Garamond" w:cs="Garamond"/>
              </w:rPr>
              <w:t>4</w:t>
            </w:r>
          </w:p>
        </w:tc>
        <w:tc>
          <w:tcPr>
            <w:tcW w:w="5340" w:type="dxa"/>
            <w:tcBorders>
              <w:top w:val="nil"/>
              <w:left w:val="nil"/>
              <w:bottom w:val="single" w:sz="5" w:space="0" w:color="000000"/>
              <w:right w:val="single" w:sz="5" w:space="0" w:color="000000"/>
            </w:tcBorders>
            <w:tcMar>
              <w:top w:w="0" w:type="dxa"/>
              <w:left w:w="0" w:type="dxa"/>
              <w:bottom w:w="0" w:type="dxa"/>
              <w:right w:w="0" w:type="dxa"/>
            </w:tcMar>
          </w:tcPr>
          <w:p w14:paraId="3258FAB7" w14:textId="77777777" w:rsidR="004F0891" w:rsidRDefault="00000000">
            <w:pPr>
              <w:spacing w:before="240" w:after="240"/>
              <w:ind w:left="380"/>
              <w:jc w:val="left"/>
              <w:rPr>
                <w:rFonts w:ascii="Garamond" w:eastAsia="Garamond" w:hAnsi="Garamond" w:cs="Garamond"/>
              </w:rPr>
            </w:pPr>
            <w:r>
              <w:rPr>
                <w:rFonts w:ascii="Garamond" w:eastAsia="Garamond" w:hAnsi="Garamond" w:cs="Garamond"/>
              </w:rPr>
              <w:t>Excise department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1A970D9B" w14:textId="77777777" w:rsidR="004F0891" w:rsidRDefault="004F0891">
            <w:pPr>
              <w:spacing w:before="240" w:after="240"/>
              <w:ind w:left="280"/>
              <w:jc w:val="left"/>
              <w:rPr>
                <w:rFonts w:ascii="Garamond" w:eastAsia="Garamond" w:hAnsi="Garamond" w:cs="Garamond"/>
              </w:rPr>
            </w:pPr>
          </w:p>
        </w:tc>
      </w:tr>
      <w:tr w:rsidR="004F0891" w14:paraId="59B6514C" w14:textId="77777777">
        <w:trPr>
          <w:trHeight w:val="20"/>
        </w:trPr>
        <w:tc>
          <w:tcPr>
            <w:tcW w:w="81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94408E4" w14:textId="1C78CEC2" w:rsidR="004F0891" w:rsidRDefault="00D87CAD">
            <w:pPr>
              <w:spacing w:before="240" w:after="240"/>
              <w:ind w:left="380"/>
              <w:jc w:val="left"/>
              <w:rPr>
                <w:rFonts w:ascii="Garamond" w:eastAsia="Garamond" w:hAnsi="Garamond" w:cs="Garamond"/>
              </w:rPr>
            </w:pPr>
            <w:r>
              <w:rPr>
                <w:rFonts w:ascii="Garamond" w:eastAsia="Garamond" w:hAnsi="Garamond" w:cs="Garamond"/>
              </w:rPr>
              <w:t>5</w:t>
            </w:r>
          </w:p>
        </w:tc>
        <w:tc>
          <w:tcPr>
            <w:tcW w:w="5340" w:type="dxa"/>
            <w:tcBorders>
              <w:top w:val="nil"/>
              <w:left w:val="nil"/>
              <w:bottom w:val="single" w:sz="5" w:space="0" w:color="000000"/>
              <w:right w:val="single" w:sz="5" w:space="0" w:color="000000"/>
            </w:tcBorders>
            <w:tcMar>
              <w:top w:w="0" w:type="dxa"/>
              <w:left w:w="0" w:type="dxa"/>
              <w:bottom w:w="0" w:type="dxa"/>
              <w:right w:w="0" w:type="dxa"/>
            </w:tcMar>
          </w:tcPr>
          <w:p w14:paraId="7215F834" w14:textId="77777777" w:rsidR="004F0891" w:rsidRDefault="00000000">
            <w:pPr>
              <w:spacing w:before="240" w:after="240"/>
              <w:ind w:left="380"/>
              <w:jc w:val="left"/>
              <w:rPr>
                <w:rFonts w:ascii="Garamond" w:eastAsia="Garamond" w:hAnsi="Garamond" w:cs="Garamond"/>
              </w:rPr>
            </w:pPr>
            <w:r>
              <w:rPr>
                <w:rFonts w:ascii="Garamond" w:eastAsia="Garamond" w:hAnsi="Garamond" w:cs="Garamond"/>
              </w:rPr>
              <w:t>Forest department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4FDFD9E0" w14:textId="77777777" w:rsidR="004F0891" w:rsidRDefault="00000000">
            <w:pPr>
              <w:spacing w:before="240" w:after="240"/>
              <w:ind w:left="280"/>
              <w:jc w:val="left"/>
              <w:rPr>
                <w:rFonts w:ascii="Garamond" w:eastAsia="Garamond" w:hAnsi="Garamond" w:cs="Garamond"/>
              </w:rPr>
            </w:pPr>
            <w:r>
              <w:rPr>
                <w:rFonts w:ascii="Garamond" w:eastAsia="Garamond" w:hAnsi="Garamond" w:cs="Garamond"/>
              </w:rPr>
              <w:t>9447897138</w:t>
            </w:r>
          </w:p>
        </w:tc>
      </w:tr>
    </w:tbl>
    <w:p w14:paraId="4259B22B" w14:textId="77777777" w:rsidR="004F0891" w:rsidRDefault="004F0891">
      <w:pPr>
        <w:spacing w:after="240"/>
        <w:jc w:val="left"/>
        <w:rPr>
          <w:rFonts w:ascii="Garamond" w:eastAsia="Garamond" w:hAnsi="Garamond" w:cs="Garamond"/>
          <w:b/>
          <w:bCs/>
        </w:rPr>
      </w:pPr>
    </w:p>
    <w:p w14:paraId="6CB08D19" w14:textId="77777777" w:rsidR="00D87CAD" w:rsidRDefault="00D87CAD">
      <w:pPr>
        <w:spacing w:after="240"/>
        <w:jc w:val="left"/>
        <w:rPr>
          <w:rFonts w:ascii="Garamond" w:eastAsia="Garamond" w:hAnsi="Garamond" w:cs="Garamond"/>
          <w:b/>
          <w:bCs/>
        </w:rPr>
      </w:pPr>
    </w:p>
    <w:p w14:paraId="0614E222" w14:textId="77777777" w:rsidR="004F0891" w:rsidRDefault="00000000">
      <w:pPr>
        <w:pStyle w:val="Heading3"/>
        <w:ind w:right="1120"/>
        <w:jc w:val="left"/>
        <w:rPr>
          <w:rFonts w:ascii="Garamond" w:eastAsia="Garamond" w:hAnsi="Garamond" w:cs="Garamond"/>
          <w:color w:val="000000"/>
        </w:rPr>
      </w:pPr>
      <w:bookmarkStart w:id="124" w:name="_heading=h.b8ia39rj2yol" w:colFirst="0" w:colLast="0"/>
      <w:bookmarkEnd w:id="124"/>
      <w:r>
        <w:rPr>
          <w:rFonts w:ascii="Garamond" w:eastAsia="Garamond" w:hAnsi="Garamond" w:cs="Garamond"/>
          <w:color w:val="000000"/>
        </w:rPr>
        <w:lastRenderedPageBreak/>
        <w:t>1.3. Important offices of grama panchayat/municipality/ corporation</w:t>
      </w:r>
    </w:p>
    <w:tbl>
      <w:tblPr>
        <w:tblStyle w:val="afffffffd"/>
        <w:tblW w:w="9420" w:type="dxa"/>
        <w:tblBorders>
          <w:top w:val="nil"/>
          <w:left w:val="nil"/>
          <w:bottom w:val="nil"/>
          <w:right w:val="nil"/>
          <w:insideH w:val="nil"/>
          <w:insideV w:val="nil"/>
        </w:tblBorders>
        <w:tblLayout w:type="fixed"/>
        <w:tblLook w:val="0600" w:firstRow="0" w:lastRow="0" w:firstColumn="0" w:lastColumn="0" w:noHBand="1" w:noVBand="1"/>
      </w:tblPr>
      <w:tblGrid>
        <w:gridCol w:w="870"/>
        <w:gridCol w:w="3450"/>
        <w:gridCol w:w="2730"/>
        <w:gridCol w:w="2370"/>
      </w:tblGrid>
      <w:tr w:rsidR="004F0891" w14:paraId="382A6D63" w14:textId="77777777">
        <w:trPr>
          <w:trHeight w:val="144"/>
        </w:trPr>
        <w:tc>
          <w:tcPr>
            <w:tcW w:w="87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6A33E2E7" w14:textId="77777777" w:rsidR="004F0891" w:rsidRDefault="00000000">
            <w:pPr>
              <w:spacing w:before="240" w:after="240"/>
              <w:jc w:val="left"/>
              <w:rPr>
                <w:rFonts w:ascii="Garamond" w:eastAsia="Garamond" w:hAnsi="Garamond" w:cs="Garamond"/>
              </w:rPr>
            </w:pPr>
            <w:r>
              <w:rPr>
                <w:rFonts w:ascii="Garamond" w:eastAsia="Garamond" w:hAnsi="Garamond" w:cs="Garamond"/>
              </w:rPr>
              <w:t>Sl.No</w:t>
            </w:r>
          </w:p>
        </w:tc>
        <w:tc>
          <w:tcPr>
            <w:tcW w:w="345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394ACBB" w14:textId="77777777" w:rsidR="004F0891" w:rsidRDefault="00000000">
            <w:pPr>
              <w:spacing w:before="240" w:after="240"/>
              <w:ind w:left="360"/>
              <w:jc w:val="left"/>
              <w:rPr>
                <w:rFonts w:ascii="Garamond" w:eastAsia="Garamond" w:hAnsi="Garamond" w:cs="Garamond"/>
              </w:rPr>
            </w:pPr>
            <w:r>
              <w:rPr>
                <w:rFonts w:ascii="Garamond" w:eastAsia="Garamond" w:hAnsi="Garamond" w:cs="Garamond"/>
              </w:rPr>
              <w:t>Name of the office</w:t>
            </w:r>
          </w:p>
        </w:tc>
        <w:tc>
          <w:tcPr>
            <w:tcW w:w="273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59B36297" w14:textId="77777777" w:rsidR="004F0891" w:rsidRDefault="00000000">
            <w:pPr>
              <w:spacing w:before="240" w:after="240"/>
              <w:ind w:left="360"/>
              <w:jc w:val="left"/>
              <w:rPr>
                <w:rFonts w:ascii="Garamond" w:eastAsia="Garamond" w:hAnsi="Garamond" w:cs="Garamond"/>
              </w:rPr>
            </w:pPr>
            <w:r>
              <w:rPr>
                <w:rFonts w:ascii="Garamond" w:eastAsia="Garamond" w:hAnsi="Garamond" w:cs="Garamond"/>
              </w:rPr>
              <w:t>Contact person</w:t>
            </w:r>
          </w:p>
        </w:tc>
        <w:tc>
          <w:tcPr>
            <w:tcW w:w="23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51DA20D5" w14:textId="77777777" w:rsidR="004F0891" w:rsidRDefault="00000000">
            <w:pPr>
              <w:spacing w:before="240" w:after="240"/>
              <w:ind w:left="360"/>
              <w:jc w:val="left"/>
              <w:rPr>
                <w:rFonts w:ascii="Garamond" w:eastAsia="Garamond" w:hAnsi="Garamond" w:cs="Garamond"/>
              </w:rPr>
            </w:pPr>
            <w:r>
              <w:rPr>
                <w:rFonts w:ascii="Garamond" w:eastAsia="Garamond" w:hAnsi="Garamond" w:cs="Garamond"/>
              </w:rPr>
              <w:t>Contact number</w:t>
            </w:r>
          </w:p>
        </w:tc>
      </w:tr>
      <w:tr w:rsidR="004F0891" w14:paraId="568B46A7"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EB338EB" w14:textId="77777777" w:rsidR="004F0891" w:rsidRDefault="00000000">
            <w:pPr>
              <w:spacing w:before="240" w:after="240"/>
              <w:ind w:left="360"/>
              <w:jc w:val="left"/>
              <w:rPr>
                <w:rFonts w:ascii="Garamond" w:eastAsia="Garamond" w:hAnsi="Garamond" w:cs="Garamond"/>
              </w:rPr>
            </w:pPr>
            <w:r>
              <w:rPr>
                <w:rFonts w:ascii="Garamond" w:eastAsia="Garamond" w:hAnsi="Garamond" w:cs="Garamond"/>
              </w:rPr>
              <w:t>1.</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4C9B73ED" w14:textId="77777777" w:rsidR="004F0891" w:rsidRDefault="00000000">
            <w:pPr>
              <w:spacing w:before="240" w:after="240"/>
              <w:ind w:left="360"/>
              <w:jc w:val="left"/>
              <w:rPr>
                <w:rFonts w:ascii="Garamond" w:eastAsia="Garamond" w:hAnsi="Garamond" w:cs="Garamond"/>
              </w:rPr>
            </w:pPr>
            <w:r>
              <w:rPr>
                <w:rFonts w:ascii="Garamond" w:eastAsia="Garamond" w:hAnsi="Garamond" w:cs="Garamond"/>
              </w:rPr>
              <w:t>Village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02BB1BCD" w14:textId="77777777" w:rsidR="004F0891" w:rsidRDefault="00000000">
            <w:pPr>
              <w:spacing w:before="240" w:after="240"/>
              <w:ind w:left="260"/>
              <w:jc w:val="left"/>
              <w:rPr>
                <w:rFonts w:ascii="Garamond" w:eastAsia="Garamond" w:hAnsi="Garamond" w:cs="Garamond"/>
              </w:rPr>
            </w:pPr>
            <w:r>
              <w:rPr>
                <w:rFonts w:ascii="Garamond" w:eastAsia="Garamond" w:hAnsi="Garamond" w:cs="Garamond"/>
              </w:rPr>
              <w:t xml:space="preserve"> Village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5F262CA3" w14:textId="77777777" w:rsidR="004F0891" w:rsidRDefault="00000000">
            <w:pPr>
              <w:spacing w:before="240" w:after="240"/>
              <w:ind w:left="260"/>
              <w:jc w:val="left"/>
              <w:rPr>
                <w:rFonts w:ascii="Garamond" w:eastAsia="Garamond" w:hAnsi="Garamond" w:cs="Garamond"/>
              </w:rPr>
            </w:pPr>
            <w:r>
              <w:rPr>
                <w:rFonts w:ascii="Garamond" w:eastAsia="Garamond" w:hAnsi="Garamond" w:cs="Garamond"/>
              </w:rPr>
              <w:t>9188768688</w:t>
            </w:r>
          </w:p>
        </w:tc>
      </w:tr>
      <w:tr w:rsidR="004F0891" w14:paraId="691A22C1"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822528E" w14:textId="77777777" w:rsidR="004F0891" w:rsidRDefault="00000000">
            <w:pPr>
              <w:spacing w:before="240" w:after="240"/>
              <w:ind w:left="360"/>
              <w:jc w:val="left"/>
              <w:rPr>
                <w:rFonts w:ascii="Garamond" w:eastAsia="Garamond" w:hAnsi="Garamond" w:cs="Garamond"/>
              </w:rPr>
            </w:pPr>
            <w:r>
              <w:rPr>
                <w:rFonts w:ascii="Garamond" w:eastAsia="Garamond" w:hAnsi="Garamond" w:cs="Garamond"/>
              </w:rPr>
              <w:t>2.</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17C5DBEB" w14:textId="77777777" w:rsidR="004F0891" w:rsidRDefault="00000000">
            <w:pPr>
              <w:spacing w:before="240" w:after="240"/>
              <w:ind w:left="360"/>
              <w:jc w:val="left"/>
              <w:rPr>
                <w:rFonts w:ascii="Garamond" w:eastAsia="Garamond" w:hAnsi="Garamond" w:cs="Garamond"/>
              </w:rPr>
            </w:pPr>
            <w:r>
              <w:rPr>
                <w:rFonts w:ascii="Garamond" w:eastAsia="Garamond" w:hAnsi="Garamond" w:cs="Garamond"/>
              </w:rPr>
              <w:t>Agriculture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1C92810B" w14:textId="77777777" w:rsidR="004F0891" w:rsidRDefault="00000000">
            <w:pPr>
              <w:spacing w:before="240" w:after="240"/>
              <w:ind w:left="260"/>
              <w:jc w:val="left"/>
              <w:rPr>
                <w:rFonts w:ascii="Garamond" w:eastAsia="Garamond" w:hAnsi="Garamond" w:cs="Garamond"/>
              </w:rPr>
            </w:pPr>
            <w:r>
              <w:rPr>
                <w:rFonts w:ascii="Garamond" w:eastAsia="Garamond" w:hAnsi="Garamond" w:cs="Garamond"/>
              </w:rPr>
              <w:t xml:space="preserve"> Agriculture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3B6D3F17" w14:textId="77777777" w:rsidR="004F0891" w:rsidRDefault="00000000">
            <w:pPr>
              <w:spacing w:before="240" w:after="240"/>
              <w:ind w:left="260"/>
              <w:jc w:val="left"/>
              <w:rPr>
                <w:rFonts w:ascii="Garamond" w:eastAsia="Garamond" w:hAnsi="Garamond" w:cs="Garamond"/>
              </w:rPr>
            </w:pPr>
            <w:r>
              <w:rPr>
                <w:rFonts w:ascii="Garamond" w:eastAsia="Garamond" w:hAnsi="Garamond" w:cs="Garamond"/>
              </w:rPr>
              <w:t>8289868209</w:t>
            </w:r>
          </w:p>
        </w:tc>
      </w:tr>
      <w:tr w:rsidR="004F0891" w14:paraId="38EEFBE6"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AB4384E" w14:textId="77777777" w:rsidR="004F0891" w:rsidRDefault="00000000">
            <w:pPr>
              <w:spacing w:before="240" w:after="240"/>
              <w:ind w:left="360"/>
              <w:jc w:val="left"/>
              <w:rPr>
                <w:rFonts w:ascii="Garamond" w:eastAsia="Garamond" w:hAnsi="Garamond" w:cs="Garamond"/>
              </w:rPr>
            </w:pPr>
            <w:r>
              <w:rPr>
                <w:rFonts w:ascii="Garamond" w:eastAsia="Garamond" w:hAnsi="Garamond" w:cs="Garamond"/>
              </w:rPr>
              <w:t>3.</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5EE0DB48" w14:textId="77777777" w:rsidR="004F0891" w:rsidRDefault="00000000">
            <w:pPr>
              <w:spacing w:before="240" w:after="240"/>
              <w:ind w:left="360"/>
              <w:jc w:val="left"/>
              <w:rPr>
                <w:rFonts w:ascii="Garamond" w:eastAsia="Garamond" w:hAnsi="Garamond" w:cs="Garamond"/>
              </w:rPr>
            </w:pPr>
            <w:r>
              <w:rPr>
                <w:rFonts w:ascii="Garamond" w:eastAsia="Garamond" w:hAnsi="Garamond" w:cs="Garamond"/>
              </w:rPr>
              <w:t>Animal Husbandry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734935EA" w14:textId="77777777" w:rsidR="004F0891" w:rsidRDefault="00000000">
            <w:pPr>
              <w:spacing w:before="240" w:after="240"/>
              <w:ind w:left="260"/>
              <w:jc w:val="left"/>
              <w:rPr>
                <w:rFonts w:ascii="Garamond" w:eastAsia="Garamond" w:hAnsi="Garamond" w:cs="Garamond"/>
              </w:rPr>
            </w:pPr>
            <w:r>
              <w:rPr>
                <w:rFonts w:ascii="Garamond" w:eastAsia="Garamond" w:hAnsi="Garamond" w:cs="Garamond"/>
              </w:rPr>
              <w:t xml:space="preserve"> Animal Husbandry Doctor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5AA64D43" w14:textId="77777777" w:rsidR="004F0891" w:rsidRDefault="00000000">
            <w:pPr>
              <w:spacing w:before="240" w:after="240"/>
              <w:ind w:left="260"/>
              <w:jc w:val="left"/>
              <w:rPr>
                <w:rFonts w:ascii="Garamond" w:eastAsia="Garamond" w:hAnsi="Garamond" w:cs="Garamond"/>
              </w:rPr>
            </w:pPr>
            <w:r>
              <w:rPr>
                <w:rFonts w:ascii="Garamond" w:eastAsia="Garamond" w:hAnsi="Garamond" w:cs="Garamond"/>
              </w:rPr>
              <w:t>8714109342</w:t>
            </w:r>
          </w:p>
        </w:tc>
      </w:tr>
      <w:tr w:rsidR="004F0891" w14:paraId="73F7A83A"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3428A5C" w14:textId="77777777" w:rsidR="004F0891" w:rsidRDefault="00000000">
            <w:pPr>
              <w:spacing w:before="240" w:after="240"/>
              <w:ind w:left="360"/>
              <w:jc w:val="left"/>
              <w:rPr>
                <w:rFonts w:ascii="Garamond" w:eastAsia="Garamond" w:hAnsi="Garamond" w:cs="Garamond"/>
              </w:rPr>
            </w:pPr>
            <w:r>
              <w:rPr>
                <w:rFonts w:ascii="Garamond" w:eastAsia="Garamond" w:hAnsi="Garamond" w:cs="Garamond"/>
              </w:rPr>
              <w:t>4.</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6AC2C329" w14:textId="77777777" w:rsidR="004F0891" w:rsidRDefault="00000000">
            <w:pPr>
              <w:spacing w:before="240" w:after="240"/>
              <w:ind w:left="360"/>
              <w:jc w:val="left"/>
              <w:rPr>
                <w:rFonts w:ascii="Garamond" w:eastAsia="Garamond" w:hAnsi="Garamond" w:cs="Garamond"/>
              </w:rPr>
            </w:pPr>
            <w:r>
              <w:rPr>
                <w:rFonts w:ascii="Garamond" w:eastAsia="Garamond" w:hAnsi="Garamond" w:cs="Garamond"/>
              </w:rPr>
              <w:t>Police Station</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4CC5F0A2" w14:textId="77777777" w:rsidR="004F0891" w:rsidRDefault="00000000">
            <w:pPr>
              <w:spacing w:before="240" w:after="240"/>
              <w:ind w:left="260"/>
              <w:jc w:val="left"/>
              <w:rPr>
                <w:rFonts w:ascii="Garamond" w:eastAsia="Garamond" w:hAnsi="Garamond" w:cs="Garamond"/>
              </w:rPr>
            </w:pPr>
            <w:r>
              <w:rPr>
                <w:rFonts w:ascii="Garamond" w:eastAsia="Garamond" w:hAnsi="Garamond" w:cs="Garamond"/>
              </w:rPr>
              <w:t xml:space="preserve"> Police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60AD508A" w14:textId="77777777" w:rsidR="004F0891" w:rsidRDefault="00000000">
            <w:pPr>
              <w:spacing w:before="240" w:after="240"/>
              <w:ind w:left="260"/>
              <w:jc w:val="left"/>
              <w:rPr>
                <w:rFonts w:ascii="Garamond" w:eastAsia="Garamond" w:hAnsi="Garamond" w:cs="Garamond"/>
              </w:rPr>
            </w:pPr>
            <w:r>
              <w:rPr>
                <w:rFonts w:ascii="Garamond" w:eastAsia="Garamond" w:hAnsi="Garamond" w:cs="Garamond"/>
              </w:rPr>
              <w:t>9497987052</w:t>
            </w:r>
          </w:p>
        </w:tc>
      </w:tr>
      <w:tr w:rsidR="004F0891" w14:paraId="61ADF350"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EFDC110" w14:textId="77777777" w:rsidR="004F0891" w:rsidRDefault="00000000">
            <w:pPr>
              <w:spacing w:before="240" w:after="240"/>
              <w:ind w:left="360"/>
              <w:jc w:val="left"/>
              <w:rPr>
                <w:rFonts w:ascii="Garamond" w:eastAsia="Garamond" w:hAnsi="Garamond" w:cs="Garamond"/>
              </w:rPr>
            </w:pPr>
            <w:r>
              <w:rPr>
                <w:rFonts w:ascii="Garamond" w:eastAsia="Garamond" w:hAnsi="Garamond" w:cs="Garamond"/>
              </w:rPr>
              <w:t>5.</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67E476B9" w14:textId="77777777" w:rsidR="004F0891" w:rsidRDefault="00000000">
            <w:pPr>
              <w:spacing w:before="240" w:after="240"/>
              <w:ind w:left="360"/>
              <w:jc w:val="left"/>
              <w:rPr>
                <w:rFonts w:ascii="Garamond" w:eastAsia="Garamond" w:hAnsi="Garamond" w:cs="Garamond"/>
              </w:rPr>
            </w:pPr>
            <w:r>
              <w:rPr>
                <w:rFonts w:ascii="Garamond" w:eastAsia="Garamond" w:hAnsi="Garamond" w:cs="Garamond"/>
              </w:rPr>
              <w:t>BSNL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42AB9769" w14:textId="77777777" w:rsidR="004F0891" w:rsidRDefault="00000000">
            <w:pPr>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4BDC68D1" w14:textId="77777777" w:rsidR="004F0891" w:rsidRDefault="00000000">
            <w:pPr>
              <w:spacing w:before="240" w:after="240"/>
              <w:ind w:left="260"/>
              <w:jc w:val="left"/>
              <w:rPr>
                <w:rFonts w:ascii="Garamond" w:eastAsia="Garamond" w:hAnsi="Garamond" w:cs="Garamond"/>
              </w:rPr>
            </w:pPr>
            <w:r>
              <w:rPr>
                <w:rFonts w:ascii="Garamond" w:eastAsia="Garamond" w:hAnsi="Garamond" w:cs="Garamond"/>
              </w:rPr>
              <w:t>0468 2345600</w:t>
            </w:r>
          </w:p>
        </w:tc>
      </w:tr>
      <w:tr w:rsidR="004F0891" w14:paraId="4B3D0005"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95C38A6" w14:textId="77777777" w:rsidR="004F0891" w:rsidRDefault="00000000">
            <w:pPr>
              <w:spacing w:before="240" w:after="240"/>
              <w:ind w:left="360"/>
              <w:jc w:val="left"/>
              <w:rPr>
                <w:rFonts w:ascii="Garamond" w:eastAsia="Garamond" w:hAnsi="Garamond" w:cs="Garamond"/>
              </w:rPr>
            </w:pPr>
            <w:r>
              <w:rPr>
                <w:rFonts w:ascii="Garamond" w:eastAsia="Garamond" w:hAnsi="Garamond" w:cs="Garamond"/>
              </w:rPr>
              <w:t>6.</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11F62A6C" w14:textId="77777777" w:rsidR="004F0891" w:rsidRDefault="00000000">
            <w:pPr>
              <w:spacing w:before="240" w:after="240"/>
              <w:ind w:left="360"/>
              <w:jc w:val="left"/>
              <w:rPr>
                <w:rFonts w:ascii="Garamond" w:eastAsia="Garamond" w:hAnsi="Garamond" w:cs="Garamond"/>
              </w:rPr>
            </w:pPr>
            <w:r>
              <w:rPr>
                <w:rFonts w:ascii="Garamond" w:eastAsia="Garamond" w:hAnsi="Garamond" w:cs="Garamond"/>
              </w:rPr>
              <w:t>Block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2BC63D37" w14:textId="77777777" w:rsidR="004F0891" w:rsidRDefault="00000000">
            <w:pPr>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6F27217F" w14:textId="77777777" w:rsidR="004F0891" w:rsidRDefault="00000000">
            <w:pPr>
              <w:spacing w:before="240" w:after="240"/>
              <w:ind w:left="260"/>
              <w:jc w:val="left"/>
              <w:rPr>
                <w:rFonts w:ascii="Garamond" w:eastAsia="Garamond" w:hAnsi="Garamond" w:cs="Garamond"/>
              </w:rPr>
            </w:pPr>
            <w:r>
              <w:rPr>
                <w:rFonts w:ascii="Garamond" w:eastAsia="Garamond" w:hAnsi="Garamond" w:cs="Garamond"/>
              </w:rPr>
              <w:t>0468 2333661</w:t>
            </w:r>
          </w:p>
        </w:tc>
      </w:tr>
      <w:tr w:rsidR="004F0891" w14:paraId="55180FF8"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E369575" w14:textId="77777777" w:rsidR="004F0891" w:rsidRDefault="00000000">
            <w:pPr>
              <w:spacing w:before="240" w:after="240"/>
              <w:ind w:left="360"/>
              <w:jc w:val="left"/>
              <w:rPr>
                <w:rFonts w:ascii="Garamond" w:eastAsia="Garamond" w:hAnsi="Garamond" w:cs="Garamond"/>
              </w:rPr>
            </w:pPr>
            <w:r>
              <w:rPr>
                <w:rFonts w:ascii="Garamond" w:eastAsia="Garamond" w:hAnsi="Garamond" w:cs="Garamond"/>
              </w:rPr>
              <w:t>7.</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0F109AF3" w14:textId="77777777" w:rsidR="004F0891" w:rsidRDefault="00000000">
            <w:pPr>
              <w:spacing w:before="240" w:after="240"/>
              <w:ind w:left="360"/>
              <w:jc w:val="left"/>
              <w:rPr>
                <w:rFonts w:ascii="Garamond" w:eastAsia="Garamond" w:hAnsi="Garamond" w:cs="Garamond"/>
              </w:rPr>
            </w:pPr>
            <w:r>
              <w:rPr>
                <w:rFonts w:ascii="Garamond" w:eastAsia="Garamond" w:hAnsi="Garamond" w:cs="Garamond"/>
              </w:rPr>
              <w:t>KSEB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0B15100E" w14:textId="77777777" w:rsidR="004F0891" w:rsidRDefault="00000000">
            <w:pPr>
              <w:spacing w:before="240" w:after="240"/>
              <w:ind w:left="260"/>
              <w:jc w:val="left"/>
              <w:rPr>
                <w:rFonts w:ascii="Garamond" w:eastAsia="Garamond" w:hAnsi="Garamond" w:cs="Garamond"/>
              </w:rPr>
            </w:pPr>
            <w:r>
              <w:rPr>
                <w:rFonts w:ascii="Garamond" w:eastAsia="Garamond" w:hAnsi="Garamond" w:cs="Garamond"/>
              </w:rPr>
              <w:t xml:space="preserve">Officer </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4215B045" w14:textId="77777777" w:rsidR="004F0891" w:rsidRDefault="00000000">
            <w:pPr>
              <w:spacing w:before="240" w:after="240"/>
              <w:ind w:left="260"/>
              <w:jc w:val="left"/>
              <w:rPr>
                <w:rFonts w:ascii="Garamond" w:eastAsia="Garamond" w:hAnsi="Garamond" w:cs="Garamond"/>
              </w:rPr>
            </w:pPr>
            <w:r>
              <w:rPr>
                <w:rFonts w:ascii="Garamond" w:eastAsia="Garamond" w:hAnsi="Garamond" w:cs="Garamond"/>
              </w:rPr>
              <w:t>0468 2442248</w:t>
            </w:r>
          </w:p>
        </w:tc>
      </w:tr>
      <w:tr w:rsidR="004F0891" w14:paraId="3845BB02"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729932F" w14:textId="77777777" w:rsidR="004F0891" w:rsidRDefault="00000000">
            <w:pPr>
              <w:spacing w:before="240" w:after="240"/>
              <w:ind w:left="360"/>
              <w:jc w:val="left"/>
              <w:rPr>
                <w:rFonts w:ascii="Garamond" w:eastAsia="Garamond" w:hAnsi="Garamond" w:cs="Garamond"/>
              </w:rPr>
            </w:pPr>
            <w:r>
              <w:rPr>
                <w:rFonts w:ascii="Garamond" w:eastAsia="Garamond" w:hAnsi="Garamond" w:cs="Garamond"/>
              </w:rPr>
              <w:t>8.</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31002FBE" w14:textId="77777777" w:rsidR="004F0891" w:rsidRDefault="00000000">
            <w:pPr>
              <w:spacing w:before="240" w:after="240"/>
              <w:ind w:left="360"/>
              <w:jc w:val="left"/>
              <w:rPr>
                <w:rFonts w:ascii="Garamond" w:eastAsia="Garamond" w:hAnsi="Garamond" w:cs="Garamond"/>
              </w:rPr>
            </w:pPr>
            <w:r>
              <w:rPr>
                <w:rFonts w:ascii="Garamond" w:eastAsia="Garamond" w:hAnsi="Garamond" w:cs="Garamond"/>
              </w:rPr>
              <w:t>Fisheries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6F34524E" w14:textId="77777777" w:rsidR="004F0891" w:rsidRDefault="00000000">
            <w:pPr>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454662B6" w14:textId="77777777" w:rsidR="004F0891" w:rsidRDefault="00000000">
            <w:pPr>
              <w:spacing w:before="240" w:after="240"/>
              <w:ind w:left="260"/>
              <w:jc w:val="left"/>
              <w:rPr>
                <w:rFonts w:ascii="Garamond" w:eastAsia="Garamond" w:hAnsi="Garamond" w:cs="Garamond"/>
              </w:rPr>
            </w:pPr>
            <w:r>
              <w:rPr>
                <w:rFonts w:ascii="Garamond" w:eastAsia="Garamond" w:hAnsi="Garamond" w:cs="Garamond"/>
              </w:rPr>
              <w:t>0468 2232085</w:t>
            </w:r>
          </w:p>
        </w:tc>
      </w:tr>
      <w:tr w:rsidR="004F0891" w14:paraId="3996B183"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623FBDD" w14:textId="77777777" w:rsidR="004F0891" w:rsidRDefault="00000000">
            <w:pPr>
              <w:spacing w:before="240" w:after="240"/>
              <w:ind w:left="360"/>
              <w:jc w:val="left"/>
              <w:rPr>
                <w:rFonts w:ascii="Garamond" w:eastAsia="Garamond" w:hAnsi="Garamond" w:cs="Garamond"/>
              </w:rPr>
            </w:pPr>
            <w:r>
              <w:rPr>
                <w:rFonts w:ascii="Garamond" w:eastAsia="Garamond" w:hAnsi="Garamond" w:cs="Garamond"/>
              </w:rPr>
              <w:t>9.</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0D8239B6" w14:textId="77777777" w:rsidR="004F0891" w:rsidRDefault="00000000">
            <w:pPr>
              <w:spacing w:before="240" w:after="240"/>
              <w:ind w:left="360"/>
              <w:jc w:val="left"/>
              <w:rPr>
                <w:rFonts w:ascii="Garamond" w:eastAsia="Garamond" w:hAnsi="Garamond" w:cs="Garamond"/>
              </w:rPr>
            </w:pPr>
            <w:r>
              <w:rPr>
                <w:rFonts w:ascii="Garamond" w:eastAsia="Garamond" w:hAnsi="Garamond" w:cs="Garamond"/>
              </w:rPr>
              <w:t>Fire and Rescue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57ECA839" w14:textId="77777777" w:rsidR="004F0891" w:rsidRDefault="00000000">
            <w:pPr>
              <w:spacing w:before="240" w:after="240"/>
              <w:ind w:left="260"/>
              <w:jc w:val="left"/>
              <w:rPr>
                <w:rFonts w:ascii="Garamond" w:eastAsia="Garamond" w:hAnsi="Garamond" w:cs="Garamond"/>
              </w:rPr>
            </w:pPr>
            <w:r>
              <w:rPr>
                <w:rFonts w:ascii="Garamond" w:eastAsia="Garamond" w:hAnsi="Garamond" w:cs="Garamond"/>
              </w:rPr>
              <w:t>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2CFE79E3" w14:textId="77777777" w:rsidR="004F0891" w:rsidRDefault="00000000">
            <w:pPr>
              <w:spacing w:before="240" w:after="240"/>
              <w:ind w:left="260"/>
              <w:jc w:val="left"/>
              <w:rPr>
                <w:rFonts w:ascii="Garamond" w:eastAsia="Garamond" w:hAnsi="Garamond" w:cs="Garamond"/>
              </w:rPr>
            </w:pPr>
            <w:r>
              <w:rPr>
                <w:rFonts w:ascii="Garamond" w:eastAsia="Garamond" w:hAnsi="Garamond" w:cs="Garamond"/>
              </w:rPr>
              <w:t>0473 5224101</w:t>
            </w:r>
          </w:p>
        </w:tc>
      </w:tr>
    </w:tbl>
    <w:p w14:paraId="6524C355" w14:textId="77777777" w:rsidR="004F0891" w:rsidRDefault="00000000">
      <w:pPr>
        <w:pStyle w:val="Heading3"/>
        <w:spacing w:before="80" w:after="200"/>
        <w:ind w:right="1120"/>
        <w:jc w:val="left"/>
        <w:rPr>
          <w:rFonts w:ascii="Garamond" w:eastAsia="Garamond" w:hAnsi="Garamond" w:cs="Garamond"/>
          <w:color w:val="000000"/>
        </w:rPr>
      </w:pPr>
      <w:bookmarkStart w:id="125" w:name="_heading=h.y461xubasee7" w:colFirst="0" w:colLast="0"/>
      <w:bookmarkEnd w:id="125"/>
      <w:r>
        <w:rPr>
          <w:rFonts w:ascii="Garamond" w:eastAsia="Garamond" w:hAnsi="Garamond" w:cs="Garamond"/>
          <w:color w:val="000000"/>
        </w:rPr>
        <w:t xml:space="preserve"> 1.4. Health Services</w:t>
      </w:r>
    </w:p>
    <w:p w14:paraId="4E667E6D" w14:textId="77777777" w:rsidR="004F0891" w:rsidRDefault="004F0891">
      <w:pPr>
        <w:spacing w:before="60"/>
        <w:jc w:val="left"/>
        <w:rPr>
          <w:rFonts w:ascii="Garamond" w:eastAsia="Garamond" w:hAnsi="Garamond" w:cs="Garamond"/>
          <w:b/>
          <w:bCs/>
        </w:rPr>
      </w:pPr>
    </w:p>
    <w:tbl>
      <w:tblPr>
        <w:tblStyle w:val="afffffffe"/>
        <w:tblW w:w="8625" w:type="dxa"/>
        <w:tblBorders>
          <w:top w:val="nil"/>
          <w:left w:val="nil"/>
          <w:bottom w:val="nil"/>
          <w:right w:val="nil"/>
          <w:insideH w:val="nil"/>
          <w:insideV w:val="nil"/>
        </w:tblBorders>
        <w:tblLayout w:type="fixed"/>
        <w:tblLook w:val="0600" w:firstRow="0" w:lastRow="0" w:firstColumn="0" w:lastColumn="0" w:noHBand="1" w:noVBand="1"/>
      </w:tblPr>
      <w:tblGrid>
        <w:gridCol w:w="990"/>
        <w:gridCol w:w="4290"/>
        <w:gridCol w:w="1605"/>
        <w:gridCol w:w="1740"/>
      </w:tblGrid>
      <w:tr w:rsidR="004F0891" w14:paraId="06E6F07D" w14:textId="77777777">
        <w:trPr>
          <w:trHeight w:val="20"/>
        </w:trPr>
        <w:tc>
          <w:tcPr>
            <w:tcW w:w="9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4D0D00AD" w14:textId="77777777" w:rsidR="004F0891" w:rsidRDefault="00000000">
            <w:pPr>
              <w:spacing w:before="240" w:after="240"/>
              <w:ind w:left="360"/>
              <w:jc w:val="left"/>
              <w:rPr>
                <w:rFonts w:ascii="Garamond" w:eastAsia="Garamond" w:hAnsi="Garamond" w:cs="Garamond"/>
              </w:rPr>
            </w:pPr>
            <w:r>
              <w:rPr>
                <w:rFonts w:ascii="Garamond" w:eastAsia="Garamond" w:hAnsi="Garamond" w:cs="Garamond"/>
              </w:rPr>
              <w:t>Sl. No</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06DFC7F7" w14:textId="77777777" w:rsidR="004F0891" w:rsidRDefault="00000000">
            <w:pPr>
              <w:spacing w:before="240" w:after="240"/>
              <w:ind w:left="360"/>
              <w:jc w:val="left"/>
              <w:rPr>
                <w:rFonts w:ascii="Garamond" w:eastAsia="Garamond" w:hAnsi="Garamond" w:cs="Garamond"/>
              </w:rPr>
            </w:pPr>
            <w:r>
              <w:rPr>
                <w:rFonts w:ascii="Garamond" w:eastAsia="Garamond" w:hAnsi="Garamond" w:cs="Garamond"/>
              </w:rPr>
              <w:t>Name of the hospital/institution</w:t>
            </w:r>
          </w:p>
        </w:tc>
        <w:tc>
          <w:tcPr>
            <w:tcW w:w="160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5206FD69" w14:textId="77777777" w:rsidR="004F0891" w:rsidRDefault="00000000">
            <w:pPr>
              <w:spacing w:before="240" w:after="240"/>
              <w:ind w:left="360"/>
              <w:jc w:val="left"/>
              <w:rPr>
                <w:rFonts w:ascii="Garamond" w:eastAsia="Garamond" w:hAnsi="Garamond" w:cs="Garamond"/>
              </w:rPr>
            </w:pPr>
            <w:r>
              <w:rPr>
                <w:rFonts w:ascii="Garamond" w:eastAsia="Garamond" w:hAnsi="Garamond" w:cs="Garamond"/>
              </w:rPr>
              <w:t>Location</w:t>
            </w:r>
          </w:p>
        </w:tc>
        <w:tc>
          <w:tcPr>
            <w:tcW w:w="17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1348533" w14:textId="77777777" w:rsidR="004F0891" w:rsidRDefault="00000000">
            <w:pPr>
              <w:spacing w:before="240" w:after="240"/>
              <w:ind w:left="360"/>
              <w:jc w:val="left"/>
              <w:rPr>
                <w:rFonts w:ascii="Garamond" w:eastAsia="Garamond" w:hAnsi="Garamond" w:cs="Garamond"/>
              </w:rPr>
            </w:pPr>
            <w:r>
              <w:rPr>
                <w:rFonts w:ascii="Garamond" w:eastAsia="Garamond" w:hAnsi="Garamond" w:cs="Garamond"/>
              </w:rPr>
              <w:t>Phone number</w:t>
            </w:r>
          </w:p>
        </w:tc>
      </w:tr>
      <w:tr w:rsidR="004F0891" w14:paraId="1867530C"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4A4A1BB" w14:textId="77777777" w:rsidR="004F0891" w:rsidRDefault="00000000">
            <w:pPr>
              <w:spacing w:before="240" w:after="240"/>
              <w:ind w:left="360"/>
              <w:jc w:val="left"/>
              <w:rPr>
                <w:rFonts w:ascii="Garamond" w:eastAsia="Garamond" w:hAnsi="Garamond" w:cs="Garamond"/>
              </w:rPr>
            </w:pPr>
            <w:r>
              <w:rPr>
                <w:rFonts w:ascii="Garamond" w:eastAsia="Garamond" w:hAnsi="Garamond" w:cs="Garamond"/>
              </w:rPr>
              <w:t>1.</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1ADD773A" w14:textId="77777777" w:rsidR="004F0891" w:rsidRDefault="00000000">
            <w:pPr>
              <w:spacing w:before="240" w:after="240"/>
              <w:ind w:left="360"/>
              <w:jc w:val="left"/>
              <w:rPr>
                <w:rFonts w:ascii="Garamond" w:eastAsia="Garamond" w:hAnsi="Garamond" w:cs="Garamond"/>
              </w:rPr>
            </w:pPr>
            <w:r>
              <w:rPr>
                <w:rFonts w:ascii="Garamond" w:eastAsia="Garamond" w:hAnsi="Garamond" w:cs="Garamond"/>
              </w:rPr>
              <w:t>Government hospitals/PHC</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3D339BF3" w14:textId="77777777" w:rsidR="004F0891" w:rsidRDefault="00000000">
            <w:pPr>
              <w:spacing w:before="240" w:after="240"/>
              <w:ind w:left="260"/>
              <w:jc w:val="left"/>
              <w:rPr>
                <w:rFonts w:ascii="Garamond" w:eastAsia="Garamond" w:hAnsi="Garamond" w:cs="Garamond"/>
              </w:rPr>
            </w:pPr>
            <w:r>
              <w:rPr>
                <w:rFonts w:ascii="Garamond" w:eastAsia="Garamond" w:hAnsi="Garamond" w:cs="Garamond"/>
              </w:rPr>
              <w:t>Vilakkupadi jn kokkathodu</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FF295BC" w14:textId="77777777" w:rsidR="004F0891" w:rsidRDefault="00000000">
            <w:pPr>
              <w:spacing w:before="240" w:after="240"/>
              <w:jc w:val="center"/>
              <w:rPr>
                <w:rFonts w:ascii="Garamond" w:eastAsia="Garamond" w:hAnsi="Garamond" w:cs="Garamond"/>
              </w:rPr>
            </w:pPr>
            <w:r>
              <w:rPr>
                <w:rFonts w:ascii="Garamond" w:eastAsia="Garamond" w:hAnsi="Garamond" w:cs="Garamond"/>
              </w:rPr>
              <w:t>0468 2242428</w:t>
            </w:r>
          </w:p>
        </w:tc>
      </w:tr>
      <w:tr w:rsidR="004F0891" w14:paraId="731BC2D1"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EE9AFAD" w14:textId="77777777" w:rsidR="004F0891" w:rsidRDefault="00000000">
            <w:pPr>
              <w:spacing w:before="240" w:after="240"/>
              <w:ind w:left="360"/>
              <w:jc w:val="left"/>
              <w:rPr>
                <w:rFonts w:ascii="Garamond" w:eastAsia="Garamond" w:hAnsi="Garamond" w:cs="Garamond"/>
              </w:rPr>
            </w:pPr>
            <w:r>
              <w:rPr>
                <w:rFonts w:ascii="Garamond" w:eastAsia="Garamond" w:hAnsi="Garamond" w:cs="Garamond"/>
              </w:rPr>
              <w:t>2.</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76056227" w14:textId="77777777" w:rsidR="004F0891" w:rsidRDefault="00000000">
            <w:pPr>
              <w:spacing w:before="240" w:after="240"/>
              <w:ind w:left="360"/>
              <w:jc w:val="left"/>
              <w:rPr>
                <w:rFonts w:ascii="Garamond" w:eastAsia="Garamond" w:hAnsi="Garamond" w:cs="Garamond"/>
              </w:rPr>
            </w:pPr>
            <w:r>
              <w:rPr>
                <w:rFonts w:ascii="Garamond" w:eastAsia="Garamond" w:hAnsi="Garamond" w:cs="Garamond"/>
              </w:rPr>
              <w:t>Private hospitals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479357FF" w14:textId="4C21F4D6" w:rsidR="004F0891" w:rsidRDefault="00D87CAD">
            <w:pPr>
              <w:spacing w:before="240" w:after="240"/>
              <w:ind w:left="260"/>
              <w:jc w:val="left"/>
              <w:rPr>
                <w:rFonts w:ascii="Garamond" w:eastAsia="Garamond" w:hAnsi="Garamond" w:cs="Garamond"/>
              </w:rPr>
            </w:pPr>
            <w:r>
              <w:rPr>
                <w:rFonts w:ascii="Garamond" w:eastAsia="Garamond" w:hAnsi="Garamond" w:cs="Garamond"/>
              </w:rPr>
              <w:t>-</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AA3A5C7" w14:textId="4DBAA037" w:rsidR="004F0891" w:rsidRDefault="00D87CAD">
            <w:pPr>
              <w:spacing w:before="240" w:after="240"/>
              <w:jc w:val="center"/>
              <w:rPr>
                <w:rFonts w:ascii="Garamond" w:eastAsia="Garamond" w:hAnsi="Garamond" w:cs="Garamond"/>
              </w:rPr>
            </w:pPr>
            <w:r>
              <w:rPr>
                <w:rFonts w:ascii="Garamond" w:eastAsia="Garamond" w:hAnsi="Garamond" w:cs="Garamond"/>
              </w:rPr>
              <w:t>-</w:t>
            </w:r>
          </w:p>
        </w:tc>
      </w:tr>
      <w:tr w:rsidR="004F0891" w14:paraId="75E8DA5C"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B0DD220" w14:textId="77777777" w:rsidR="004F0891" w:rsidRDefault="00000000">
            <w:pPr>
              <w:spacing w:before="240" w:after="240"/>
              <w:ind w:left="360"/>
              <w:jc w:val="left"/>
              <w:rPr>
                <w:rFonts w:ascii="Garamond" w:eastAsia="Garamond" w:hAnsi="Garamond" w:cs="Garamond"/>
              </w:rPr>
            </w:pPr>
            <w:r>
              <w:rPr>
                <w:rFonts w:ascii="Garamond" w:eastAsia="Garamond" w:hAnsi="Garamond" w:cs="Garamond"/>
              </w:rPr>
              <w:lastRenderedPageBreak/>
              <w:t>3.</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2C42D564" w14:textId="77777777" w:rsidR="004F0891" w:rsidRDefault="00000000">
            <w:pPr>
              <w:spacing w:before="240" w:after="240"/>
              <w:ind w:left="360"/>
              <w:jc w:val="left"/>
              <w:rPr>
                <w:rFonts w:ascii="Garamond" w:eastAsia="Garamond" w:hAnsi="Garamond" w:cs="Garamond"/>
              </w:rPr>
            </w:pPr>
            <w:r>
              <w:rPr>
                <w:rFonts w:ascii="Garamond" w:eastAsia="Garamond" w:hAnsi="Garamond" w:cs="Garamond"/>
              </w:rPr>
              <w:t>Clinical laboratories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1B0126E9" w14:textId="0BA13C18" w:rsidR="004F0891" w:rsidRDefault="00D87CAD">
            <w:pPr>
              <w:spacing w:before="240" w:after="240"/>
              <w:ind w:left="260"/>
              <w:jc w:val="left"/>
              <w:rPr>
                <w:rFonts w:ascii="Garamond" w:eastAsia="Garamond" w:hAnsi="Garamond" w:cs="Garamond"/>
              </w:rPr>
            </w:pPr>
            <w:r>
              <w:rPr>
                <w:rFonts w:ascii="Garamond" w:eastAsia="Garamond" w:hAnsi="Garamond" w:cs="Garamond"/>
              </w:rPr>
              <w:t>-</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163E7A5C" w14:textId="438B1D97" w:rsidR="004F0891" w:rsidRDefault="00D87CAD">
            <w:pPr>
              <w:spacing w:before="240" w:after="240"/>
              <w:ind w:left="260"/>
              <w:jc w:val="left"/>
              <w:rPr>
                <w:rFonts w:ascii="Garamond" w:eastAsia="Garamond" w:hAnsi="Garamond" w:cs="Garamond"/>
              </w:rPr>
            </w:pPr>
            <w:r>
              <w:rPr>
                <w:rFonts w:ascii="Garamond" w:eastAsia="Garamond" w:hAnsi="Garamond" w:cs="Garamond"/>
              </w:rPr>
              <w:t>-</w:t>
            </w:r>
          </w:p>
        </w:tc>
      </w:tr>
      <w:tr w:rsidR="004F0891" w14:paraId="4E4BF102"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10DEB72" w14:textId="77777777" w:rsidR="004F0891" w:rsidRDefault="00000000">
            <w:pPr>
              <w:spacing w:before="240" w:after="240"/>
              <w:ind w:left="360"/>
              <w:jc w:val="left"/>
              <w:rPr>
                <w:rFonts w:ascii="Garamond" w:eastAsia="Garamond" w:hAnsi="Garamond" w:cs="Garamond"/>
              </w:rPr>
            </w:pPr>
            <w:r>
              <w:rPr>
                <w:rFonts w:ascii="Garamond" w:eastAsia="Garamond" w:hAnsi="Garamond" w:cs="Garamond"/>
              </w:rPr>
              <w:t>4.</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0E0E16CF" w14:textId="77777777" w:rsidR="004F0891" w:rsidRDefault="00000000">
            <w:pPr>
              <w:spacing w:before="240" w:after="240"/>
              <w:ind w:left="360"/>
              <w:jc w:val="left"/>
              <w:rPr>
                <w:rFonts w:ascii="Garamond" w:eastAsia="Garamond" w:hAnsi="Garamond" w:cs="Garamond"/>
              </w:rPr>
            </w:pPr>
            <w:r>
              <w:rPr>
                <w:rFonts w:ascii="Garamond" w:eastAsia="Garamond" w:hAnsi="Garamond" w:cs="Garamond"/>
              </w:rPr>
              <w:t>Chemist/pharmacy</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4D8DC4FD" w14:textId="0978532E" w:rsidR="004F0891" w:rsidRDefault="00D87CAD">
            <w:pPr>
              <w:spacing w:before="240" w:after="240"/>
              <w:ind w:left="260"/>
              <w:jc w:val="left"/>
              <w:rPr>
                <w:rFonts w:ascii="Garamond" w:eastAsia="Garamond" w:hAnsi="Garamond" w:cs="Garamond"/>
              </w:rPr>
            </w:pPr>
            <w:r>
              <w:rPr>
                <w:rFonts w:ascii="Garamond" w:eastAsia="Garamond" w:hAnsi="Garamond" w:cs="Garamond"/>
              </w:rPr>
              <w:t>-</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52CAEF52" w14:textId="1A033E43" w:rsidR="004F0891" w:rsidRDefault="00D87CAD">
            <w:pPr>
              <w:spacing w:before="240" w:after="240"/>
              <w:ind w:left="260"/>
              <w:jc w:val="left"/>
              <w:rPr>
                <w:rFonts w:ascii="Garamond" w:eastAsia="Garamond" w:hAnsi="Garamond" w:cs="Garamond"/>
              </w:rPr>
            </w:pPr>
            <w:r>
              <w:rPr>
                <w:rFonts w:ascii="Garamond" w:eastAsia="Garamond" w:hAnsi="Garamond" w:cs="Garamond"/>
              </w:rPr>
              <w:t>--</w:t>
            </w:r>
          </w:p>
        </w:tc>
      </w:tr>
      <w:tr w:rsidR="004F0891" w14:paraId="6F45EA12"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269B9DC" w14:textId="77777777" w:rsidR="004F0891" w:rsidRDefault="00000000">
            <w:pPr>
              <w:spacing w:before="240" w:after="240"/>
              <w:ind w:left="360"/>
              <w:jc w:val="left"/>
              <w:rPr>
                <w:rFonts w:ascii="Garamond" w:eastAsia="Garamond" w:hAnsi="Garamond" w:cs="Garamond"/>
              </w:rPr>
            </w:pPr>
            <w:r>
              <w:rPr>
                <w:rFonts w:ascii="Garamond" w:eastAsia="Garamond" w:hAnsi="Garamond" w:cs="Garamond"/>
              </w:rPr>
              <w:t>5.</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3D0C087C" w14:textId="77777777" w:rsidR="004F0891" w:rsidRDefault="00000000">
            <w:pPr>
              <w:spacing w:before="240" w:after="240"/>
              <w:ind w:left="360"/>
              <w:jc w:val="left"/>
              <w:rPr>
                <w:rFonts w:ascii="Garamond" w:eastAsia="Garamond" w:hAnsi="Garamond" w:cs="Garamond"/>
              </w:rPr>
            </w:pPr>
            <w:r>
              <w:rPr>
                <w:rFonts w:ascii="Garamond" w:eastAsia="Garamond" w:hAnsi="Garamond" w:cs="Garamond"/>
              </w:rPr>
              <w:t>Blood donors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11AE558A" w14:textId="681BC015" w:rsidR="004F0891" w:rsidRDefault="00D87CAD">
            <w:pPr>
              <w:spacing w:before="240" w:after="240"/>
              <w:ind w:left="260"/>
              <w:jc w:val="left"/>
              <w:rPr>
                <w:rFonts w:ascii="Garamond" w:eastAsia="Garamond" w:hAnsi="Garamond" w:cs="Garamond"/>
              </w:rPr>
            </w:pPr>
            <w:r>
              <w:rPr>
                <w:rFonts w:ascii="Garamond" w:eastAsia="Garamond" w:hAnsi="Garamond" w:cs="Garamond"/>
              </w:rPr>
              <w:t>-</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68145676" w14:textId="0BA4E490" w:rsidR="004F0891" w:rsidRDefault="00D87CAD">
            <w:pPr>
              <w:spacing w:before="240" w:after="240"/>
              <w:ind w:left="260"/>
              <w:jc w:val="left"/>
              <w:rPr>
                <w:rFonts w:ascii="Garamond" w:eastAsia="Garamond" w:hAnsi="Garamond" w:cs="Garamond"/>
              </w:rPr>
            </w:pPr>
            <w:r>
              <w:rPr>
                <w:rFonts w:ascii="Garamond" w:eastAsia="Garamond" w:hAnsi="Garamond" w:cs="Garamond"/>
              </w:rPr>
              <w:t>-</w:t>
            </w:r>
          </w:p>
        </w:tc>
      </w:tr>
      <w:tr w:rsidR="004F0891" w14:paraId="2EA37791"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831A262" w14:textId="77777777" w:rsidR="004F0891" w:rsidRDefault="00000000">
            <w:pPr>
              <w:spacing w:before="240" w:after="240"/>
              <w:ind w:left="360"/>
              <w:jc w:val="left"/>
              <w:rPr>
                <w:rFonts w:ascii="Garamond" w:eastAsia="Garamond" w:hAnsi="Garamond" w:cs="Garamond"/>
              </w:rPr>
            </w:pPr>
            <w:r>
              <w:rPr>
                <w:rFonts w:ascii="Garamond" w:eastAsia="Garamond" w:hAnsi="Garamond" w:cs="Garamond"/>
              </w:rPr>
              <w:t>6.</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532F6E87" w14:textId="77777777" w:rsidR="004F0891" w:rsidRDefault="00000000">
            <w:pPr>
              <w:spacing w:before="240"/>
              <w:ind w:left="360"/>
              <w:jc w:val="left"/>
              <w:rPr>
                <w:rFonts w:ascii="Garamond" w:eastAsia="Garamond" w:hAnsi="Garamond" w:cs="Garamond"/>
              </w:rPr>
            </w:pPr>
            <w:r>
              <w:rPr>
                <w:rFonts w:ascii="Garamond" w:eastAsia="Garamond" w:hAnsi="Garamond" w:cs="Garamond"/>
              </w:rPr>
              <w:t>Other language experts (Bihari, Hindi, Bengali,</w:t>
            </w:r>
          </w:p>
          <w:p w14:paraId="5DB02495" w14:textId="77777777" w:rsidR="004F0891" w:rsidRDefault="00000000">
            <w:pPr>
              <w:spacing w:after="240"/>
              <w:ind w:left="360"/>
              <w:jc w:val="left"/>
              <w:rPr>
                <w:rFonts w:ascii="Garamond" w:eastAsia="Garamond" w:hAnsi="Garamond" w:cs="Garamond"/>
              </w:rPr>
            </w:pPr>
            <w:r>
              <w:rPr>
                <w:rFonts w:ascii="Garamond" w:eastAsia="Garamond" w:hAnsi="Garamond" w:cs="Garamond"/>
              </w:rPr>
              <w:t>Asamees ………)</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4978456A" w14:textId="4FE11040" w:rsidR="004F0891" w:rsidRDefault="00D87CAD">
            <w:pPr>
              <w:spacing w:before="240" w:after="240"/>
              <w:ind w:left="260"/>
              <w:jc w:val="left"/>
              <w:rPr>
                <w:rFonts w:ascii="Garamond" w:eastAsia="Garamond" w:hAnsi="Garamond" w:cs="Garamond"/>
              </w:rPr>
            </w:pPr>
            <w:r>
              <w:rPr>
                <w:rFonts w:ascii="Garamond" w:eastAsia="Garamond" w:hAnsi="Garamond" w:cs="Garamond"/>
              </w:rPr>
              <w:t>-</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60BD2D2" w14:textId="083939F9" w:rsidR="004F0891" w:rsidRDefault="00D87CAD">
            <w:pPr>
              <w:spacing w:before="240" w:after="240"/>
              <w:ind w:left="260"/>
              <w:jc w:val="left"/>
              <w:rPr>
                <w:rFonts w:ascii="Garamond" w:eastAsia="Garamond" w:hAnsi="Garamond" w:cs="Garamond"/>
              </w:rPr>
            </w:pPr>
            <w:r>
              <w:rPr>
                <w:rFonts w:ascii="Garamond" w:eastAsia="Garamond" w:hAnsi="Garamond" w:cs="Garamond"/>
              </w:rPr>
              <w:t>-</w:t>
            </w:r>
          </w:p>
        </w:tc>
      </w:tr>
    </w:tbl>
    <w:p w14:paraId="502EAEC5" w14:textId="77777777" w:rsidR="004F0891" w:rsidRDefault="004F0891">
      <w:pPr>
        <w:spacing w:after="240"/>
        <w:jc w:val="left"/>
        <w:rPr>
          <w:rFonts w:ascii="Garamond" w:eastAsia="Garamond" w:hAnsi="Garamond" w:cs="Garamond"/>
          <w:b/>
          <w:bCs/>
        </w:rPr>
      </w:pPr>
    </w:p>
    <w:p w14:paraId="29F3A524" w14:textId="77777777" w:rsidR="004F0891" w:rsidRDefault="00000000">
      <w:pPr>
        <w:pStyle w:val="Heading3"/>
        <w:spacing w:after="200"/>
        <w:ind w:right="1120"/>
        <w:jc w:val="left"/>
        <w:rPr>
          <w:rFonts w:ascii="Garamond" w:eastAsia="Garamond" w:hAnsi="Garamond" w:cs="Garamond"/>
          <w:color w:val="000000"/>
        </w:rPr>
      </w:pPr>
      <w:bookmarkStart w:id="126" w:name="_heading=h.yvrkusepbiug" w:colFirst="0" w:colLast="0"/>
      <w:bookmarkEnd w:id="126"/>
      <w:r>
        <w:rPr>
          <w:rFonts w:ascii="Garamond" w:eastAsia="Garamond" w:hAnsi="Garamond" w:cs="Garamond"/>
          <w:color w:val="000000"/>
        </w:rPr>
        <w:t>1.5. Veterinary Services</w:t>
      </w:r>
    </w:p>
    <w:tbl>
      <w:tblPr>
        <w:tblStyle w:val="affffffff"/>
        <w:tblW w:w="8625" w:type="dxa"/>
        <w:tblBorders>
          <w:top w:val="nil"/>
          <w:left w:val="nil"/>
          <w:bottom w:val="nil"/>
          <w:right w:val="nil"/>
          <w:insideH w:val="nil"/>
          <w:insideV w:val="nil"/>
        </w:tblBorders>
        <w:tblLayout w:type="fixed"/>
        <w:tblLook w:val="0600" w:firstRow="0" w:lastRow="0" w:firstColumn="0" w:lastColumn="0" w:noHBand="1" w:noVBand="1"/>
      </w:tblPr>
      <w:tblGrid>
        <w:gridCol w:w="795"/>
        <w:gridCol w:w="2670"/>
        <w:gridCol w:w="1875"/>
        <w:gridCol w:w="1395"/>
        <w:gridCol w:w="1890"/>
      </w:tblGrid>
      <w:tr w:rsidR="004F0891" w14:paraId="3CD38C6B" w14:textId="77777777">
        <w:trPr>
          <w:trHeight w:val="879"/>
        </w:trPr>
        <w:tc>
          <w:tcPr>
            <w:tcW w:w="79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03132D4C" w14:textId="77777777" w:rsidR="004F0891" w:rsidRDefault="00000000">
            <w:pPr>
              <w:spacing w:before="240" w:after="240"/>
              <w:ind w:left="420"/>
              <w:jc w:val="left"/>
              <w:rPr>
                <w:rFonts w:ascii="Garamond" w:eastAsia="Garamond" w:hAnsi="Garamond" w:cs="Garamond"/>
              </w:rPr>
            </w:pPr>
            <w:r>
              <w:rPr>
                <w:rFonts w:ascii="Garamond" w:eastAsia="Garamond" w:hAnsi="Garamond" w:cs="Garamond"/>
              </w:rPr>
              <w:t>Sl.No</w:t>
            </w:r>
          </w:p>
        </w:tc>
        <w:tc>
          <w:tcPr>
            <w:tcW w:w="26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11BD8093" w14:textId="77777777" w:rsidR="004F0891" w:rsidRDefault="00000000">
            <w:pPr>
              <w:spacing w:before="240" w:after="240"/>
              <w:jc w:val="left"/>
              <w:rPr>
                <w:rFonts w:ascii="Garamond" w:eastAsia="Garamond" w:hAnsi="Garamond" w:cs="Garamond"/>
              </w:rPr>
            </w:pPr>
            <w:r>
              <w:rPr>
                <w:rFonts w:ascii="Garamond" w:eastAsia="Garamond" w:hAnsi="Garamond" w:cs="Garamond"/>
              </w:rPr>
              <w:t>Name of the Clinic</w:t>
            </w:r>
          </w:p>
        </w:tc>
        <w:tc>
          <w:tcPr>
            <w:tcW w:w="18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DFA3137" w14:textId="77777777" w:rsidR="004F0891" w:rsidRDefault="00000000">
            <w:pPr>
              <w:ind w:left="260"/>
              <w:jc w:val="center"/>
              <w:rPr>
                <w:rFonts w:ascii="Garamond" w:eastAsia="Garamond" w:hAnsi="Garamond" w:cs="Garamond"/>
              </w:rPr>
            </w:pPr>
            <w:r>
              <w:rPr>
                <w:rFonts w:ascii="Garamond" w:eastAsia="Garamond" w:hAnsi="Garamond" w:cs="Garamond"/>
              </w:rPr>
              <w:t>Name of the</w:t>
            </w:r>
          </w:p>
          <w:p w14:paraId="723EE318" w14:textId="77777777" w:rsidR="004F0891" w:rsidRDefault="00000000">
            <w:pPr>
              <w:spacing w:after="240"/>
              <w:ind w:left="260"/>
              <w:jc w:val="center"/>
              <w:rPr>
                <w:rFonts w:ascii="Garamond" w:eastAsia="Garamond" w:hAnsi="Garamond" w:cs="Garamond"/>
              </w:rPr>
            </w:pPr>
            <w:r>
              <w:rPr>
                <w:rFonts w:ascii="Garamond" w:eastAsia="Garamond" w:hAnsi="Garamond" w:cs="Garamond"/>
              </w:rPr>
              <w:t>Surgeon/Doctor</w:t>
            </w:r>
          </w:p>
        </w:tc>
        <w:tc>
          <w:tcPr>
            <w:tcW w:w="139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19B00EF" w14:textId="77777777" w:rsidR="004F0891" w:rsidRDefault="00000000">
            <w:pPr>
              <w:spacing w:before="240" w:after="240"/>
              <w:ind w:left="500"/>
              <w:jc w:val="left"/>
              <w:rPr>
                <w:rFonts w:ascii="Garamond" w:eastAsia="Garamond" w:hAnsi="Garamond" w:cs="Garamond"/>
              </w:rPr>
            </w:pPr>
            <w:r>
              <w:rPr>
                <w:rFonts w:ascii="Garamond" w:eastAsia="Garamond" w:hAnsi="Garamond" w:cs="Garamond"/>
              </w:rPr>
              <w:t>Place/location</w:t>
            </w:r>
          </w:p>
        </w:tc>
        <w:tc>
          <w:tcPr>
            <w:tcW w:w="18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27FBC58" w14:textId="77777777" w:rsidR="004F0891" w:rsidRDefault="00000000">
            <w:pPr>
              <w:spacing w:before="240"/>
              <w:ind w:left="360"/>
              <w:jc w:val="left"/>
              <w:rPr>
                <w:rFonts w:ascii="Garamond" w:eastAsia="Garamond" w:hAnsi="Garamond" w:cs="Garamond"/>
              </w:rPr>
            </w:pPr>
            <w:r>
              <w:rPr>
                <w:rFonts w:ascii="Garamond" w:eastAsia="Garamond" w:hAnsi="Garamond" w:cs="Garamond"/>
              </w:rPr>
              <w:t>Phone</w:t>
            </w:r>
          </w:p>
          <w:p w14:paraId="59696EFC" w14:textId="77777777" w:rsidR="004F0891" w:rsidRDefault="00000000">
            <w:pPr>
              <w:spacing w:after="240"/>
              <w:ind w:left="360"/>
              <w:jc w:val="left"/>
              <w:rPr>
                <w:rFonts w:ascii="Garamond" w:eastAsia="Garamond" w:hAnsi="Garamond" w:cs="Garamond"/>
              </w:rPr>
            </w:pPr>
            <w:r>
              <w:rPr>
                <w:rFonts w:ascii="Garamond" w:eastAsia="Garamond" w:hAnsi="Garamond" w:cs="Garamond"/>
              </w:rPr>
              <w:t>number</w:t>
            </w:r>
          </w:p>
        </w:tc>
      </w:tr>
      <w:tr w:rsidR="004F0891" w14:paraId="44220E8D" w14:textId="77777777">
        <w:trPr>
          <w:trHeight w:val="270"/>
        </w:trPr>
        <w:tc>
          <w:tcPr>
            <w:tcW w:w="79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ABEBAAB" w14:textId="77777777" w:rsidR="004F0891" w:rsidRDefault="00000000">
            <w:pPr>
              <w:spacing w:before="240" w:after="240"/>
              <w:ind w:left="360"/>
              <w:jc w:val="left"/>
              <w:rPr>
                <w:rFonts w:ascii="Garamond" w:eastAsia="Garamond" w:hAnsi="Garamond" w:cs="Garamond"/>
              </w:rPr>
            </w:pPr>
            <w:r>
              <w:rPr>
                <w:rFonts w:ascii="Garamond" w:eastAsia="Garamond" w:hAnsi="Garamond" w:cs="Garamond"/>
              </w:rPr>
              <w:t>1</w:t>
            </w:r>
          </w:p>
        </w:tc>
        <w:tc>
          <w:tcPr>
            <w:tcW w:w="2670" w:type="dxa"/>
            <w:tcBorders>
              <w:top w:val="nil"/>
              <w:left w:val="nil"/>
              <w:bottom w:val="single" w:sz="5" w:space="0" w:color="000000"/>
              <w:right w:val="single" w:sz="5" w:space="0" w:color="000000"/>
            </w:tcBorders>
            <w:tcMar>
              <w:top w:w="0" w:type="dxa"/>
              <w:left w:w="0" w:type="dxa"/>
              <w:bottom w:w="0" w:type="dxa"/>
              <w:right w:w="0" w:type="dxa"/>
            </w:tcMar>
          </w:tcPr>
          <w:p w14:paraId="220BE4C6" w14:textId="77777777" w:rsidR="004F0891" w:rsidRDefault="00000000">
            <w:pPr>
              <w:spacing w:before="240" w:after="240"/>
              <w:ind w:left="260"/>
              <w:jc w:val="left"/>
              <w:rPr>
                <w:rFonts w:ascii="Garamond" w:eastAsia="Garamond" w:hAnsi="Garamond" w:cs="Garamond"/>
              </w:rPr>
            </w:pPr>
            <w:r>
              <w:rPr>
                <w:rFonts w:ascii="Garamond" w:eastAsia="Garamond" w:hAnsi="Garamond" w:cs="Garamond"/>
              </w:rPr>
              <w:t xml:space="preserve"> Govt.Veterinary Hospital</w:t>
            </w:r>
          </w:p>
        </w:tc>
        <w:tc>
          <w:tcPr>
            <w:tcW w:w="1875" w:type="dxa"/>
            <w:tcBorders>
              <w:top w:val="nil"/>
              <w:left w:val="nil"/>
              <w:bottom w:val="single" w:sz="5" w:space="0" w:color="000000"/>
              <w:right w:val="single" w:sz="5" w:space="0" w:color="000000"/>
            </w:tcBorders>
            <w:tcMar>
              <w:top w:w="0" w:type="dxa"/>
              <w:left w:w="0" w:type="dxa"/>
              <w:bottom w:w="0" w:type="dxa"/>
              <w:right w:w="0" w:type="dxa"/>
            </w:tcMar>
          </w:tcPr>
          <w:p w14:paraId="3D5451AD" w14:textId="77777777" w:rsidR="004F0891" w:rsidRDefault="00000000">
            <w:pPr>
              <w:spacing w:before="240" w:after="240"/>
              <w:ind w:left="260"/>
              <w:jc w:val="left"/>
              <w:rPr>
                <w:rFonts w:ascii="Garamond" w:eastAsia="Garamond" w:hAnsi="Garamond" w:cs="Garamond"/>
              </w:rPr>
            </w:pPr>
            <w:r>
              <w:rPr>
                <w:rFonts w:ascii="Garamond" w:eastAsia="Garamond" w:hAnsi="Garamond" w:cs="Garamond"/>
              </w:rPr>
              <w:t>CHINCHU CHITHRAKUMAR</w:t>
            </w:r>
          </w:p>
        </w:tc>
        <w:tc>
          <w:tcPr>
            <w:tcW w:w="1395" w:type="dxa"/>
            <w:tcBorders>
              <w:top w:val="nil"/>
              <w:left w:val="nil"/>
              <w:bottom w:val="single" w:sz="5" w:space="0" w:color="000000"/>
              <w:right w:val="single" w:sz="5" w:space="0" w:color="000000"/>
            </w:tcBorders>
            <w:tcMar>
              <w:top w:w="0" w:type="dxa"/>
              <w:left w:w="0" w:type="dxa"/>
              <w:bottom w:w="0" w:type="dxa"/>
              <w:right w:w="0" w:type="dxa"/>
            </w:tcMar>
          </w:tcPr>
          <w:p w14:paraId="66CE3A34" w14:textId="3AC8B5CA" w:rsidR="004F0891" w:rsidRDefault="00D87CAD">
            <w:pPr>
              <w:spacing w:before="240" w:after="240"/>
              <w:ind w:left="260"/>
              <w:jc w:val="left"/>
              <w:rPr>
                <w:rFonts w:ascii="Garamond" w:eastAsia="Garamond" w:hAnsi="Garamond" w:cs="Garamond"/>
              </w:rPr>
            </w:pPr>
            <w:r>
              <w:rPr>
                <w:rFonts w:ascii="Garamond" w:eastAsia="Garamond" w:hAnsi="Garamond" w:cs="Garamond"/>
              </w:rPr>
              <w:t xml:space="preserve">Kalleli </w:t>
            </w:r>
          </w:p>
        </w:tc>
        <w:tc>
          <w:tcPr>
            <w:tcW w:w="1890" w:type="dxa"/>
            <w:tcBorders>
              <w:top w:val="nil"/>
              <w:left w:val="nil"/>
              <w:bottom w:val="single" w:sz="5" w:space="0" w:color="000000"/>
              <w:right w:val="single" w:sz="5" w:space="0" w:color="000000"/>
            </w:tcBorders>
            <w:tcMar>
              <w:top w:w="0" w:type="dxa"/>
              <w:left w:w="0" w:type="dxa"/>
              <w:bottom w:w="0" w:type="dxa"/>
              <w:right w:w="0" w:type="dxa"/>
            </w:tcMar>
          </w:tcPr>
          <w:p w14:paraId="109BCD5C" w14:textId="77777777" w:rsidR="004F0891" w:rsidRDefault="00000000">
            <w:pPr>
              <w:spacing w:before="240" w:after="240"/>
              <w:ind w:left="260"/>
              <w:jc w:val="left"/>
              <w:rPr>
                <w:rFonts w:ascii="Garamond" w:eastAsia="Garamond" w:hAnsi="Garamond" w:cs="Garamond"/>
              </w:rPr>
            </w:pPr>
            <w:r>
              <w:rPr>
                <w:rFonts w:ascii="Garamond" w:eastAsia="Garamond" w:hAnsi="Garamond" w:cs="Garamond"/>
              </w:rPr>
              <w:t>8714109342</w:t>
            </w:r>
          </w:p>
        </w:tc>
      </w:tr>
    </w:tbl>
    <w:p w14:paraId="6994FFAD" w14:textId="77777777" w:rsidR="004F0891" w:rsidRDefault="004F0891">
      <w:pPr>
        <w:spacing w:before="240" w:after="240"/>
        <w:jc w:val="left"/>
        <w:rPr>
          <w:rFonts w:ascii="Garamond" w:eastAsia="Garamond" w:hAnsi="Garamond" w:cs="Garamond"/>
          <w:b/>
          <w:bCs/>
        </w:rPr>
      </w:pPr>
    </w:p>
    <w:p w14:paraId="1421827E" w14:textId="77777777" w:rsidR="004F0891" w:rsidRDefault="00000000">
      <w:pPr>
        <w:pStyle w:val="Heading3"/>
        <w:spacing w:after="200"/>
        <w:ind w:right="1120"/>
        <w:jc w:val="left"/>
        <w:rPr>
          <w:rFonts w:ascii="Garamond" w:eastAsia="Garamond" w:hAnsi="Garamond" w:cs="Garamond"/>
          <w:b/>
          <w:bCs/>
          <w:color w:val="000000"/>
        </w:rPr>
      </w:pPr>
      <w:bookmarkStart w:id="127" w:name="_heading=h.rpk3cbp3dhrg" w:colFirst="0" w:colLast="0"/>
      <w:bookmarkEnd w:id="127"/>
      <w:r>
        <w:rPr>
          <w:rFonts w:ascii="Garamond" w:eastAsia="Garamond" w:hAnsi="Garamond" w:cs="Garamond"/>
          <w:color w:val="000000"/>
        </w:rPr>
        <w:t>1.6. Helpline numbers</w:t>
      </w:r>
    </w:p>
    <w:tbl>
      <w:tblPr>
        <w:tblStyle w:val="affffffff0"/>
        <w:tblW w:w="8625" w:type="dxa"/>
        <w:tblBorders>
          <w:top w:val="nil"/>
          <w:left w:val="nil"/>
          <w:bottom w:val="nil"/>
          <w:right w:val="nil"/>
          <w:insideH w:val="nil"/>
          <w:insideV w:val="nil"/>
        </w:tblBorders>
        <w:tblLayout w:type="fixed"/>
        <w:tblLook w:val="0600" w:firstRow="0" w:lastRow="0" w:firstColumn="0" w:lastColumn="0" w:noHBand="1" w:noVBand="1"/>
      </w:tblPr>
      <w:tblGrid>
        <w:gridCol w:w="4335"/>
        <w:gridCol w:w="4290"/>
      </w:tblGrid>
      <w:tr w:rsidR="004F0891" w14:paraId="75217F27" w14:textId="77777777">
        <w:trPr>
          <w:trHeight w:val="270"/>
        </w:trPr>
        <w:tc>
          <w:tcPr>
            <w:tcW w:w="433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6497CBCD" w14:textId="77777777" w:rsidR="004F0891" w:rsidRDefault="00000000">
            <w:pPr>
              <w:spacing w:line="279" w:lineRule="auto"/>
              <w:ind w:left="260"/>
              <w:jc w:val="center"/>
              <w:rPr>
                <w:rFonts w:ascii="Garamond" w:eastAsia="Garamond" w:hAnsi="Garamond" w:cs="Garamond"/>
                <w:b/>
                <w:bCs/>
              </w:rPr>
            </w:pPr>
            <w:r>
              <w:rPr>
                <w:rFonts w:ascii="Garamond" w:eastAsia="Garamond" w:hAnsi="Garamond" w:cs="Garamond"/>
                <w:b/>
                <w:bCs/>
              </w:rPr>
              <w:t>Helpline</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E7261DF" w14:textId="77777777" w:rsidR="004F0891" w:rsidRDefault="00000000">
            <w:pPr>
              <w:spacing w:line="279" w:lineRule="auto"/>
              <w:ind w:left="260"/>
              <w:jc w:val="center"/>
              <w:rPr>
                <w:rFonts w:ascii="Garamond" w:eastAsia="Garamond" w:hAnsi="Garamond" w:cs="Garamond"/>
                <w:b/>
                <w:bCs/>
              </w:rPr>
            </w:pPr>
            <w:r>
              <w:rPr>
                <w:rFonts w:ascii="Garamond" w:eastAsia="Garamond" w:hAnsi="Garamond" w:cs="Garamond"/>
                <w:b/>
                <w:bCs/>
              </w:rPr>
              <w:t>Phone number</w:t>
            </w:r>
          </w:p>
        </w:tc>
      </w:tr>
      <w:tr w:rsidR="004F0891" w14:paraId="153F8D4D"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117DE86" w14:textId="77777777" w:rsidR="004F0891" w:rsidRDefault="00000000">
            <w:pPr>
              <w:spacing w:before="240" w:after="240" w:line="279" w:lineRule="auto"/>
              <w:ind w:left="260"/>
              <w:jc w:val="center"/>
              <w:rPr>
                <w:rFonts w:ascii="Garamond" w:eastAsia="Garamond" w:hAnsi="Garamond" w:cs="Garamond"/>
              </w:rPr>
            </w:pPr>
            <w:r>
              <w:rPr>
                <w:rFonts w:ascii="Garamond" w:eastAsia="Garamond" w:hAnsi="Garamond" w:cs="Garamond"/>
              </w:rPr>
              <w:t>Police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2BC08F20" w14:textId="77777777" w:rsidR="004F0891" w:rsidRDefault="00000000">
            <w:pPr>
              <w:spacing w:before="240" w:after="240"/>
              <w:ind w:left="260"/>
              <w:jc w:val="center"/>
              <w:rPr>
                <w:rFonts w:ascii="Garamond" w:eastAsia="Garamond" w:hAnsi="Garamond" w:cs="Garamond"/>
              </w:rPr>
            </w:pPr>
            <w:r>
              <w:rPr>
                <w:rFonts w:ascii="Garamond" w:eastAsia="Garamond" w:hAnsi="Garamond" w:cs="Garamond"/>
              </w:rPr>
              <w:t>100</w:t>
            </w:r>
          </w:p>
        </w:tc>
      </w:tr>
      <w:tr w:rsidR="004F0891" w14:paraId="42327FB6"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21C922C" w14:textId="77777777" w:rsidR="004F0891" w:rsidRDefault="00000000">
            <w:pPr>
              <w:spacing w:before="240" w:after="240" w:line="279" w:lineRule="auto"/>
              <w:ind w:left="260"/>
              <w:jc w:val="center"/>
              <w:rPr>
                <w:rFonts w:ascii="Garamond" w:eastAsia="Garamond" w:hAnsi="Garamond" w:cs="Garamond"/>
              </w:rPr>
            </w:pPr>
            <w:r>
              <w:rPr>
                <w:rFonts w:ascii="Garamond" w:eastAsia="Garamond" w:hAnsi="Garamond" w:cs="Garamond"/>
              </w:rPr>
              <w:t>Fire and Rescue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5D207B99" w14:textId="77777777" w:rsidR="004F0891" w:rsidRDefault="00000000">
            <w:pPr>
              <w:spacing w:before="240" w:after="240"/>
              <w:ind w:left="260"/>
              <w:jc w:val="center"/>
              <w:rPr>
                <w:rFonts w:ascii="Garamond" w:eastAsia="Garamond" w:hAnsi="Garamond" w:cs="Garamond"/>
              </w:rPr>
            </w:pPr>
            <w:r>
              <w:rPr>
                <w:rFonts w:ascii="Garamond" w:eastAsia="Garamond" w:hAnsi="Garamond" w:cs="Garamond"/>
              </w:rPr>
              <w:t>101</w:t>
            </w:r>
          </w:p>
        </w:tc>
      </w:tr>
      <w:tr w:rsidR="004F0891" w14:paraId="51A8C4DA"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65A4EDF" w14:textId="77777777" w:rsidR="004F0891" w:rsidRDefault="00000000">
            <w:pPr>
              <w:spacing w:line="279" w:lineRule="auto"/>
              <w:ind w:left="260"/>
              <w:jc w:val="center"/>
              <w:rPr>
                <w:rFonts w:ascii="Garamond" w:eastAsia="Garamond" w:hAnsi="Garamond" w:cs="Garamond"/>
              </w:rPr>
            </w:pPr>
            <w:r>
              <w:rPr>
                <w:rFonts w:ascii="Garamond" w:eastAsia="Garamond" w:hAnsi="Garamond" w:cs="Garamond"/>
              </w:rPr>
              <w:t>KSEB</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71908E1C" w14:textId="77777777" w:rsidR="004F0891" w:rsidRDefault="00000000">
            <w:pPr>
              <w:spacing w:before="240" w:after="240"/>
              <w:ind w:left="260"/>
              <w:jc w:val="center"/>
              <w:rPr>
                <w:rFonts w:ascii="Garamond" w:eastAsia="Garamond" w:hAnsi="Garamond" w:cs="Garamond"/>
              </w:rPr>
            </w:pPr>
            <w:r>
              <w:rPr>
                <w:rFonts w:ascii="Garamond" w:eastAsia="Garamond" w:hAnsi="Garamond" w:cs="Garamond"/>
              </w:rPr>
              <w:t>1912</w:t>
            </w:r>
          </w:p>
        </w:tc>
      </w:tr>
    </w:tbl>
    <w:p w14:paraId="5294C2A0" w14:textId="77777777" w:rsidR="004F0891" w:rsidRDefault="004F0891">
      <w:pPr>
        <w:jc w:val="left"/>
        <w:rPr>
          <w:rFonts w:ascii="Garamond" w:eastAsia="Garamond" w:hAnsi="Garamond" w:cs="Garamond"/>
        </w:rPr>
      </w:pPr>
    </w:p>
    <w:p w14:paraId="2FFB4F64" w14:textId="77777777" w:rsidR="004F0891" w:rsidRDefault="004F0891">
      <w:pPr>
        <w:jc w:val="left"/>
        <w:rPr>
          <w:rFonts w:ascii="Garamond" w:eastAsia="Garamond" w:hAnsi="Garamond" w:cs="Garamond"/>
          <w:sz w:val="38"/>
          <w:szCs w:val="38"/>
        </w:rPr>
      </w:pPr>
    </w:p>
    <w:p w14:paraId="57216BF2" w14:textId="77777777" w:rsidR="004F0891" w:rsidRDefault="004F0891">
      <w:pPr>
        <w:jc w:val="left"/>
        <w:rPr>
          <w:rFonts w:ascii="Garamond" w:eastAsia="Garamond" w:hAnsi="Garamond" w:cs="Garamond"/>
          <w:sz w:val="38"/>
          <w:szCs w:val="38"/>
        </w:rPr>
      </w:pPr>
    </w:p>
    <w:p w14:paraId="3836FABB" w14:textId="77777777" w:rsidR="004F0891" w:rsidRDefault="004F0891">
      <w:pPr>
        <w:jc w:val="left"/>
        <w:rPr>
          <w:rFonts w:ascii="Garamond" w:eastAsia="Garamond" w:hAnsi="Garamond" w:cs="Garamond"/>
          <w:sz w:val="38"/>
          <w:szCs w:val="38"/>
        </w:rPr>
      </w:pPr>
    </w:p>
    <w:p w14:paraId="303DAD47" w14:textId="77777777" w:rsidR="004F0891" w:rsidRDefault="00000000">
      <w:pPr>
        <w:pStyle w:val="Heading3"/>
        <w:jc w:val="left"/>
        <w:rPr>
          <w:rFonts w:ascii="Garamond" w:eastAsia="Garamond" w:hAnsi="Garamond" w:cs="Garamond"/>
          <w:color w:val="000000"/>
        </w:rPr>
      </w:pPr>
      <w:bookmarkStart w:id="128" w:name="_heading=h.xrhx6x48uccc" w:colFirst="0" w:colLast="0"/>
      <w:bookmarkEnd w:id="128"/>
      <w:r>
        <w:rPr>
          <w:rFonts w:ascii="Garamond" w:eastAsia="Garamond" w:hAnsi="Garamond" w:cs="Garamond"/>
          <w:color w:val="000000"/>
        </w:rPr>
        <w:t>1.7. Public and Private Schools Contact details</w:t>
      </w:r>
    </w:p>
    <w:p w14:paraId="492D525C" w14:textId="77777777" w:rsidR="004F0891" w:rsidRDefault="004F0891">
      <w:pPr>
        <w:jc w:val="left"/>
        <w:rPr>
          <w:rFonts w:ascii="Garamond" w:eastAsia="Garamond" w:hAnsi="Garamond" w:cs="Garamond"/>
        </w:rPr>
      </w:pPr>
    </w:p>
    <w:tbl>
      <w:tblPr>
        <w:tblStyle w:val="affffffff1"/>
        <w:tblW w:w="919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705"/>
        <w:gridCol w:w="4320"/>
        <w:gridCol w:w="2160"/>
        <w:gridCol w:w="2010"/>
      </w:tblGrid>
      <w:tr w:rsidR="004F0891" w14:paraId="4D4B5264" w14:textId="77777777">
        <w:trPr>
          <w:trHeight w:val="285"/>
        </w:trPr>
        <w:tc>
          <w:tcPr>
            <w:tcW w:w="70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6ABD7DE5" w14:textId="77777777" w:rsidR="004F0891" w:rsidRDefault="00000000">
            <w:pPr>
              <w:spacing w:before="240"/>
              <w:jc w:val="left"/>
              <w:rPr>
                <w:rFonts w:ascii="Garamond" w:eastAsia="Garamond" w:hAnsi="Garamond" w:cs="Garamond"/>
              </w:rPr>
            </w:pPr>
            <w:r>
              <w:rPr>
                <w:rFonts w:ascii="Garamond" w:eastAsia="Garamond" w:hAnsi="Garamond" w:cs="Garamond"/>
              </w:rPr>
              <w:t>S.No</w:t>
            </w:r>
          </w:p>
        </w:tc>
        <w:tc>
          <w:tcPr>
            <w:tcW w:w="432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293984E" w14:textId="77777777" w:rsidR="004F0891" w:rsidRDefault="00000000">
            <w:pPr>
              <w:spacing w:before="240"/>
              <w:jc w:val="left"/>
              <w:rPr>
                <w:rFonts w:ascii="Garamond" w:eastAsia="Garamond" w:hAnsi="Garamond" w:cs="Garamond"/>
              </w:rPr>
            </w:pPr>
            <w:r>
              <w:rPr>
                <w:rFonts w:ascii="Garamond" w:eastAsia="Garamond" w:hAnsi="Garamond" w:cs="Garamond"/>
              </w:rPr>
              <w:t>Name of School</w:t>
            </w:r>
          </w:p>
        </w:tc>
        <w:tc>
          <w:tcPr>
            <w:tcW w:w="216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7346A134" w14:textId="77777777" w:rsidR="004F0891" w:rsidRDefault="00000000">
            <w:pPr>
              <w:spacing w:before="240"/>
              <w:jc w:val="left"/>
              <w:rPr>
                <w:rFonts w:ascii="Garamond" w:eastAsia="Garamond" w:hAnsi="Garamond" w:cs="Garamond"/>
              </w:rPr>
            </w:pPr>
            <w:r>
              <w:rPr>
                <w:rFonts w:ascii="Garamond" w:eastAsia="Garamond" w:hAnsi="Garamond" w:cs="Garamond"/>
              </w:rPr>
              <w:t>Institution type</w:t>
            </w:r>
          </w:p>
        </w:tc>
        <w:tc>
          <w:tcPr>
            <w:tcW w:w="201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77A342EC" w14:textId="77777777" w:rsidR="004F0891" w:rsidRDefault="00000000">
            <w:pPr>
              <w:spacing w:before="240"/>
              <w:jc w:val="left"/>
              <w:rPr>
                <w:rFonts w:ascii="Garamond" w:eastAsia="Garamond" w:hAnsi="Garamond" w:cs="Garamond"/>
              </w:rPr>
            </w:pPr>
            <w:r>
              <w:rPr>
                <w:rFonts w:ascii="Garamond" w:eastAsia="Garamond" w:hAnsi="Garamond" w:cs="Garamond"/>
              </w:rPr>
              <w:t>Phone number</w:t>
            </w:r>
          </w:p>
        </w:tc>
      </w:tr>
      <w:tr w:rsidR="004F0891" w14:paraId="0EE21E7D"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DA4AD81" w14:textId="77777777" w:rsidR="004F0891" w:rsidRDefault="00000000">
            <w:pPr>
              <w:spacing w:before="240"/>
              <w:jc w:val="left"/>
              <w:rPr>
                <w:rFonts w:ascii="Garamond" w:eastAsia="Garamond" w:hAnsi="Garamond" w:cs="Garamond"/>
              </w:rPr>
            </w:pPr>
            <w:r>
              <w:rPr>
                <w:rFonts w:ascii="Garamond" w:eastAsia="Garamond" w:hAnsi="Garamond" w:cs="Garamond"/>
              </w:rPr>
              <w:t xml:space="preserve"> 1</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11A10C47" w14:textId="77777777" w:rsidR="004F0891" w:rsidRDefault="00000000">
            <w:pPr>
              <w:spacing w:before="240"/>
              <w:jc w:val="left"/>
              <w:rPr>
                <w:rFonts w:ascii="Garamond" w:eastAsia="Garamond" w:hAnsi="Garamond" w:cs="Garamond"/>
              </w:rPr>
            </w:pPr>
            <w:r>
              <w:rPr>
                <w:rFonts w:ascii="Garamond" w:eastAsia="Garamond" w:hAnsi="Garamond" w:cs="Garamond"/>
              </w:rPr>
              <w:t>PSVPM H S IRAVON</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6A60AE2C" w14:textId="77777777" w:rsidR="004F0891" w:rsidRDefault="00000000">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1A06B889" w14:textId="77777777" w:rsidR="004F0891" w:rsidRDefault="00000000">
            <w:pPr>
              <w:spacing w:before="240"/>
              <w:jc w:val="center"/>
              <w:rPr>
                <w:rFonts w:ascii="Garamond" w:eastAsia="Garamond" w:hAnsi="Garamond" w:cs="Garamond"/>
              </w:rPr>
            </w:pPr>
            <w:r>
              <w:rPr>
                <w:rFonts w:ascii="Garamond" w:eastAsia="Garamond" w:hAnsi="Garamond" w:cs="Garamond"/>
              </w:rPr>
              <w:t>9495435252</w:t>
            </w:r>
          </w:p>
        </w:tc>
      </w:tr>
      <w:tr w:rsidR="004F0891" w14:paraId="2A873E5F"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3B8562A" w14:textId="77777777" w:rsidR="004F0891" w:rsidRDefault="00000000">
            <w:pPr>
              <w:spacing w:before="240"/>
              <w:jc w:val="left"/>
              <w:rPr>
                <w:rFonts w:ascii="Garamond" w:eastAsia="Garamond" w:hAnsi="Garamond" w:cs="Garamond"/>
              </w:rPr>
            </w:pPr>
            <w:r>
              <w:rPr>
                <w:rFonts w:ascii="Garamond" w:eastAsia="Garamond" w:hAnsi="Garamond" w:cs="Garamond"/>
              </w:rPr>
              <w:t xml:space="preserve"> 2</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21CE37F1" w14:textId="77777777" w:rsidR="004F0891" w:rsidRDefault="00000000">
            <w:pPr>
              <w:spacing w:before="240"/>
              <w:jc w:val="left"/>
              <w:rPr>
                <w:rFonts w:ascii="Garamond" w:eastAsia="Garamond" w:hAnsi="Garamond" w:cs="Garamond"/>
              </w:rPr>
            </w:pPr>
            <w:r>
              <w:rPr>
                <w:rFonts w:ascii="Garamond" w:eastAsia="Garamond" w:hAnsi="Garamond" w:cs="Garamond"/>
              </w:rPr>
              <w:t>CMS UPS ATHIRUMKAL</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7F44D23E" w14:textId="77777777" w:rsidR="004F0891" w:rsidRDefault="00000000">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0E428F7C" w14:textId="77777777" w:rsidR="004F0891" w:rsidRDefault="00000000">
            <w:pPr>
              <w:spacing w:before="240"/>
              <w:jc w:val="center"/>
              <w:rPr>
                <w:rFonts w:ascii="Garamond" w:eastAsia="Garamond" w:hAnsi="Garamond" w:cs="Garamond"/>
              </w:rPr>
            </w:pPr>
            <w:r>
              <w:rPr>
                <w:rFonts w:ascii="Garamond" w:eastAsia="Garamond" w:hAnsi="Garamond" w:cs="Garamond"/>
              </w:rPr>
              <w:t>8129493969</w:t>
            </w:r>
          </w:p>
        </w:tc>
      </w:tr>
      <w:tr w:rsidR="004F0891" w14:paraId="468C263F"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1709070" w14:textId="77777777" w:rsidR="004F0891" w:rsidRDefault="00000000">
            <w:pPr>
              <w:spacing w:before="240"/>
              <w:jc w:val="left"/>
              <w:rPr>
                <w:rFonts w:ascii="Garamond" w:eastAsia="Garamond" w:hAnsi="Garamond" w:cs="Garamond"/>
              </w:rPr>
            </w:pPr>
            <w:r>
              <w:rPr>
                <w:rFonts w:ascii="Garamond" w:eastAsia="Garamond" w:hAnsi="Garamond" w:cs="Garamond"/>
              </w:rPr>
              <w:t xml:space="preserve"> 3</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7661EEED" w14:textId="77777777" w:rsidR="004F0891" w:rsidRDefault="00000000">
            <w:pPr>
              <w:spacing w:before="240"/>
              <w:jc w:val="left"/>
              <w:rPr>
                <w:rFonts w:ascii="Garamond" w:eastAsia="Garamond" w:hAnsi="Garamond" w:cs="Garamond"/>
              </w:rPr>
            </w:pPr>
            <w:r>
              <w:rPr>
                <w:rFonts w:ascii="Garamond" w:eastAsia="Garamond" w:hAnsi="Garamond" w:cs="Garamond"/>
              </w:rPr>
              <w:t>PSVPM  HSS IRAVON</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2617FCED" w14:textId="77777777" w:rsidR="004F0891" w:rsidRDefault="00000000">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014EC946" w14:textId="77777777" w:rsidR="004F0891" w:rsidRDefault="00000000">
            <w:pPr>
              <w:spacing w:before="240"/>
              <w:jc w:val="center"/>
              <w:rPr>
                <w:rFonts w:ascii="Garamond" w:eastAsia="Garamond" w:hAnsi="Garamond" w:cs="Garamond"/>
              </w:rPr>
            </w:pPr>
            <w:r>
              <w:rPr>
                <w:rFonts w:ascii="Garamond" w:eastAsia="Garamond" w:hAnsi="Garamond" w:cs="Garamond"/>
              </w:rPr>
              <w:t>8848047717</w:t>
            </w:r>
          </w:p>
        </w:tc>
      </w:tr>
      <w:tr w:rsidR="004F0891" w14:paraId="0D8F8C5E"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9A411FD" w14:textId="77777777" w:rsidR="004F0891" w:rsidRDefault="00000000">
            <w:pPr>
              <w:spacing w:before="240"/>
              <w:jc w:val="left"/>
              <w:rPr>
                <w:rFonts w:ascii="Garamond" w:eastAsia="Garamond" w:hAnsi="Garamond" w:cs="Garamond"/>
              </w:rPr>
            </w:pPr>
            <w:r>
              <w:rPr>
                <w:rFonts w:ascii="Garamond" w:eastAsia="Garamond" w:hAnsi="Garamond" w:cs="Garamond"/>
              </w:rPr>
              <w:t xml:space="preserve"> 4</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7652C058" w14:textId="77777777" w:rsidR="004F0891" w:rsidRDefault="00000000">
            <w:pPr>
              <w:spacing w:before="240"/>
              <w:jc w:val="left"/>
              <w:rPr>
                <w:rFonts w:ascii="Garamond" w:eastAsia="Garamond" w:hAnsi="Garamond" w:cs="Garamond"/>
              </w:rPr>
            </w:pPr>
            <w:r>
              <w:rPr>
                <w:rFonts w:ascii="Garamond" w:eastAsia="Garamond" w:hAnsi="Garamond" w:cs="Garamond"/>
              </w:rPr>
              <w:t>GLPS ARUVAPPULAM</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5FA9DAF7" w14:textId="77777777" w:rsidR="004F0891" w:rsidRDefault="00000000">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12421E42" w14:textId="77777777" w:rsidR="004F0891" w:rsidRDefault="00000000">
            <w:pPr>
              <w:spacing w:before="240"/>
              <w:jc w:val="center"/>
              <w:rPr>
                <w:rFonts w:ascii="Garamond" w:eastAsia="Garamond" w:hAnsi="Garamond" w:cs="Garamond"/>
              </w:rPr>
            </w:pPr>
            <w:r>
              <w:rPr>
                <w:rFonts w:ascii="Garamond" w:eastAsia="Garamond" w:hAnsi="Garamond" w:cs="Garamond"/>
              </w:rPr>
              <w:t>9539630080</w:t>
            </w:r>
          </w:p>
        </w:tc>
      </w:tr>
      <w:tr w:rsidR="004F0891" w14:paraId="4BAA5747"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708A313" w14:textId="77777777" w:rsidR="004F0891" w:rsidRDefault="00000000">
            <w:pPr>
              <w:spacing w:before="240"/>
              <w:jc w:val="left"/>
              <w:rPr>
                <w:rFonts w:ascii="Garamond" w:eastAsia="Garamond" w:hAnsi="Garamond" w:cs="Garamond"/>
              </w:rPr>
            </w:pPr>
            <w:r>
              <w:rPr>
                <w:rFonts w:ascii="Garamond" w:eastAsia="Garamond" w:hAnsi="Garamond" w:cs="Garamond"/>
              </w:rPr>
              <w:t xml:space="preserve"> 5</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01650133" w14:textId="77777777" w:rsidR="004F0891" w:rsidRDefault="00000000">
            <w:pPr>
              <w:spacing w:before="240"/>
              <w:jc w:val="left"/>
              <w:rPr>
                <w:rFonts w:ascii="Garamond" w:eastAsia="Garamond" w:hAnsi="Garamond" w:cs="Garamond"/>
              </w:rPr>
            </w:pPr>
            <w:r>
              <w:rPr>
                <w:rFonts w:ascii="Garamond" w:eastAsia="Garamond" w:hAnsi="Garamond" w:cs="Garamond"/>
              </w:rPr>
              <w:t>GLPS KUMMANOOR</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1AEBA738" w14:textId="77777777" w:rsidR="004F0891" w:rsidRDefault="00000000">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5D7AD0D5" w14:textId="77777777" w:rsidR="004F0891" w:rsidRDefault="00000000">
            <w:pPr>
              <w:spacing w:before="240"/>
              <w:jc w:val="center"/>
              <w:rPr>
                <w:rFonts w:ascii="Garamond" w:eastAsia="Garamond" w:hAnsi="Garamond" w:cs="Garamond"/>
              </w:rPr>
            </w:pPr>
            <w:r>
              <w:rPr>
                <w:rFonts w:ascii="Garamond" w:eastAsia="Garamond" w:hAnsi="Garamond" w:cs="Garamond"/>
              </w:rPr>
              <w:t>9544051944</w:t>
            </w:r>
          </w:p>
        </w:tc>
      </w:tr>
      <w:tr w:rsidR="004F0891" w14:paraId="6EFE9575"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0E3237F" w14:textId="77777777" w:rsidR="004F0891" w:rsidRDefault="00000000">
            <w:pPr>
              <w:spacing w:before="240"/>
              <w:jc w:val="left"/>
              <w:rPr>
                <w:rFonts w:ascii="Garamond" w:eastAsia="Garamond" w:hAnsi="Garamond" w:cs="Garamond"/>
              </w:rPr>
            </w:pPr>
            <w:r>
              <w:rPr>
                <w:rFonts w:ascii="Garamond" w:eastAsia="Garamond" w:hAnsi="Garamond" w:cs="Garamond"/>
              </w:rPr>
              <w:t>6</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04D59DC6" w14:textId="77777777" w:rsidR="004F0891" w:rsidRDefault="00000000">
            <w:pPr>
              <w:spacing w:before="240"/>
              <w:jc w:val="left"/>
              <w:rPr>
                <w:rFonts w:ascii="Garamond" w:eastAsia="Garamond" w:hAnsi="Garamond" w:cs="Garamond"/>
              </w:rPr>
            </w:pPr>
            <w:r>
              <w:rPr>
                <w:rFonts w:ascii="Garamond" w:eastAsia="Garamond" w:hAnsi="Garamond" w:cs="Garamond"/>
              </w:rPr>
              <w:t>MKLM SCHOOL IRAVON</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12127838" w14:textId="77777777" w:rsidR="004F0891" w:rsidRDefault="00000000">
            <w:pPr>
              <w:spacing w:before="240"/>
              <w:jc w:val="center"/>
              <w:rPr>
                <w:rFonts w:ascii="Garamond" w:eastAsia="Garamond" w:hAnsi="Garamond" w:cs="Garamond"/>
              </w:rPr>
            </w:pPr>
            <w:r>
              <w:rPr>
                <w:rFonts w:ascii="Garamond" w:eastAsia="Garamond" w:hAnsi="Garamond" w:cs="Garamond"/>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699AB42A" w14:textId="77777777" w:rsidR="004F0891" w:rsidRDefault="00000000">
            <w:pPr>
              <w:spacing w:before="240"/>
              <w:jc w:val="center"/>
              <w:rPr>
                <w:rFonts w:ascii="Garamond" w:eastAsia="Garamond" w:hAnsi="Garamond" w:cs="Garamond"/>
              </w:rPr>
            </w:pPr>
            <w:r>
              <w:rPr>
                <w:rFonts w:ascii="Garamond" w:eastAsia="Garamond" w:hAnsi="Garamond" w:cs="Garamond"/>
              </w:rPr>
              <w:t>7909187152</w:t>
            </w:r>
          </w:p>
        </w:tc>
      </w:tr>
      <w:tr w:rsidR="004F0891" w14:paraId="40E2ACEA"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7B8A06A" w14:textId="77777777" w:rsidR="004F0891" w:rsidRDefault="00000000">
            <w:pPr>
              <w:spacing w:before="240"/>
              <w:jc w:val="left"/>
              <w:rPr>
                <w:rFonts w:ascii="Garamond" w:eastAsia="Garamond" w:hAnsi="Garamond" w:cs="Garamond"/>
              </w:rPr>
            </w:pPr>
            <w:r>
              <w:rPr>
                <w:rFonts w:ascii="Garamond" w:eastAsia="Garamond" w:hAnsi="Garamond" w:cs="Garamond"/>
              </w:rPr>
              <w:t>7</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40EEE68A" w14:textId="77777777" w:rsidR="004F0891" w:rsidRDefault="00000000">
            <w:pPr>
              <w:spacing w:before="240"/>
              <w:jc w:val="left"/>
              <w:rPr>
                <w:rFonts w:ascii="Garamond" w:eastAsia="Garamond" w:hAnsi="Garamond" w:cs="Garamond"/>
              </w:rPr>
            </w:pPr>
            <w:r>
              <w:rPr>
                <w:rFonts w:ascii="Garamond" w:eastAsia="Garamond" w:hAnsi="Garamond" w:cs="Garamond"/>
              </w:rPr>
              <w:t>ST GEORGE HS OOTTUPARA</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280F026B" w14:textId="77777777" w:rsidR="004F0891" w:rsidRDefault="00000000">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62DC84E2" w14:textId="77777777" w:rsidR="004F0891" w:rsidRDefault="00000000">
            <w:pPr>
              <w:spacing w:before="240"/>
              <w:jc w:val="left"/>
              <w:rPr>
                <w:rFonts w:ascii="Garamond" w:eastAsia="Garamond" w:hAnsi="Garamond" w:cs="Garamond"/>
              </w:rPr>
            </w:pPr>
            <w:r>
              <w:rPr>
                <w:rFonts w:ascii="Garamond" w:eastAsia="Garamond" w:hAnsi="Garamond" w:cs="Garamond"/>
              </w:rPr>
              <w:t>9745268849</w:t>
            </w:r>
          </w:p>
        </w:tc>
      </w:tr>
      <w:tr w:rsidR="004F0891" w14:paraId="217984E7"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3106C8A" w14:textId="77777777" w:rsidR="004F0891" w:rsidRDefault="00000000">
            <w:pPr>
              <w:spacing w:before="240"/>
              <w:jc w:val="left"/>
              <w:rPr>
                <w:rFonts w:ascii="Garamond" w:eastAsia="Garamond" w:hAnsi="Garamond" w:cs="Garamond"/>
              </w:rPr>
            </w:pPr>
            <w:r>
              <w:rPr>
                <w:rFonts w:ascii="Garamond" w:eastAsia="Garamond" w:hAnsi="Garamond" w:cs="Garamond"/>
              </w:rPr>
              <w:t>8</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3820DAAD" w14:textId="77777777" w:rsidR="004F0891" w:rsidRDefault="00000000">
            <w:pPr>
              <w:spacing w:before="240"/>
              <w:jc w:val="left"/>
              <w:rPr>
                <w:rFonts w:ascii="Garamond" w:eastAsia="Garamond" w:hAnsi="Garamond" w:cs="Garamond"/>
              </w:rPr>
            </w:pPr>
            <w:r>
              <w:rPr>
                <w:rFonts w:ascii="Garamond" w:eastAsia="Garamond" w:hAnsi="Garamond" w:cs="Garamond"/>
              </w:rPr>
              <w:t>GJMUPS KALLELI</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5F71F1F1" w14:textId="77777777" w:rsidR="004F0891" w:rsidRDefault="00000000">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15B9540" w14:textId="77777777" w:rsidR="004F0891" w:rsidRDefault="00000000">
            <w:pPr>
              <w:spacing w:before="240"/>
              <w:jc w:val="center"/>
              <w:rPr>
                <w:rFonts w:ascii="Garamond" w:eastAsia="Garamond" w:hAnsi="Garamond" w:cs="Garamond"/>
              </w:rPr>
            </w:pPr>
            <w:r>
              <w:rPr>
                <w:rFonts w:ascii="Garamond" w:eastAsia="Garamond" w:hAnsi="Garamond" w:cs="Garamond"/>
              </w:rPr>
              <w:t>7012426947</w:t>
            </w:r>
          </w:p>
        </w:tc>
      </w:tr>
    </w:tbl>
    <w:p w14:paraId="512B6417" w14:textId="77777777" w:rsidR="004F0891" w:rsidRDefault="004F0891">
      <w:pPr>
        <w:jc w:val="left"/>
        <w:rPr>
          <w:rFonts w:ascii="Garamond" w:eastAsia="Garamond" w:hAnsi="Garamond" w:cs="Garamond"/>
        </w:rPr>
      </w:pPr>
    </w:p>
    <w:p w14:paraId="08ABB182" w14:textId="77777777" w:rsidR="004F0891" w:rsidRDefault="004F0891">
      <w:pPr>
        <w:jc w:val="left"/>
        <w:rPr>
          <w:rFonts w:ascii="Garamond" w:eastAsia="Garamond" w:hAnsi="Garamond" w:cs="Garamond"/>
        </w:rPr>
      </w:pPr>
    </w:p>
    <w:p w14:paraId="3DC571F6" w14:textId="77777777" w:rsidR="004F0891" w:rsidRDefault="00000000">
      <w:pPr>
        <w:pStyle w:val="Heading3"/>
        <w:jc w:val="left"/>
        <w:rPr>
          <w:rFonts w:ascii="Garamond" w:eastAsia="Garamond" w:hAnsi="Garamond" w:cs="Garamond"/>
          <w:color w:val="000000"/>
        </w:rPr>
      </w:pPr>
      <w:bookmarkStart w:id="129" w:name="_heading=h.jr82al13npn6" w:colFirst="0" w:colLast="0"/>
      <w:bookmarkEnd w:id="129"/>
      <w:r>
        <w:rPr>
          <w:rFonts w:ascii="Garamond" w:eastAsia="Garamond" w:hAnsi="Garamond" w:cs="Garamond"/>
          <w:color w:val="000000"/>
        </w:rPr>
        <w:t xml:space="preserve">1.9. Anganwadi Contact Details </w:t>
      </w:r>
    </w:p>
    <w:p w14:paraId="5AB1CAE0" w14:textId="77777777" w:rsidR="004F0891" w:rsidRDefault="004F0891">
      <w:pPr>
        <w:jc w:val="left"/>
        <w:rPr>
          <w:rFonts w:ascii="Garamond" w:eastAsia="Garamond" w:hAnsi="Garamond" w:cs="Garamond"/>
        </w:rPr>
      </w:pPr>
    </w:p>
    <w:tbl>
      <w:tblPr>
        <w:tblStyle w:val="affffffff2"/>
        <w:tblW w:w="889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1740"/>
        <w:gridCol w:w="4155"/>
        <w:gridCol w:w="3000"/>
      </w:tblGrid>
      <w:tr w:rsidR="004F0891" w14:paraId="1877708D" w14:textId="77777777">
        <w:trPr>
          <w:trHeight w:val="285"/>
        </w:trPr>
        <w:tc>
          <w:tcPr>
            <w:tcW w:w="174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71C0CB6A" w14:textId="77777777" w:rsidR="004F0891" w:rsidRDefault="00000000">
            <w:pPr>
              <w:spacing w:before="240"/>
              <w:jc w:val="center"/>
              <w:rPr>
                <w:rFonts w:ascii="Garamond" w:eastAsia="Garamond" w:hAnsi="Garamond" w:cs="Garamond"/>
              </w:rPr>
            </w:pPr>
            <w:r>
              <w:rPr>
                <w:rFonts w:ascii="Garamond" w:eastAsia="Garamond" w:hAnsi="Garamond" w:cs="Garamond"/>
              </w:rPr>
              <w:t>Ward No</w:t>
            </w:r>
          </w:p>
        </w:tc>
        <w:tc>
          <w:tcPr>
            <w:tcW w:w="415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C488BC2" w14:textId="77777777" w:rsidR="004F0891" w:rsidRDefault="00000000">
            <w:pPr>
              <w:spacing w:before="240"/>
              <w:jc w:val="center"/>
              <w:rPr>
                <w:rFonts w:ascii="Garamond" w:eastAsia="Garamond" w:hAnsi="Garamond" w:cs="Garamond"/>
              </w:rPr>
            </w:pPr>
            <w:r>
              <w:rPr>
                <w:rFonts w:ascii="Garamond" w:eastAsia="Garamond" w:hAnsi="Garamond" w:cs="Garamond"/>
              </w:rPr>
              <w:t>Name of Anganwadi Teachers</w:t>
            </w:r>
          </w:p>
        </w:tc>
        <w:tc>
          <w:tcPr>
            <w:tcW w:w="300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6265AD5" w14:textId="77777777" w:rsidR="004F0891" w:rsidRDefault="00000000">
            <w:pPr>
              <w:spacing w:before="240"/>
              <w:jc w:val="left"/>
              <w:rPr>
                <w:rFonts w:ascii="Garamond" w:eastAsia="Garamond" w:hAnsi="Garamond" w:cs="Garamond"/>
              </w:rPr>
            </w:pPr>
            <w:r>
              <w:rPr>
                <w:rFonts w:ascii="Garamond" w:eastAsia="Garamond" w:hAnsi="Garamond" w:cs="Garamond"/>
              </w:rPr>
              <w:t>Phone number</w:t>
            </w:r>
          </w:p>
        </w:tc>
      </w:tr>
      <w:tr w:rsidR="004F0891" w14:paraId="1FE94BA7" w14:textId="77777777">
        <w:trPr>
          <w:trHeight w:val="285"/>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9259C87" w14:textId="77777777" w:rsidR="004F0891" w:rsidRDefault="00000000">
            <w:pPr>
              <w:spacing w:before="240"/>
              <w:jc w:val="center"/>
              <w:rPr>
                <w:rFonts w:ascii="Garamond" w:eastAsia="Garamond" w:hAnsi="Garamond" w:cs="Garamond"/>
              </w:rPr>
            </w:pPr>
            <w:r>
              <w:rPr>
                <w:rFonts w:ascii="Garamond" w:eastAsia="Garamond" w:hAnsi="Garamond" w:cs="Garamond"/>
              </w:rPr>
              <w:t xml:space="preserve"> 1</w:t>
            </w:r>
          </w:p>
        </w:tc>
        <w:tc>
          <w:tcPr>
            <w:tcW w:w="4155" w:type="dxa"/>
            <w:tcBorders>
              <w:top w:val="nil"/>
              <w:left w:val="nil"/>
              <w:bottom w:val="single" w:sz="5" w:space="0" w:color="000000"/>
              <w:right w:val="single" w:sz="5" w:space="0" w:color="000000"/>
            </w:tcBorders>
            <w:tcMar>
              <w:top w:w="0" w:type="dxa"/>
              <w:left w:w="100" w:type="dxa"/>
              <w:bottom w:w="0" w:type="dxa"/>
              <w:right w:w="100" w:type="dxa"/>
            </w:tcMar>
          </w:tcPr>
          <w:p w14:paraId="72F2AF92" w14:textId="77777777" w:rsidR="004F0891" w:rsidRDefault="00000000">
            <w:pPr>
              <w:spacing w:before="240"/>
              <w:jc w:val="left"/>
              <w:rPr>
                <w:rFonts w:ascii="Garamond" w:eastAsia="Garamond" w:hAnsi="Garamond" w:cs="Garamond"/>
              </w:rPr>
            </w:pPr>
            <w:r>
              <w:rPr>
                <w:rFonts w:ascii="Garamond" w:eastAsia="Garamond" w:hAnsi="Garamond" w:cs="Garamond"/>
              </w:rPr>
              <w:t>Rejani</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63466DA5" w14:textId="77777777" w:rsidR="004F0891" w:rsidRDefault="00000000">
            <w:pPr>
              <w:spacing w:before="240"/>
              <w:jc w:val="left"/>
              <w:rPr>
                <w:rFonts w:ascii="Garamond" w:eastAsia="Garamond" w:hAnsi="Garamond" w:cs="Garamond"/>
              </w:rPr>
            </w:pPr>
            <w:r>
              <w:rPr>
                <w:rFonts w:ascii="Garamond" w:eastAsia="Garamond" w:hAnsi="Garamond" w:cs="Garamond"/>
              </w:rPr>
              <w:t>9207873848</w:t>
            </w:r>
          </w:p>
        </w:tc>
      </w:tr>
      <w:tr w:rsidR="004F0891" w14:paraId="6690F201" w14:textId="77777777">
        <w:trPr>
          <w:trHeight w:val="285"/>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408110C" w14:textId="77777777" w:rsidR="004F0891" w:rsidRDefault="004F0891">
            <w:pPr>
              <w:spacing w:before="240"/>
              <w:jc w:val="center"/>
              <w:rPr>
                <w:rFonts w:ascii="Garamond" w:eastAsia="Garamond" w:hAnsi="Garamond" w:cs="Garamond"/>
              </w:rPr>
            </w:pPr>
          </w:p>
        </w:tc>
        <w:tc>
          <w:tcPr>
            <w:tcW w:w="4155" w:type="dxa"/>
            <w:tcBorders>
              <w:top w:val="nil"/>
              <w:left w:val="nil"/>
              <w:bottom w:val="single" w:sz="5" w:space="0" w:color="000000"/>
              <w:right w:val="single" w:sz="5" w:space="0" w:color="000000"/>
            </w:tcBorders>
            <w:tcMar>
              <w:top w:w="0" w:type="dxa"/>
              <w:left w:w="100" w:type="dxa"/>
              <w:bottom w:w="0" w:type="dxa"/>
              <w:right w:w="100" w:type="dxa"/>
            </w:tcMar>
          </w:tcPr>
          <w:p w14:paraId="5482C8DB" w14:textId="77777777" w:rsidR="004F0891" w:rsidRDefault="00000000">
            <w:pPr>
              <w:spacing w:before="240"/>
              <w:jc w:val="left"/>
              <w:rPr>
                <w:rFonts w:ascii="Garamond" w:eastAsia="Garamond" w:hAnsi="Garamond" w:cs="Garamond"/>
              </w:rPr>
            </w:pPr>
            <w:r>
              <w:rPr>
                <w:rFonts w:ascii="Garamond" w:eastAsia="Garamond" w:hAnsi="Garamond" w:cs="Garamond"/>
              </w:rPr>
              <w:t>Bindhu</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38606F0C" w14:textId="77777777" w:rsidR="004F0891" w:rsidRDefault="00000000">
            <w:pPr>
              <w:spacing w:before="240"/>
              <w:jc w:val="left"/>
              <w:rPr>
                <w:rFonts w:ascii="Garamond" w:eastAsia="Garamond" w:hAnsi="Garamond" w:cs="Garamond"/>
              </w:rPr>
            </w:pPr>
            <w:r>
              <w:rPr>
                <w:rFonts w:ascii="Garamond" w:eastAsia="Garamond" w:hAnsi="Garamond" w:cs="Garamond"/>
              </w:rPr>
              <w:t>9539451763</w:t>
            </w:r>
          </w:p>
        </w:tc>
      </w:tr>
      <w:tr w:rsidR="004F0891" w14:paraId="3C8282E9" w14:textId="77777777">
        <w:trPr>
          <w:trHeight w:val="285"/>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1A0F79D" w14:textId="77777777" w:rsidR="004F0891" w:rsidRDefault="00000000">
            <w:pPr>
              <w:spacing w:before="240"/>
              <w:jc w:val="center"/>
              <w:rPr>
                <w:rFonts w:ascii="Garamond" w:eastAsia="Garamond" w:hAnsi="Garamond" w:cs="Garamond"/>
              </w:rPr>
            </w:pPr>
            <w:r>
              <w:rPr>
                <w:rFonts w:ascii="Garamond" w:eastAsia="Garamond" w:hAnsi="Garamond" w:cs="Garamond"/>
              </w:rPr>
              <w:t xml:space="preserve"> 2</w:t>
            </w:r>
          </w:p>
        </w:tc>
        <w:tc>
          <w:tcPr>
            <w:tcW w:w="4155" w:type="dxa"/>
            <w:tcBorders>
              <w:top w:val="nil"/>
              <w:left w:val="nil"/>
              <w:bottom w:val="single" w:sz="5" w:space="0" w:color="000000"/>
              <w:right w:val="single" w:sz="5" w:space="0" w:color="000000"/>
            </w:tcBorders>
            <w:tcMar>
              <w:top w:w="0" w:type="dxa"/>
              <w:left w:w="100" w:type="dxa"/>
              <w:bottom w:w="0" w:type="dxa"/>
              <w:right w:w="100" w:type="dxa"/>
            </w:tcMar>
          </w:tcPr>
          <w:p w14:paraId="77482769" w14:textId="77777777" w:rsidR="004F0891" w:rsidRDefault="00000000">
            <w:pPr>
              <w:spacing w:before="240"/>
              <w:jc w:val="left"/>
              <w:rPr>
                <w:rFonts w:ascii="Garamond" w:eastAsia="Garamond" w:hAnsi="Garamond" w:cs="Garamond"/>
              </w:rPr>
            </w:pPr>
            <w:r>
              <w:rPr>
                <w:rFonts w:ascii="Garamond" w:eastAsia="Garamond" w:hAnsi="Garamond" w:cs="Garamond"/>
              </w:rPr>
              <w:t>Revathy</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261CDE22" w14:textId="77777777" w:rsidR="004F0891" w:rsidRDefault="00000000">
            <w:pPr>
              <w:spacing w:before="240"/>
              <w:jc w:val="left"/>
              <w:rPr>
                <w:rFonts w:ascii="Garamond" w:eastAsia="Garamond" w:hAnsi="Garamond" w:cs="Garamond"/>
              </w:rPr>
            </w:pPr>
            <w:r>
              <w:rPr>
                <w:rFonts w:ascii="Garamond" w:eastAsia="Garamond" w:hAnsi="Garamond" w:cs="Garamond"/>
              </w:rPr>
              <w:t>9207888913</w:t>
            </w:r>
          </w:p>
        </w:tc>
      </w:tr>
      <w:tr w:rsidR="004F0891" w14:paraId="6E6238DA" w14:textId="77777777">
        <w:trPr>
          <w:trHeight w:val="285"/>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5E50633" w14:textId="77777777" w:rsidR="004F0891" w:rsidRDefault="00000000">
            <w:pPr>
              <w:spacing w:before="240"/>
              <w:jc w:val="center"/>
              <w:rPr>
                <w:rFonts w:ascii="Garamond" w:eastAsia="Garamond" w:hAnsi="Garamond" w:cs="Garamond"/>
              </w:rPr>
            </w:pPr>
            <w:r>
              <w:rPr>
                <w:rFonts w:ascii="Garamond" w:eastAsia="Garamond" w:hAnsi="Garamond" w:cs="Garamond"/>
              </w:rPr>
              <w:t xml:space="preserve"> 3</w:t>
            </w:r>
          </w:p>
        </w:tc>
        <w:tc>
          <w:tcPr>
            <w:tcW w:w="4155" w:type="dxa"/>
            <w:tcBorders>
              <w:top w:val="nil"/>
              <w:left w:val="nil"/>
              <w:bottom w:val="single" w:sz="5" w:space="0" w:color="000000"/>
              <w:right w:val="single" w:sz="5" w:space="0" w:color="000000"/>
            </w:tcBorders>
            <w:tcMar>
              <w:top w:w="0" w:type="dxa"/>
              <w:left w:w="100" w:type="dxa"/>
              <w:bottom w:w="0" w:type="dxa"/>
              <w:right w:w="100" w:type="dxa"/>
            </w:tcMar>
          </w:tcPr>
          <w:p w14:paraId="6E2BBF65" w14:textId="77777777" w:rsidR="004F0891" w:rsidRDefault="00000000">
            <w:pPr>
              <w:spacing w:before="240"/>
              <w:jc w:val="left"/>
              <w:rPr>
                <w:rFonts w:ascii="Garamond" w:eastAsia="Garamond" w:hAnsi="Garamond" w:cs="Garamond"/>
              </w:rPr>
            </w:pPr>
            <w:r>
              <w:rPr>
                <w:rFonts w:ascii="Garamond" w:eastAsia="Garamond" w:hAnsi="Garamond" w:cs="Garamond"/>
              </w:rPr>
              <w:t>Aswathy</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1F5A830C" w14:textId="77777777" w:rsidR="004F0891" w:rsidRDefault="00000000">
            <w:pPr>
              <w:spacing w:before="240"/>
              <w:jc w:val="left"/>
              <w:rPr>
                <w:rFonts w:ascii="Garamond" w:eastAsia="Garamond" w:hAnsi="Garamond" w:cs="Garamond"/>
              </w:rPr>
            </w:pPr>
            <w:r>
              <w:rPr>
                <w:rFonts w:ascii="Garamond" w:eastAsia="Garamond" w:hAnsi="Garamond" w:cs="Garamond"/>
              </w:rPr>
              <w:t>9778076511</w:t>
            </w:r>
          </w:p>
        </w:tc>
      </w:tr>
      <w:tr w:rsidR="004F0891" w14:paraId="4C96FEEF" w14:textId="77777777">
        <w:trPr>
          <w:trHeight w:val="285"/>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92BE6B3" w14:textId="683EE1D3" w:rsidR="004F0891" w:rsidRDefault="006D38C7">
            <w:pPr>
              <w:spacing w:before="240"/>
              <w:jc w:val="center"/>
              <w:rPr>
                <w:rFonts w:ascii="Garamond" w:eastAsia="Garamond" w:hAnsi="Garamond" w:cs="Garamond"/>
              </w:rPr>
            </w:pPr>
            <w:r>
              <w:rPr>
                <w:rFonts w:ascii="Garamond" w:eastAsia="Garamond" w:hAnsi="Garamond" w:cs="Garamond"/>
              </w:rPr>
              <w:t>4</w:t>
            </w:r>
          </w:p>
        </w:tc>
        <w:tc>
          <w:tcPr>
            <w:tcW w:w="4155" w:type="dxa"/>
            <w:tcBorders>
              <w:top w:val="nil"/>
              <w:left w:val="nil"/>
              <w:bottom w:val="single" w:sz="5" w:space="0" w:color="000000"/>
              <w:right w:val="single" w:sz="5" w:space="0" w:color="000000"/>
            </w:tcBorders>
            <w:tcMar>
              <w:top w:w="0" w:type="dxa"/>
              <w:left w:w="100" w:type="dxa"/>
              <w:bottom w:w="0" w:type="dxa"/>
              <w:right w:w="100" w:type="dxa"/>
            </w:tcMar>
          </w:tcPr>
          <w:p w14:paraId="343E4342" w14:textId="63344B70" w:rsidR="004F0891" w:rsidRDefault="006D38C7">
            <w:pPr>
              <w:spacing w:before="240"/>
              <w:jc w:val="left"/>
              <w:rPr>
                <w:rFonts w:ascii="Garamond" w:eastAsia="Garamond" w:hAnsi="Garamond" w:cs="Garamond"/>
              </w:rPr>
            </w:pPr>
            <w:r>
              <w:rPr>
                <w:rFonts w:ascii="Garamond" w:eastAsia="Garamond" w:hAnsi="Garamond" w:cs="Garamond"/>
              </w:rPr>
              <w:t xml:space="preserve">Maniyamma </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53A719D6" w14:textId="77777777" w:rsidR="004F0891" w:rsidRDefault="00000000">
            <w:pPr>
              <w:spacing w:before="240"/>
              <w:jc w:val="left"/>
              <w:rPr>
                <w:rFonts w:ascii="Garamond" w:eastAsia="Garamond" w:hAnsi="Garamond" w:cs="Garamond"/>
              </w:rPr>
            </w:pPr>
            <w:r>
              <w:rPr>
                <w:rFonts w:ascii="Garamond" w:eastAsia="Garamond" w:hAnsi="Garamond" w:cs="Garamond"/>
              </w:rPr>
              <w:t>9745173572</w:t>
            </w:r>
          </w:p>
        </w:tc>
      </w:tr>
      <w:tr w:rsidR="004F0891" w14:paraId="2C25393A" w14:textId="77777777">
        <w:trPr>
          <w:trHeight w:val="285"/>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7BEE8A5" w14:textId="4F6A4932" w:rsidR="004F0891" w:rsidRDefault="006D38C7">
            <w:pPr>
              <w:spacing w:before="240"/>
              <w:jc w:val="center"/>
              <w:rPr>
                <w:rFonts w:ascii="Garamond" w:eastAsia="Garamond" w:hAnsi="Garamond" w:cs="Garamond"/>
              </w:rPr>
            </w:pPr>
            <w:r>
              <w:rPr>
                <w:rFonts w:ascii="Garamond" w:eastAsia="Garamond" w:hAnsi="Garamond" w:cs="Garamond"/>
              </w:rPr>
              <w:t>5</w:t>
            </w:r>
          </w:p>
        </w:tc>
        <w:tc>
          <w:tcPr>
            <w:tcW w:w="4155" w:type="dxa"/>
            <w:tcBorders>
              <w:top w:val="nil"/>
              <w:left w:val="nil"/>
              <w:bottom w:val="single" w:sz="5" w:space="0" w:color="000000"/>
              <w:right w:val="single" w:sz="5" w:space="0" w:color="000000"/>
            </w:tcBorders>
            <w:tcMar>
              <w:top w:w="0" w:type="dxa"/>
              <w:left w:w="100" w:type="dxa"/>
              <w:bottom w:w="0" w:type="dxa"/>
              <w:right w:w="100" w:type="dxa"/>
            </w:tcMar>
          </w:tcPr>
          <w:p w14:paraId="51EFE944" w14:textId="77777777" w:rsidR="004F0891" w:rsidRDefault="00000000">
            <w:pPr>
              <w:spacing w:before="240"/>
              <w:jc w:val="left"/>
              <w:rPr>
                <w:rFonts w:ascii="Garamond" w:eastAsia="Garamond" w:hAnsi="Garamond" w:cs="Garamond"/>
              </w:rPr>
            </w:pPr>
            <w:r>
              <w:rPr>
                <w:rFonts w:ascii="Garamond" w:eastAsia="Garamond" w:hAnsi="Garamond" w:cs="Garamond"/>
              </w:rPr>
              <w:t>Anitha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7BD4C20C" w14:textId="77777777" w:rsidR="004F0891" w:rsidRDefault="00000000">
            <w:pPr>
              <w:spacing w:before="240"/>
              <w:jc w:val="left"/>
              <w:rPr>
                <w:rFonts w:ascii="Garamond" w:eastAsia="Garamond" w:hAnsi="Garamond" w:cs="Garamond"/>
              </w:rPr>
            </w:pPr>
            <w:r>
              <w:rPr>
                <w:rFonts w:ascii="Garamond" w:eastAsia="Garamond" w:hAnsi="Garamond" w:cs="Garamond"/>
              </w:rPr>
              <w:t>9188356347</w:t>
            </w:r>
          </w:p>
        </w:tc>
      </w:tr>
      <w:tr w:rsidR="004F0891" w14:paraId="2B9D6AC9" w14:textId="77777777">
        <w:trPr>
          <w:trHeight w:val="285"/>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B112B15" w14:textId="430F5C0C" w:rsidR="004F0891" w:rsidRDefault="00000000">
            <w:pPr>
              <w:spacing w:before="240"/>
              <w:jc w:val="center"/>
              <w:rPr>
                <w:rFonts w:ascii="Garamond" w:eastAsia="Garamond" w:hAnsi="Garamond" w:cs="Garamond"/>
              </w:rPr>
            </w:pPr>
            <w:r>
              <w:rPr>
                <w:rFonts w:ascii="Garamond" w:eastAsia="Garamond" w:hAnsi="Garamond" w:cs="Garamond"/>
              </w:rPr>
              <w:t xml:space="preserve"> </w:t>
            </w:r>
            <w:r w:rsidR="006D38C7">
              <w:rPr>
                <w:rFonts w:ascii="Garamond" w:eastAsia="Garamond" w:hAnsi="Garamond" w:cs="Garamond"/>
              </w:rPr>
              <w:t>6</w:t>
            </w:r>
          </w:p>
        </w:tc>
        <w:tc>
          <w:tcPr>
            <w:tcW w:w="4155" w:type="dxa"/>
            <w:tcBorders>
              <w:top w:val="nil"/>
              <w:left w:val="nil"/>
              <w:bottom w:val="single" w:sz="5" w:space="0" w:color="000000"/>
              <w:right w:val="single" w:sz="5" w:space="0" w:color="000000"/>
            </w:tcBorders>
            <w:tcMar>
              <w:top w:w="0" w:type="dxa"/>
              <w:left w:w="100" w:type="dxa"/>
              <w:bottom w:w="0" w:type="dxa"/>
              <w:right w:w="100" w:type="dxa"/>
            </w:tcMar>
          </w:tcPr>
          <w:p w14:paraId="4CAE8345" w14:textId="77777777" w:rsidR="004F0891" w:rsidRDefault="00000000">
            <w:pPr>
              <w:spacing w:before="240"/>
              <w:jc w:val="left"/>
              <w:rPr>
                <w:rFonts w:ascii="Garamond" w:eastAsia="Garamond" w:hAnsi="Garamond" w:cs="Garamond"/>
              </w:rPr>
            </w:pPr>
            <w:r>
              <w:rPr>
                <w:rFonts w:ascii="Garamond" w:eastAsia="Garamond" w:hAnsi="Garamond" w:cs="Garamond"/>
              </w:rPr>
              <w:t>Bindhu</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5DEEC236" w14:textId="77777777" w:rsidR="004F0891" w:rsidRDefault="00000000">
            <w:pPr>
              <w:spacing w:before="240"/>
              <w:jc w:val="left"/>
              <w:rPr>
                <w:rFonts w:ascii="Garamond" w:eastAsia="Garamond" w:hAnsi="Garamond" w:cs="Garamond"/>
              </w:rPr>
            </w:pPr>
            <w:r>
              <w:rPr>
                <w:rFonts w:ascii="Garamond" w:eastAsia="Garamond" w:hAnsi="Garamond" w:cs="Garamond"/>
              </w:rPr>
              <w:t>8547490683</w:t>
            </w:r>
          </w:p>
        </w:tc>
      </w:tr>
      <w:tr w:rsidR="004F0891" w14:paraId="778D89E5" w14:textId="77777777">
        <w:trPr>
          <w:trHeight w:val="285"/>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1165A57" w14:textId="3F4B1C64" w:rsidR="004F0891" w:rsidRDefault="006D38C7">
            <w:pPr>
              <w:spacing w:before="240"/>
              <w:jc w:val="center"/>
              <w:rPr>
                <w:rFonts w:ascii="Garamond" w:eastAsia="Garamond" w:hAnsi="Garamond" w:cs="Garamond"/>
              </w:rPr>
            </w:pPr>
            <w:r>
              <w:rPr>
                <w:rFonts w:ascii="Garamond" w:eastAsia="Garamond" w:hAnsi="Garamond" w:cs="Garamond"/>
              </w:rPr>
              <w:t>7</w:t>
            </w:r>
          </w:p>
        </w:tc>
        <w:tc>
          <w:tcPr>
            <w:tcW w:w="4155" w:type="dxa"/>
            <w:tcBorders>
              <w:top w:val="nil"/>
              <w:left w:val="nil"/>
              <w:bottom w:val="single" w:sz="5" w:space="0" w:color="000000"/>
              <w:right w:val="single" w:sz="5" w:space="0" w:color="000000"/>
            </w:tcBorders>
            <w:tcMar>
              <w:top w:w="0" w:type="dxa"/>
              <w:left w:w="100" w:type="dxa"/>
              <w:bottom w:w="0" w:type="dxa"/>
              <w:right w:w="100" w:type="dxa"/>
            </w:tcMar>
          </w:tcPr>
          <w:p w14:paraId="619493B8" w14:textId="77777777" w:rsidR="004F0891" w:rsidRDefault="00000000">
            <w:pPr>
              <w:spacing w:before="240"/>
              <w:jc w:val="left"/>
              <w:rPr>
                <w:rFonts w:ascii="Garamond" w:eastAsia="Garamond" w:hAnsi="Garamond" w:cs="Garamond"/>
              </w:rPr>
            </w:pPr>
            <w:r>
              <w:rPr>
                <w:rFonts w:ascii="Garamond" w:eastAsia="Garamond" w:hAnsi="Garamond" w:cs="Garamond"/>
              </w:rPr>
              <w:t>Sreedevi</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1BF3EB10" w14:textId="77777777" w:rsidR="004F0891" w:rsidRDefault="00000000">
            <w:pPr>
              <w:spacing w:before="240"/>
              <w:jc w:val="left"/>
              <w:rPr>
                <w:rFonts w:ascii="Garamond" w:eastAsia="Garamond" w:hAnsi="Garamond" w:cs="Garamond"/>
              </w:rPr>
            </w:pPr>
            <w:r>
              <w:rPr>
                <w:rFonts w:ascii="Garamond" w:eastAsia="Garamond" w:hAnsi="Garamond" w:cs="Garamond"/>
              </w:rPr>
              <w:t>8848975129</w:t>
            </w:r>
          </w:p>
        </w:tc>
      </w:tr>
      <w:tr w:rsidR="004F0891" w14:paraId="486566B7" w14:textId="77777777">
        <w:trPr>
          <w:trHeight w:val="285"/>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BF0022B" w14:textId="3F8CEE9C" w:rsidR="004F0891" w:rsidRDefault="006D38C7">
            <w:pPr>
              <w:spacing w:before="240"/>
              <w:jc w:val="center"/>
              <w:rPr>
                <w:rFonts w:ascii="Garamond" w:eastAsia="Garamond" w:hAnsi="Garamond" w:cs="Garamond"/>
              </w:rPr>
            </w:pPr>
            <w:r>
              <w:rPr>
                <w:rFonts w:ascii="Garamond" w:eastAsia="Garamond" w:hAnsi="Garamond" w:cs="Garamond"/>
              </w:rPr>
              <w:lastRenderedPageBreak/>
              <w:t>8</w:t>
            </w:r>
          </w:p>
        </w:tc>
        <w:tc>
          <w:tcPr>
            <w:tcW w:w="4155" w:type="dxa"/>
            <w:tcBorders>
              <w:top w:val="nil"/>
              <w:left w:val="nil"/>
              <w:bottom w:val="single" w:sz="5" w:space="0" w:color="000000"/>
              <w:right w:val="single" w:sz="5" w:space="0" w:color="000000"/>
            </w:tcBorders>
            <w:tcMar>
              <w:top w:w="0" w:type="dxa"/>
              <w:left w:w="100" w:type="dxa"/>
              <w:bottom w:w="0" w:type="dxa"/>
              <w:right w:w="100" w:type="dxa"/>
            </w:tcMar>
          </w:tcPr>
          <w:p w14:paraId="118FD55C" w14:textId="77777777" w:rsidR="004F0891" w:rsidRDefault="00000000">
            <w:pPr>
              <w:spacing w:before="240"/>
              <w:jc w:val="left"/>
              <w:rPr>
                <w:rFonts w:ascii="Garamond" w:eastAsia="Garamond" w:hAnsi="Garamond" w:cs="Garamond"/>
              </w:rPr>
            </w:pPr>
            <w:r>
              <w:rPr>
                <w:rFonts w:ascii="Garamond" w:eastAsia="Garamond" w:hAnsi="Garamond" w:cs="Garamond"/>
              </w:rPr>
              <w:t>Remani</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55F8E491" w14:textId="77777777" w:rsidR="004F0891" w:rsidRDefault="00000000">
            <w:pPr>
              <w:spacing w:before="240"/>
              <w:jc w:val="left"/>
              <w:rPr>
                <w:rFonts w:ascii="Garamond" w:eastAsia="Garamond" w:hAnsi="Garamond" w:cs="Garamond"/>
              </w:rPr>
            </w:pPr>
            <w:r>
              <w:rPr>
                <w:rFonts w:ascii="Garamond" w:eastAsia="Garamond" w:hAnsi="Garamond" w:cs="Garamond"/>
              </w:rPr>
              <w:t>9744852991</w:t>
            </w:r>
          </w:p>
        </w:tc>
      </w:tr>
      <w:tr w:rsidR="004F0891" w14:paraId="1B9A6D7B" w14:textId="77777777">
        <w:trPr>
          <w:trHeight w:val="285"/>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52264BA" w14:textId="1CAABF0D" w:rsidR="004F0891" w:rsidRDefault="006D38C7">
            <w:pPr>
              <w:spacing w:before="240"/>
              <w:jc w:val="center"/>
              <w:rPr>
                <w:rFonts w:ascii="Garamond" w:eastAsia="Garamond" w:hAnsi="Garamond" w:cs="Garamond"/>
              </w:rPr>
            </w:pPr>
            <w:r>
              <w:rPr>
                <w:rFonts w:ascii="Garamond" w:eastAsia="Garamond" w:hAnsi="Garamond" w:cs="Garamond"/>
              </w:rPr>
              <w:t>9</w:t>
            </w:r>
          </w:p>
        </w:tc>
        <w:tc>
          <w:tcPr>
            <w:tcW w:w="4155" w:type="dxa"/>
            <w:tcBorders>
              <w:top w:val="nil"/>
              <w:left w:val="nil"/>
              <w:bottom w:val="single" w:sz="5" w:space="0" w:color="000000"/>
              <w:right w:val="single" w:sz="5" w:space="0" w:color="000000"/>
            </w:tcBorders>
            <w:tcMar>
              <w:top w:w="0" w:type="dxa"/>
              <w:left w:w="100" w:type="dxa"/>
              <w:bottom w:w="0" w:type="dxa"/>
              <w:right w:w="100" w:type="dxa"/>
            </w:tcMar>
          </w:tcPr>
          <w:p w14:paraId="437F2323" w14:textId="77777777" w:rsidR="004F0891" w:rsidRDefault="00000000">
            <w:pPr>
              <w:spacing w:before="240"/>
              <w:jc w:val="left"/>
              <w:rPr>
                <w:rFonts w:ascii="Garamond" w:eastAsia="Garamond" w:hAnsi="Garamond" w:cs="Garamond"/>
              </w:rPr>
            </w:pPr>
            <w:r>
              <w:rPr>
                <w:rFonts w:ascii="Garamond" w:eastAsia="Garamond" w:hAnsi="Garamond" w:cs="Garamond"/>
              </w:rPr>
              <w:t>Ambily</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7F73E162" w14:textId="77777777" w:rsidR="004F0891" w:rsidRDefault="00000000">
            <w:pPr>
              <w:spacing w:before="240"/>
              <w:jc w:val="left"/>
              <w:rPr>
                <w:rFonts w:ascii="Garamond" w:eastAsia="Garamond" w:hAnsi="Garamond" w:cs="Garamond"/>
              </w:rPr>
            </w:pPr>
            <w:r>
              <w:rPr>
                <w:rFonts w:ascii="Garamond" w:eastAsia="Garamond" w:hAnsi="Garamond" w:cs="Garamond"/>
              </w:rPr>
              <w:t>7306211580</w:t>
            </w:r>
          </w:p>
        </w:tc>
      </w:tr>
      <w:tr w:rsidR="004F0891" w14:paraId="57959733" w14:textId="77777777">
        <w:trPr>
          <w:trHeight w:val="285"/>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E66CB59" w14:textId="5F36CD7E" w:rsidR="004F0891" w:rsidRDefault="00000000">
            <w:pPr>
              <w:spacing w:before="240"/>
              <w:jc w:val="center"/>
              <w:rPr>
                <w:rFonts w:ascii="Garamond" w:eastAsia="Garamond" w:hAnsi="Garamond" w:cs="Garamond"/>
              </w:rPr>
            </w:pPr>
            <w:r>
              <w:rPr>
                <w:rFonts w:ascii="Garamond" w:eastAsia="Garamond" w:hAnsi="Garamond" w:cs="Garamond"/>
              </w:rPr>
              <w:t xml:space="preserve"> </w:t>
            </w:r>
            <w:r w:rsidR="006D38C7">
              <w:rPr>
                <w:rFonts w:ascii="Garamond" w:eastAsia="Garamond" w:hAnsi="Garamond" w:cs="Garamond"/>
              </w:rPr>
              <w:t>10</w:t>
            </w:r>
          </w:p>
        </w:tc>
        <w:tc>
          <w:tcPr>
            <w:tcW w:w="4155" w:type="dxa"/>
            <w:tcBorders>
              <w:top w:val="nil"/>
              <w:left w:val="nil"/>
              <w:bottom w:val="single" w:sz="5" w:space="0" w:color="000000"/>
              <w:right w:val="single" w:sz="5" w:space="0" w:color="000000"/>
            </w:tcBorders>
            <w:tcMar>
              <w:top w:w="0" w:type="dxa"/>
              <w:left w:w="100" w:type="dxa"/>
              <w:bottom w:w="0" w:type="dxa"/>
              <w:right w:w="100" w:type="dxa"/>
            </w:tcMar>
          </w:tcPr>
          <w:p w14:paraId="1893C9A2" w14:textId="77777777" w:rsidR="004F0891" w:rsidRDefault="00000000">
            <w:pPr>
              <w:spacing w:before="240"/>
              <w:jc w:val="left"/>
              <w:rPr>
                <w:rFonts w:ascii="Garamond" w:eastAsia="Garamond" w:hAnsi="Garamond" w:cs="Garamond"/>
              </w:rPr>
            </w:pPr>
            <w:r>
              <w:rPr>
                <w:rFonts w:ascii="Garamond" w:eastAsia="Garamond" w:hAnsi="Garamond" w:cs="Garamond"/>
              </w:rPr>
              <w:t>Shyni</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78AB1D72" w14:textId="77777777" w:rsidR="004F0891" w:rsidRDefault="00000000">
            <w:pPr>
              <w:spacing w:before="240"/>
              <w:jc w:val="left"/>
              <w:rPr>
                <w:rFonts w:ascii="Garamond" w:eastAsia="Garamond" w:hAnsi="Garamond" w:cs="Garamond"/>
              </w:rPr>
            </w:pPr>
            <w:r>
              <w:rPr>
                <w:rFonts w:ascii="Garamond" w:eastAsia="Garamond" w:hAnsi="Garamond" w:cs="Garamond"/>
              </w:rPr>
              <w:t>9496590492</w:t>
            </w:r>
          </w:p>
        </w:tc>
      </w:tr>
      <w:tr w:rsidR="004F0891" w14:paraId="36D91629" w14:textId="77777777">
        <w:trPr>
          <w:trHeight w:val="285"/>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0D651E0" w14:textId="5A8A4621" w:rsidR="004F0891" w:rsidRDefault="006D38C7">
            <w:pPr>
              <w:spacing w:before="240"/>
              <w:jc w:val="center"/>
              <w:rPr>
                <w:rFonts w:ascii="Garamond" w:eastAsia="Garamond" w:hAnsi="Garamond" w:cs="Garamond"/>
              </w:rPr>
            </w:pPr>
            <w:r>
              <w:rPr>
                <w:rFonts w:ascii="Garamond" w:eastAsia="Garamond" w:hAnsi="Garamond" w:cs="Garamond"/>
              </w:rPr>
              <w:t>11</w:t>
            </w:r>
          </w:p>
        </w:tc>
        <w:tc>
          <w:tcPr>
            <w:tcW w:w="4155" w:type="dxa"/>
            <w:tcBorders>
              <w:top w:val="nil"/>
              <w:left w:val="nil"/>
              <w:bottom w:val="single" w:sz="5" w:space="0" w:color="000000"/>
              <w:right w:val="single" w:sz="5" w:space="0" w:color="000000"/>
            </w:tcBorders>
            <w:tcMar>
              <w:top w:w="0" w:type="dxa"/>
              <w:left w:w="100" w:type="dxa"/>
              <w:bottom w:w="0" w:type="dxa"/>
              <w:right w:w="100" w:type="dxa"/>
            </w:tcMar>
          </w:tcPr>
          <w:p w14:paraId="590FC9C0" w14:textId="77777777" w:rsidR="004F0891" w:rsidRDefault="00000000">
            <w:pPr>
              <w:spacing w:before="240"/>
              <w:jc w:val="left"/>
              <w:rPr>
                <w:rFonts w:ascii="Garamond" w:eastAsia="Garamond" w:hAnsi="Garamond" w:cs="Garamond"/>
              </w:rPr>
            </w:pPr>
            <w:r>
              <w:rPr>
                <w:rFonts w:ascii="Garamond" w:eastAsia="Garamond" w:hAnsi="Garamond" w:cs="Garamond"/>
              </w:rPr>
              <w:t>Beena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4DBBC09D" w14:textId="77777777" w:rsidR="004F0891" w:rsidRDefault="00000000">
            <w:pPr>
              <w:spacing w:before="240"/>
              <w:jc w:val="left"/>
              <w:rPr>
                <w:rFonts w:ascii="Garamond" w:eastAsia="Garamond" w:hAnsi="Garamond" w:cs="Garamond"/>
              </w:rPr>
            </w:pPr>
            <w:r>
              <w:rPr>
                <w:rFonts w:ascii="Garamond" w:eastAsia="Garamond" w:hAnsi="Garamond" w:cs="Garamond"/>
              </w:rPr>
              <w:t>8301949741</w:t>
            </w:r>
          </w:p>
        </w:tc>
      </w:tr>
      <w:tr w:rsidR="004F0891" w14:paraId="1BF9F7CF" w14:textId="77777777">
        <w:trPr>
          <w:trHeight w:val="285"/>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133F58A" w14:textId="7ECA203B" w:rsidR="004F0891" w:rsidRDefault="006D38C7">
            <w:pPr>
              <w:spacing w:before="240"/>
              <w:jc w:val="center"/>
              <w:rPr>
                <w:rFonts w:ascii="Garamond" w:eastAsia="Garamond" w:hAnsi="Garamond" w:cs="Garamond"/>
              </w:rPr>
            </w:pPr>
            <w:r>
              <w:rPr>
                <w:rFonts w:ascii="Garamond" w:eastAsia="Garamond" w:hAnsi="Garamond" w:cs="Garamond"/>
              </w:rPr>
              <w:t>12</w:t>
            </w:r>
          </w:p>
        </w:tc>
        <w:tc>
          <w:tcPr>
            <w:tcW w:w="4155" w:type="dxa"/>
            <w:tcBorders>
              <w:top w:val="nil"/>
              <w:left w:val="nil"/>
              <w:bottom w:val="single" w:sz="5" w:space="0" w:color="000000"/>
              <w:right w:val="single" w:sz="5" w:space="0" w:color="000000"/>
            </w:tcBorders>
            <w:tcMar>
              <w:top w:w="0" w:type="dxa"/>
              <w:left w:w="100" w:type="dxa"/>
              <w:bottom w:w="0" w:type="dxa"/>
              <w:right w:w="100" w:type="dxa"/>
            </w:tcMar>
          </w:tcPr>
          <w:p w14:paraId="015F9663" w14:textId="77777777" w:rsidR="004F0891" w:rsidRDefault="00000000">
            <w:pPr>
              <w:spacing w:before="240"/>
              <w:jc w:val="left"/>
              <w:rPr>
                <w:rFonts w:ascii="Garamond" w:eastAsia="Garamond" w:hAnsi="Garamond" w:cs="Garamond"/>
              </w:rPr>
            </w:pPr>
            <w:r>
              <w:rPr>
                <w:rFonts w:ascii="Garamond" w:eastAsia="Garamond" w:hAnsi="Garamond" w:cs="Garamond"/>
              </w:rPr>
              <w:t>Vimalamma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4B1912FB" w14:textId="77777777" w:rsidR="004F0891" w:rsidRDefault="00000000">
            <w:pPr>
              <w:spacing w:before="240"/>
              <w:jc w:val="left"/>
              <w:rPr>
                <w:rFonts w:ascii="Garamond" w:eastAsia="Garamond" w:hAnsi="Garamond" w:cs="Garamond"/>
              </w:rPr>
            </w:pPr>
            <w:r>
              <w:rPr>
                <w:rFonts w:ascii="Garamond" w:eastAsia="Garamond" w:hAnsi="Garamond" w:cs="Garamond"/>
              </w:rPr>
              <w:t>7594080617</w:t>
            </w:r>
          </w:p>
        </w:tc>
      </w:tr>
      <w:tr w:rsidR="004F0891" w14:paraId="0AED033D" w14:textId="77777777">
        <w:trPr>
          <w:trHeight w:val="285"/>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FA49039" w14:textId="55B640F2" w:rsidR="004F0891" w:rsidRDefault="006D38C7">
            <w:pPr>
              <w:spacing w:before="240"/>
              <w:jc w:val="center"/>
              <w:rPr>
                <w:rFonts w:ascii="Garamond" w:eastAsia="Garamond" w:hAnsi="Garamond" w:cs="Garamond"/>
              </w:rPr>
            </w:pPr>
            <w:r>
              <w:rPr>
                <w:rFonts w:ascii="Garamond" w:eastAsia="Garamond" w:hAnsi="Garamond" w:cs="Garamond"/>
              </w:rPr>
              <w:t>13</w:t>
            </w:r>
          </w:p>
        </w:tc>
        <w:tc>
          <w:tcPr>
            <w:tcW w:w="4155" w:type="dxa"/>
            <w:tcBorders>
              <w:top w:val="nil"/>
              <w:left w:val="nil"/>
              <w:bottom w:val="single" w:sz="5" w:space="0" w:color="000000"/>
              <w:right w:val="single" w:sz="5" w:space="0" w:color="000000"/>
            </w:tcBorders>
            <w:tcMar>
              <w:top w:w="0" w:type="dxa"/>
              <w:left w:w="100" w:type="dxa"/>
              <w:bottom w:w="0" w:type="dxa"/>
              <w:right w:w="100" w:type="dxa"/>
            </w:tcMar>
          </w:tcPr>
          <w:p w14:paraId="473DB43F" w14:textId="77777777" w:rsidR="004F0891" w:rsidRDefault="00000000">
            <w:pPr>
              <w:spacing w:before="240"/>
              <w:jc w:val="left"/>
              <w:rPr>
                <w:rFonts w:ascii="Garamond" w:eastAsia="Garamond" w:hAnsi="Garamond" w:cs="Garamond"/>
              </w:rPr>
            </w:pPr>
            <w:r>
              <w:rPr>
                <w:rFonts w:ascii="Garamond" w:eastAsia="Garamond" w:hAnsi="Garamond" w:cs="Garamond"/>
              </w:rPr>
              <w:t>Saleena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2538B10D" w14:textId="77777777" w:rsidR="004F0891" w:rsidRDefault="00000000">
            <w:pPr>
              <w:spacing w:before="240"/>
              <w:jc w:val="left"/>
              <w:rPr>
                <w:rFonts w:ascii="Garamond" w:eastAsia="Garamond" w:hAnsi="Garamond" w:cs="Garamond"/>
              </w:rPr>
            </w:pPr>
            <w:r>
              <w:rPr>
                <w:rFonts w:ascii="Garamond" w:eastAsia="Garamond" w:hAnsi="Garamond" w:cs="Garamond"/>
              </w:rPr>
              <w:t>8086277426</w:t>
            </w:r>
          </w:p>
        </w:tc>
      </w:tr>
      <w:tr w:rsidR="004F0891" w14:paraId="33F46973" w14:textId="77777777">
        <w:trPr>
          <w:trHeight w:val="285"/>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1A1E186" w14:textId="42CA720D" w:rsidR="004F0891" w:rsidRDefault="00000000">
            <w:pPr>
              <w:spacing w:before="240"/>
              <w:jc w:val="center"/>
              <w:rPr>
                <w:rFonts w:ascii="Garamond" w:eastAsia="Garamond" w:hAnsi="Garamond" w:cs="Garamond"/>
              </w:rPr>
            </w:pPr>
            <w:r>
              <w:rPr>
                <w:rFonts w:ascii="Garamond" w:eastAsia="Garamond" w:hAnsi="Garamond" w:cs="Garamond"/>
              </w:rPr>
              <w:t xml:space="preserve">  </w:t>
            </w:r>
            <w:r w:rsidR="006D38C7">
              <w:rPr>
                <w:rFonts w:ascii="Garamond" w:eastAsia="Garamond" w:hAnsi="Garamond" w:cs="Garamond"/>
              </w:rPr>
              <w:t>14</w:t>
            </w:r>
          </w:p>
        </w:tc>
        <w:tc>
          <w:tcPr>
            <w:tcW w:w="4155" w:type="dxa"/>
            <w:tcBorders>
              <w:top w:val="nil"/>
              <w:left w:val="nil"/>
              <w:bottom w:val="single" w:sz="5" w:space="0" w:color="000000"/>
              <w:right w:val="single" w:sz="5" w:space="0" w:color="000000"/>
            </w:tcBorders>
            <w:tcMar>
              <w:top w:w="0" w:type="dxa"/>
              <w:left w:w="100" w:type="dxa"/>
              <w:bottom w:w="0" w:type="dxa"/>
              <w:right w:w="100" w:type="dxa"/>
            </w:tcMar>
          </w:tcPr>
          <w:p w14:paraId="7A55AB84" w14:textId="77777777" w:rsidR="004F0891" w:rsidRDefault="00000000">
            <w:pPr>
              <w:spacing w:before="240"/>
              <w:jc w:val="left"/>
              <w:rPr>
                <w:rFonts w:ascii="Garamond" w:eastAsia="Garamond" w:hAnsi="Garamond" w:cs="Garamond"/>
              </w:rPr>
            </w:pPr>
            <w:r>
              <w:rPr>
                <w:rFonts w:ascii="Garamond" w:eastAsia="Garamond" w:hAnsi="Garamond" w:cs="Garamond"/>
              </w:rPr>
              <w:t>Neethu</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43A1DEFD" w14:textId="77777777" w:rsidR="004F0891" w:rsidRDefault="00000000">
            <w:pPr>
              <w:spacing w:before="240"/>
              <w:jc w:val="left"/>
              <w:rPr>
                <w:rFonts w:ascii="Garamond" w:eastAsia="Garamond" w:hAnsi="Garamond" w:cs="Garamond"/>
              </w:rPr>
            </w:pPr>
            <w:r>
              <w:rPr>
                <w:rFonts w:ascii="Garamond" w:eastAsia="Garamond" w:hAnsi="Garamond" w:cs="Garamond"/>
              </w:rPr>
              <w:t>940014783</w:t>
            </w:r>
          </w:p>
        </w:tc>
      </w:tr>
    </w:tbl>
    <w:p w14:paraId="427E3CF0" w14:textId="77777777" w:rsidR="004F0891" w:rsidRDefault="004F0891">
      <w:pPr>
        <w:jc w:val="left"/>
        <w:rPr>
          <w:rFonts w:ascii="Garamond" w:eastAsia="Garamond" w:hAnsi="Garamond" w:cs="Garamond"/>
        </w:rPr>
      </w:pPr>
    </w:p>
    <w:p w14:paraId="7FF4AD0F" w14:textId="77777777" w:rsidR="004F0891" w:rsidRDefault="004F0891">
      <w:pPr>
        <w:jc w:val="left"/>
        <w:rPr>
          <w:rFonts w:ascii="Garamond" w:eastAsia="Garamond" w:hAnsi="Garamond" w:cs="Garamond"/>
        </w:rPr>
      </w:pPr>
    </w:p>
    <w:tbl>
      <w:tblPr>
        <w:tblStyle w:val="affffffff3"/>
        <w:tblW w:w="765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1110"/>
        <w:gridCol w:w="4530"/>
        <w:gridCol w:w="2010"/>
      </w:tblGrid>
      <w:tr w:rsidR="004F0891" w14:paraId="590A5B60" w14:textId="77777777">
        <w:trPr>
          <w:trHeight w:val="571"/>
        </w:trPr>
        <w:tc>
          <w:tcPr>
            <w:tcW w:w="111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68A00B89" w14:textId="77777777" w:rsidR="004F0891" w:rsidRDefault="00000000">
            <w:pPr>
              <w:spacing w:before="240"/>
              <w:jc w:val="left"/>
              <w:rPr>
                <w:rFonts w:ascii="Garamond" w:eastAsia="Garamond" w:hAnsi="Garamond" w:cs="Garamond"/>
              </w:rPr>
            </w:pPr>
            <w:r>
              <w:rPr>
                <w:rFonts w:ascii="Garamond" w:eastAsia="Garamond" w:hAnsi="Garamond" w:cs="Garamond"/>
              </w:rPr>
              <w:t>Ward No</w:t>
            </w:r>
          </w:p>
        </w:tc>
        <w:tc>
          <w:tcPr>
            <w:tcW w:w="453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EE786F8" w14:textId="77777777" w:rsidR="004F0891" w:rsidRDefault="00000000">
            <w:pPr>
              <w:spacing w:before="240"/>
              <w:jc w:val="left"/>
              <w:rPr>
                <w:rFonts w:ascii="Garamond" w:eastAsia="Garamond" w:hAnsi="Garamond" w:cs="Garamond"/>
              </w:rPr>
            </w:pPr>
            <w:r>
              <w:rPr>
                <w:rFonts w:ascii="Garamond" w:eastAsia="Garamond" w:hAnsi="Garamond" w:cs="Garamond"/>
              </w:rPr>
              <w:t>Anganwadi No and Name of Teacher</w:t>
            </w:r>
          </w:p>
        </w:tc>
        <w:tc>
          <w:tcPr>
            <w:tcW w:w="201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7331D020" w14:textId="77777777" w:rsidR="004F0891" w:rsidRDefault="00000000">
            <w:pPr>
              <w:spacing w:before="240"/>
              <w:jc w:val="left"/>
              <w:rPr>
                <w:rFonts w:ascii="Garamond" w:eastAsia="Garamond" w:hAnsi="Garamond" w:cs="Garamond"/>
              </w:rPr>
            </w:pPr>
            <w:r>
              <w:rPr>
                <w:rFonts w:ascii="Garamond" w:eastAsia="Garamond" w:hAnsi="Garamond" w:cs="Garamond"/>
              </w:rPr>
              <w:t>Phone number</w:t>
            </w:r>
          </w:p>
        </w:tc>
      </w:tr>
      <w:tr w:rsidR="004F0891" w14:paraId="79B8CE11" w14:textId="77777777">
        <w:trPr>
          <w:trHeight w:val="571"/>
        </w:trPr>
        <w:tc>
          <w:tcPr>
            <w:tcW w:w="111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D606689" w14:textId="77777777" w:rsidR="004F0891" w:rsidRDefault="00000000">
            <w:pPr>
              <w:spacing w:before="240"/>
              <w:jc w:val="center"/>
              <w:rPr>
                <w:rFonts w:ascii="Garamond" w:eastAsia="Garamond" w:hAnsi="Garamond" w:cs="Garamond"/>
              </w:rPr>
            </w:pPr>
            <w:r>
              <w:rPr>
                <w:rFonts w:ascii="Garamond" w:eastAsia="Garamond" w:hAnsi="Garamond" w:cs="Garamond"/>
              </w:rPr>
              <w:t xml:space="preserve"> 7</w:t>
            </w:r>
          </w:p>
          <w:p w14:paraId="764A8EDA" w14:textId="77777777" w:rsidR="004F0891" w:rsidRDefault="004F0891">
            <w:pPr>
              <w:spacing w:before="240"/>
              <w:jc w:val="center"/>
              <w:rPr>
                <w:rFonts w:ascii="Garamond" w:eastAsia="Garamond" w:hAnsi="Garamond" w:cs="Garamond"/>
              </w:rPr>
            </w:pPr>
          </w:p>
        </w:tc>
        <w:tc>
          <w:tcPr>
            <w:tcW w:w="4530" w:type="dxa"/>
            <w:tcBorders>
              <w:top w:val="nil"/>
              <w:left w:val="nil"/>
              <w:bottom w:val="single" w:sz="5" w:space="0" w:color="000000"/>
              <w:right w:val="single" w:sz="5" w:space="0" w:color="000000"/>
            </w:tcBorders>
            <w:tcMar>
              <w:top w:w="0" w:type="dxa"/>
              <w:left w:w="100" w:type="dxa"/>
              <w:bottom w:w="0" w:type="dxa"/>
              <w:right w:w="100" w:type="dxa"/>
            </w:tcMar>
          </w:tcPr>
          <w:p w14:paraId="25572F6B" w14:textId="77777777" w:rsidR="004F0891" w:rsidRDefault="00000000">
            <w:pPr>
              <w:numPr>
                <w:ilvl w:val="0"/>
                <w:numId w:val="15"/>
              </w:numPr>
              <w:spacing w:before="240"/>
              <w:jc w:val="left"/>
              <w:rPr>
                <w:rFonts w:ascii="Garamond" w:eastAsia="Garamond" w:hAnsi="Garamond" w:cs="Garamond"/>
              </w:rPr>
            </w:pPr>
            <w:r>
              <w:rPr>
                <w:rFonts w:ascii="Garamond" w:eastAsia="Garamond" w:hAnsi="Garamond" w:cs="Garamond"/>
              </w:rPr>
              <w:t>Divya</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1CC2D6D8" w14:textId="77777777" w:rsidR="004F0891" w:rsidRDefault="00000000">
            <w:pPr>
              <w:spacing w:before="240"/>
              <w:jc w:val="left"/>
              <w:rPr>
                <w:rFonts w:ascii="Garamond" w:eastAsia="Garamond" w:hAnsi="Garamond" w:cs="Garamond"/>
              </w:rPr>
            </w:pPr>
            <w:r>
              <w:rPr>
                <w:rFonts w:ascii="Garamond" w:eastAsia="Garamond" w:hAnsi="Garamond" w:cs="Garamond"/>
              </w:rPr>
              <w:t>8289905714</w:t>
            </w:r>
          </w:p>
        </w:tc>
      </w:tr>
      <w:tr w:rsidR="004F0891" w14:paraId="4BB1D2EF" w14:textId="77777777">
        <w:trPr>
          <w:trHeight w:val="571"/>
        </w:trPr>
        <w:tc>
          <w:tcPr>
            <w:tcW w:w="111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1C66BD2" w14:textId="77777777" w:rsidR="004F0891" w:rsidRDefault="00000000">
            <w:pPr>
              <w:spacing w:before="240"/>
              <w:jc w:val="center"/>
              <w:rPr>
                <w:rFonts w:ascii="Garamond" w:eastAsia="Garamond" w:hAnsi="Garamond" w:cs="Garamond"/>
              </w:rPr>
            </w:pPr>
            <w:r>
              <w:rPr>
                <w:rFonts w:ascii="Garamond" w:eastAsia="Garamond" w:hAnsi="Garamond" w:cs="Garamond"/>
              </w:rPr>
              <w:t xml:space="preserve"> 8</w:t>
            </w:r>
          </w:p>
        </w:tc>
        <w:tc>
          <w:tcPr>
            <w:tcW w:w="4530" w:type="dxa"/>
            <w:tcBorders>
              <w:top w:val="nil"/>
              <w:left w:val="nil"/>
              <w:bottom w:val="single" w:sz="5" w:space="0" w:color="000000"/>
              <w:right w:val="single" w:sz="5" w:space="0" w:color="000000"/>
            </w:tcBorders>
            <w:tcMar>
              <w:top w:w="0" w:type="dxa"/>
              <w:left w:w="100" w:type="dxa"/>
              <w:bottom w:w="0" w:type="dxa"/>
              <w:right w:w="100" w:type="dxa"/>
            </w:tcMar>
          </w:tcPr>
          <w:p w14:paraId="742324B0" w14:textId="77777777" w:rsidR="004F0891" w:rsidRDefault="00000000">
            <w:pPr>
              <w:spacing w:before="240"/>
              <w:jc w:val="center"/>
              <w:rPr>
                <w:rFonts w:ascii="Garamond" w:eastAsia="Garamond" w:hAnsi="Garamond" w:cs="Garamond"/>
              </w:rPr>
            </w:pPr>
            <w:r>
              <w:rPr>
                <w:rFonts w:ascii="Garamond" w:eastAsia="Garamond" w:hAnsi="Garamond" w:cs="Garamond"/>
              </w:rPr>
              <w:t>sheejamol v</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03436622" w14:textId="77777777" w:rsidR="004F0891" w:rsidRDefault="00000000">
            <w:pPr>
              <w:spacing w:before="240"/>
              <w:jc w:val="left"/>
              <w:rPr>
                <w:rFonts w:ascii="Garamond" w:eastAsia="Garamond" w:hAnsi="Garamond" w:cs="Garamond"/>
              </w:rPr>
            </w:pPr>
            <w:r>
              <w:rPr>
                <w:rFonts w:ascii="Garamond" w:eastAsia="Garamond" w:hAnsi="Garamond" w:cs="Garamond"/>
              </w:rPr>
              <w:t>9400239642</w:t>
            </w:r>
          </w:p>
        </w:tc>
      </w:tr>
      <w:tr w:rsidR="004F0891" w14:paraId="5C4F0743" w14:textId="77777777">
        <w:trPr>
          <w:trHeight w:val="571"/>
        </w:trPr>
        <w:tc>
          <w:tcPr>
            <w:tcW w:w="111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FF5F796" w14:textId="77777777" w:rsidR="004F0891" w:rsidRDefault="004F0891">
            <w:pPr>
              <w:spacing w:before="240"/>
              <w:jc w:val="center"/>
              <w:rPr>
                <w:rFonts w:ascii="Garamond" w:eastAsia="Garamond" w:hAnsi="Garamond" w:cs="Garamond"/>
              </w:rPr>
            </w:pPr>
          </w:p>
        </w:tc>
        <w:tc>
          <w:tcPr>
            <w:tcW w:w="4530" w:type="dxa"/>
            <w:tcBorders>
              <w:top w:val="nil"/>
              <w:left w:val="nil"/>
              <w:bottom w:val="single" w:sz="5" w:space="0" w:color="000000"/>
              <w:right w:val="single" w:sz="5" w:space="0" w:color="000000"/>
            </w:tcBorders>
            <w:tcMar>
              <w:top w:w="0" w:type="dxa"/>
              <w:left w:w="100" w:type="dxa"/>
              <w:bottom w:w="0" w:type="dxa"/>
              <w:right w:w="100" w:type="dxa"/>
            </w:tcMar>
          </w:tcPr>
          <w:p w14:paraId="1A282164" w14:textId="77777777" w:rsidR="004F0891" w:rsidRDefault="00000000">
            <w:pPr>
              <w:spacing w:before="240"/>
              <w:jc w:val="center"/>
              <w:rPr>
                <w:rFonts w:ascii="Garamond" w:eastAsia="Garamond" w:hAnsi="Garamond" w:cs="Garamond"/>
              </w:rPr>
            </w:pPr>
            <w:r>
              <w:rPr>
                <w:rFonts w:ascii="Garamond" w:eastAsia="Garamond" w:hAnsi="Garamond" w:cs="Garamond"/>
              </w:rPr>
              <w:t>shyni</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1095C263" w14:textId="77777777" w:rsidR="004F0891" w:rsidRDefault="00000000">
            <w:pPr>
              <w:spacing w:before="240"/>
              <w:jc w:val="left"/>
              <w:rPr>
                <w:rFonts w:ascii="Garamond" w:eastAsia="Garamond" w:hAnsi="Garamond" w:cs="Garamond"/>
              </w:rPr>
            </w:pPr>
            <w:r>
              <w:rPr>
                <w:rFonts w:ascii="Garamond" w:eastAsia="Garamond" w:hAnsi="Garamond" w:cs="Garamond"/>
              </w:rPr>
              <w:t>9400137498</w:t>
            </w:r>
          </w:p>
        </w:tc>
      </w:tr>
      <w:tr w:rsidR="004F0891" w14:paraId="4D3674D9" w14:textId="77777777">
        <w:trPr>
          <w:trHeight w:val="571"/>
        </w:trPr>
        <w:tc>
          <w:tcPr>
            <w:tcW w:w="111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ED67120" w14:textId="77777777" w:rsidR="004F0891" w:rsidRDefault="004F0891">
            <w:pPr>
              <w:spacing w:before="240"/>
              <w:jc w:val="left"/>
              <w:rPr>
                <w:rFonts w:ascii="Garamond" w:eastAsia="Garamond" w:hAnsi="Garamond" w:cs="Garamond"/>
              </w:rPr>
            </w:pPr>
          </w:p>
          <w:p w14:paraId="63BEC605" w14:textId="77777777" w:rsidR="004F0891" w:rsidRDefault="00000000">
            <w:pPr>
              <w:spacing w:before="240"/>
              <w:jc w:val="center"/>
              <w:rPr>
                <w:rFonts w:ascii="Garamond" w:eastAsia="Garamond" w:hAnsi="Garamond" w:cs="Garamond"/>
              </w:rPr>
            </w:pPr>
            <w:r>
              <w:rPr>
                <w:rFonts w:ascii="Garamond" w:eastAsia="Garamond" w:hAnsi="Garamond" w:cs="Garamond"/>
              </w:rPr>
              <w:t xml:space="preserve"> 9</w:t>
            </w:r>
          </w:p>
        </w:tc>
        <w:tc>
          <w:tcPr>
            <w:tcW w:w="4530" w:type="dxa"/>
            <w:tcBorders>
              <w:top w:val="nil"/>
              <w:left w:val="nil"/>
              <w:bottom w:val="single" w:sz="5" w:space="0" w:color="000000"/>
              <w:right w:val="single" w:sz="5" w:space="0" w:color="000000"/>
            </w:tcBorders>
            <w:tcMar>
              <w:top w:w="0" w:type="dxa"/>
              <w:left w:w="100" w:type="dxa"/>
              <w:bottom w:w="0" w:type="dxa"/>
              <w:right w:w="100" w:type="dxa"/>
            </w:tcMar>
          </w:tcPr>
          <w:p w14:paraId="28BF8F26" w14:textId="77777777" w:rsidR="004F0891" w:rsidRDefault="00000000">
            <w:pPr>
              <w:spacing w:before="240"/>
              <w:ind w:left="720"/>
              <w:jc w:val="left"/>
              <w:rPr>
                <w:rFonts w:ascii="Garamond" w:eastAsia="Garamond" w:hAnsi="Garamond" w:cs="Garamond"/>
              </w:rPr>
            </w:pPr>
            <w:r>
              <w:rPr>
                <w:rFonts w:ascii="Garamond" w:eastAsia="Garamond" w:hAnsi="Garamond" w:cs="Garamond"/>
              </w:rPr>
              <w:t xml:space="preserve">moncy   </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57E37CC5" w14:textId="77777777" w:rsidR="004F0891" w:rsidRDefault="00000000">
            <w:pPr>
              <w:spacing w:before="240"/>
              <w:jc w:val="left"/>
              <w:rPr>
                <w:rFonts w:ascii="Garamond" w:eastAsia="Garamond" w:hAnsi="Garamond" w:cs="Garamond"/>
              </w:rPr>
            </w:pPr>
            <w:r>
              <w:rPr>
                <w:rFonts w:ascii="Garamond" w:eastAsia="Garamond" w:hAnsi="Garamond" w:cs="Garamond"/>
              </w:rPr>
              <w:t>8547097186</w:t>
            </w:r>
          </w:p>
        </w:tc>
      </w:tr>
      <w:tr w:rsidR="004F0891" w14:paraId="3322D719" w14:textId="77777777">
        <w:trPr>
          <w:trHeight w:val="571"/>
        </w:trPr>
        <w:tc>
          <w:tcPr>
            <w:tcW w:w="111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D2D7629" w14:textId="77777777" w:rsidR="004F0891" w:rsidRDefault="004F0891">
            <w:pPr>
              <w:spacing w:before="240"/>
              <w:jc w:val="left"/>
              <w:rPr>
                <w:rFonts w:ascii="Garamond" w:eastAsia="Garamond" w:hAnsi="Garamond" w:cs="Garamond"/>
              </w:rPr>
            </w:pPr>
          </w:p>
        </w:tc>
        <w:tc>
          <w:tcPr>
            <w:tcW w:w="4530" w:type="dxa"/>
            <w:tcBorders>
              <w:top w:val="nil"/>
              <w:left w:val="nil"/>
              <w:bottom w:val="single" w:sz="5" w:space="0" w:color="000000"/>
              <w:right w:val="single" w:sz="5" w:space="0" w:color="000000"/>
            </w:tcBorders>
            <w:tcMar>
              <w:top w:w="0" w:type="dxa"/>
              <w:left w:w="100" w:type="dxa"/>
              <w:bottom w:w="0" w:type="dxa"/>
              <w:right w:w="100" w:type="dxa"/>
            </w:tcMar>
          </w:tcPr>
          <w:p w14:paraId="141AC7C2" w14:textId="77777777" w:rsidR="004F0891" w:rsidRDefault="00000000">
            <w:pPr>
              <w:spacing w:before="240"/>
              <w:ind w:left="720"/>
              <w:jc w:val="left"/>
              <w:rPr>
                <w:rFonts w:ascii="Garamond" w:eastAsia="Garamond" w:hAnsi="Garamond" w:cs="Garamond"/>
              </w:rPr>
            </w:pPr>
            <w:r>
              <w:rPr>
                <w:rFonts w:ascii="Garamond" w:eastAsia="Garamond" w:hAnsi="Garamond" w:cs="Garamond"/>
              </w:rPr>
              <w:t>Ambily</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626E0E2E" w14:textId="77777777" w:rsidR="004F0891" w:rsidRDefault="00000000">
            <w:pPr>
              <w:spacing w:before="240"/>
              <w:jc w:val="left"/>
              <w:rPr>
                <w:rFonts w:ascii="Garamond" w:eastAsia="Garamond" w:hAnsi="Garamond" w:cs="Garamond"/>
              </w:rPr>
            </w:pPr>
            <w:r>
              <w:rPr>
                <w:rFonts w:ascii="Garamond" w:eastAsia="Garamond" w:hAnsi="Garamond" w:cs="Garamond"/>
              </w:rPr>
              <w:t>9446295595</w:t>
            </w:r>
          </w:p>
        </w:tc>
      </w:tr>
      <w:tr w:rsidR="004F0891" w14:paraId="54C52B5B" w14:textId="77777777">
        <w:trPr>
          <w:trHeight w:val="571"/>
        </w:trPr>
        <w:tc>
          <w:tcPr>
            <w:tcW w:w="111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AA2B27F" w14:textId="77777777" w:rsidR="004F0891" w:rsidRDefault="00000000">
            <w:pPr>
              <w:spacing w:line="240" w:lineRule="auto"/>
              <w:jc w:val="left"/>
              <w:rPr>
                <w:rFonts w:ascii="Garamond" w:eastAsia="Garamond" w:hAnsi="Garamond" w:cs="Garamond"/>
              </w:rPr>
            </w:pPr>
            <w:r>
              <w:rPr>
                <w:rFonts w:ascii="Garamond" w:eastAsia="Garamond" w:hAnsi="Garamond" w:cs="Garamond"/>
              </w:rPr>
              <w:t>10</w:t>
            </w:r>
          </w:p>
        </w:tc>
        <w:tc>
          <w:tcPr>
            <w:tcW w:w="4530" w:type="dxa"/>
            <w:tcBorders>
              <w:top w:val="nil"/>
              <w:left w:val="nil"/>
              <w:bottom w:val="single" w:sz="5" w:space="0" w:color="000000"/>
              <w:right w:val="single" w:sz="5" w:space="0" w:color="000000"/>
            </w:tcBorders>
            <w:tcMar>
              <w:top w:w="0" w:type="dxa"/>
              <w:left w:w="100" w:type="dxa"/>
              <w:bottom w:w="0" w:type="dxa"/>
              <w:right w:w="100" w:type="dxa"/>
            </w:tcMar>
          </w:tcPr>
          <w:p w14:paraId="2EA698DD" w14:textId="77777777" w:rsidR="004F0891" w:rsidRDefault="00000000">
            <w:pPr>
              <w:spacing w:before="240"/>
              <w:ind w:left="720" w:hanging="360"/>
              <w:jc w:val="left"/>
              <w:rPr>
                <w:rFonts w:ascii="Garamond" w:eastAsia="Garamond" w:hAnsi="Garamond" w:cs="Garamond"/>
              </w:rPr>
            </w:pPr>
            <w:r>
              <w:rPr>
                <w:rFonts w:ascii="Garamond" w:eastAsia="Garamond" w:hAnsi="Garamond" w:cs="Garamond"/>
              </w:rPr>
              <w:t>Deepa</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4843313F" w14:textId="77777777" w:rsidR="004F0891" w:rsidRDefault="00000000">
            <w:pPr>
              <w:spacing w:before="240"/>
              <w:jc w:val="left"/>
              <w:rPr>
                <w:rFonts w:ascii="Garamond" w:eastAsia="Garamond" w:hAnsi="Garamond" w:cs="Garamond"/>
              </w:rPr>
            </w:pPr>
            <w:r>
              <w:rPr>
                <w:rFonts w:ascii="Garamond" w:eastAsia="Garamond" w:hAnsi="Garamond" w:cs="Garamond"/>
              </w:rPr>
              <w:t>9544292871</w:t>
            </w:r>
          </w:p>
        </w:tc>
      </w:tr>
      <w:tr w:rsidR="004F0891" w14:paraId="2EA4EE3A" w14:textId="77777777">
        <w:trPr>
          <w:trHeight w:val="571"/>
        </w:trPr>
        <w:tc>
          <w:tcPr>
            <w:tcW w:w="111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B1D2A5C" w14:textId="77777777" w:rsidR="004F0891" w:rsidRDefault="004F0891">
            <w:pPr>
              <w:spacing w:line="240" w:lineRule="auto"/>
              <w:jc w:val="left"/>
              <w:rPr>
                <w:rFonts w:ascii="Garamond" w:eastAsia="Garamond" w:hAnsi="Garamond" w:cs="Garamond"/>
              </w:rPr>
            </w:pPr>
          </w:p>
        </w:tc>
        <w:tc>
          <w:tcPr>
            <w:tcW w:w="4530" w:type="dxa"/>
            <w:tcBorders>
              <w:top w:val="nil"/>
              <w:left w:val="nil"/>
              <w:bottom w:val="single" w:sz="5" w:space="0" w:color="000000"/>
              <w:right w:val="single" w:sz="5" w:space="0" w:color="000000"/>
            </w:tcBorders>
            <w:tcMar>
              <w:top w:w="0" w:type="dxa"/>
              <w:left w:w="100" w:type="dxa"/>
              <w:bottom w:w="0" w:type="dxa"/>
              <w:right w:w="100" w:type="dxa"/>
            </w:tcMar>
          </w:tcPr>
          <w:p w14:paraId="18EEDF45" w14:textId="77777777" w:rsidR="004F0891" w:rsidRDefault="00000000">
            <w:pPr>
              <w:spacing w:before="240"/>
              <w:ind w:left="720" w:hanging="360"/>
              <w:jc w:val="left"/>
              <w:rPr>
                <w:rFonts w:ascii="Garamond" w:eastAsia="Garamond" w:hAnsi="Garamond" w:cs="Garamond"/>
              </w:rPr>
            </w:pPr>
            <w:r>
              <w:rPr>
                <w:rFonts w:ascii="Garamond" w:eastAsia="Garamond" w:hAnsi="Garamond" w:cs="Garamond"/>
              </w:rPr>
              <w:t>sheeba</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1EF8175C" w14:textId="77777777" w:rsidR="004F0891" w:rsidRDefault="00000000">
            <w:pPr>
              <w:spacing w:before="240"/>
              <w:jc w:val="left"/>
              <w:rPr>
                <w:rFonts w:ascii="Garamond" w:eastAsia="Garamond" w:hAnsi="Garamond" w:cs="Garamond"/>
              </w:rPr>
            </w:pPr>
            <w:r>
              <w:rPr>
                <w:rFonts w:ascii="Garamond" w:eastAsia="Garamond" w:hAnsi="Garamond" w:cs="Garamond"/>
              </w:rPr>
              <w:t>9946032074</w:t>
            </w:r>
          </w:p>
        </w:tc>
      </w:tr>
      <w:tr w:rsidR="004F0891" w14:paraId="3EC0CF6F" w14:textId="77777777">
        <w:trPr>
          <w:trHeight w:val="571"/>
        </w:trPr>
        <w:tc>
          <w:tcPr>
            <w:tcW w:w="111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853FDB1" w14:textId="77777777" w:rsidR="004F0891" w:rsidRDefault="004F0891">
            <w:pPr>
              <w:spacing w:line="240" w:lineRule="auto"/>
              <w:jc w:val="left"/>
              <w:rPr>
                <w:rFonts w:ascii="Garamond" w:eastAsia="Garamond" w:hAnsi="Garamond" w:cs="Garamond"/>
              </w:rPr>
            </w:pPr>
          </w:p>
        </w:tc>
        <w:tc>
          <w:tcPr>
            <w:tcW w:w="4530" w:type="dxa"/>
            <w:tcBorders>
              <w:top w:val="nil"/>
              <w:left w:val="nil"/>
              <w:bottom w:val="single" w:sz="5" w:space="0" w:color="000000"/>
              <w:right w:val="single" w:sz="5" w:space="0" w:color="000000"/>
            </w:tcBorders>
            <w:tcMar>
              <w:top w:w="0" w:type="dxa"/>
              <w:left w:w="100" w:type="dxa"/>
              <w:bottom w:w="0" w:type="dxa"/>
              <w:right w:w="100" w:type="dxa"/>
            </w:tcMar>
          </w:tcPr>
          <w:p w14:paraId="193821E1" w14:textId="77777777" w:rsidR="004F0891" w:rsidRDefault="00000000">
            <w:pPr>
              <w:spacing w:before="240"/>
              <w:ind w:left="360"/>
              <w:jc w:val="left"/>
              <w:rPr>
                <w:rFonts w:ascii="Garamond" w:eastAsia="Garamond" w:hAnsi="Garamond" w:cs="Garamond"/>
              </w:rPr>
            </w:pPr>
            <w:r>
              <w:rPr>
                <w:rFonts w:ascii="Garamond" w:eastAsia="Garamond" w:hAnsi="Garamond" w:cs="Garamond"/>
              </w:rPr>
              <w:t>Anitha</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19787F85" w14:textId="77777777" w:rsidR="004F0891" w:rsidRDefault="00000000">
            <w:pPr>
              <w:spacing w:before="240"/>
              <w:jc w:val="left"/>
              <w:rPr>
                <w:rFonts w:ascii="Garamond" w:eastAsia="Garamond" w:hAnsi="Garamond" w:cs="Garamond"/>
              </w:rPr>
            </w:pPr>
            <w:r>
              <w:rPr>
                <w:rFonts w:ascii="Garamond" w:eastAsia="Garamond" w:hAnsi="Garamond" w:cs="Garamond"/>
              </w:rPr>
              <w:t>9745863763</w:t>
            </w:r>
          </w:p>
        </w:tc>
      </w:tr>
      <w:tr w:rsidR="004F0891" w14:paraId="1EFA1BD4" w14:textId="77777777">
        <w:trPr>
          <w:trHeight w:val="571"/>
        </w:trPr>
        <w:tc>
          <w:tcPr>
            <w:tcW w:w="111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5E29F0F" w14:textId="77777777" w:rsidR="004F0891" w:rsidRDefault="00000000">
            <w:pPr>
              <w:spacing w:line="240" w:lineRule="auto"/>
              <w:jc w:val="left"/>
              <w:rPr>
                <w:rFonts w:ascii="Garamond" w:eastAsia="Garamond" w:hAnsi="Garamond" w:cs="Garamond"/>
              </w:rPr>
            </w:pPr>
            <w:r>
              <w:rPr>
                <w:rFonts w:ascii="Garamond" w:eastAsia="Garamond" w:hAnsi="Garamond" w:cs="Garamond"/>
              </w:rPr>
              <w:t>11</w:t>
            </w:r>
          </w:p>
        </w:tc>
        <w:tc>
          <w:tcPr>
            <w:tcW w:w="4530" w:type="dxa"/>
            <w:tcBorders>
              <w:top w:val="nil"/>
              <w:left w:val="nil"/>
              <w:bottom w:val="single" w:sz="5" w:space="0" w:color="000000"/>
              <w:right w:val="single" w:sz="5" w:space="0" w:color="000000"/>
            </w:tcBorders>
            <w:tcMar>
              <w:top w:w="0" w:type="dxa"/>
              <w:left w:w="100" w:type="dxa"/>
              <w:bottom w:w="0" w:type="dxa"/>
              <w:right w:w="100" w:type="dxa"/>
            </w:tcMar>
          </w:tcPr>
          <w:p w14:paraId="61FCABBC" w14:textId="77777777" w:rsidR="004F0891" w:rsidRDefault="00000000">
            <w:pPr>
              <w:spacing w:before="240"/>
              <w:ind w:left="720" w:hanging="360"/>
              <w:jc w:val="left"/>
              <w:rPr>
                <w:rFonts w:ascii="Garamond" w:eastAsia="Garamond" w:hAnsi="Garamond" w:cs="Garamond"/>
              </w:rPr>
            </w:pPr>
            <w:r>
              <w:rPr>
                <w:rFonts w:ascii="Garamond" w:eastAsia="Garamond" w:hAnsi="Garamond" w:cs="Garamond"/>
              </w:rPr>
              <w:t>Raji</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555285C" w14:textId="77777777" w:rsidR="004F0891" w:rsidRDefault="00000000">
            <w:pPr>
              <w:spacing w:before="240"/>
              <w:jc w:val="left"/>
              <w:rPr>
                <w:rFonts w:ascii="Garamond" w:eastAsia="Garamond" w:hAnsi="Garamond" w:cs="Garamond"/>
              </w:rPr>
            </w:pPr>
            <w:r>
              <w:rPr>
                <w:rFonts w:ascii="Garamond" w:eastAsia="Garamond" w:hAnsi="Garamond" w:cs="Garamond"/>
              </w:rPr>
              <w:t>9946503042</w:t>
            </w:r>
          </w:p>
        </w:tc>
      </w:tr>
      <w:tr w:rsidR="004F0891" w14:paraId="0E6F2742" w14:textId="77777777">
        <w:trPr>
          <w:trHeight w:val="571"/>
        </w:trPr>
        <w:tc>
          <w:tcPr>
            <w:tcW w:w="111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C0A55A6" w14:textId="77777777" w:rsidR="004F0891" w:rsidRDefault="004F0891">
            <w:pPr>
              <w:spacing w:line="240" w:lineRule="auto"/>
              <w:jc w:val="left"/>
              <w:rPr>
                <w:rFonts w:ascii="Garamond" w:eastAsia="Garamond" w:hAnsi="Garamond" w:cs="Garamond"/>
              </w:rPr>
            </w:pPr>
          </w:p>
        </w:tc>
        <w:tc>
          <w:tcPr>
            <w:tcW w:w="4530" w:type="dxa"/>
            <w:tcBorders>
              <w:top w:val="nil"/>
              <w:left w:val="nil"/>
              <w:bottom w:val="single" w:sz="5" w:space="0" w:color="000000"/>
              <w:right w:val="single" w:sz="5" w:space="0" w:color="000000"/>
            </w:tcBorders>
            <w:tcMar>
              <w:top w:w="0" w:type="dxa"/>
              <w:left w:w="100" w:type="dxa"/>
              <w:bottom w:w="0" w:type="dxa"/>
              <w:right w:w="100" w:type="dxa"/>
            </w:tcMar>
          </w:tcPr>
          <w:p w14:paraId="3384C601" w14:textId="77777777" w:rsidR="004F0891" w:rsidRDefault="00000000">
            <w:pPr>
              <w:spacing w:before="240"/>
              <w:ind w:left="720" w:hanging="360"/>
              <w:jc w:val="left"/>
              <w:rPr>
                <w:rFonts w:ascii="Garamond" w:eastAsia="Garamond" w:hAnsi="Garamond" w:cs="Garamond"/>
              </w:rPr>
            </w:pPr>
            <w:r>
              <w:rPr>
                <w:rFonts w:ascii="Garamond" w:eastAsia="Garamond" w:hAnsi="Garamond" w:cs="Garamond"/>
              </w:rPr>
              <w:t>Indhra</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07ACE238" w14:textId="77777777" w:rsidR="004F0891" w:rsidRDefault="00000000">
            <w:pPr>
              <w:spacing w:before="240"/>
              <w:jc w:val="left"/>
              <w:rPr>
                <w:rFonts w:ascii="Garamond" w:eastAsia="Garamond" w:hAnsi="Garamond" w:cs="Garamond"/>
              </w:rPr>
            </w:pPr>
            <w:r>
              <w:rPr>
                <w:rFonts w:ascii="Garamond" w:eastAsia="Garamond" w:hAnsi="Garamond" w:cs="Garamond"/>
              </w:rPr>
              <w:t>9946034591</w:t>
            </w:r>
          </w:p>
        </w:tc>
      </w:tr>
      <w:tr w:rsidR="004F0891" w14:paraId="52D0DA1D" w14:textId="77777777">
        <w:trPr>
          <w:trHeight w:val="571"/>
        </w:trPr>
        <w:tc>
          <w:tcPr>
            <w:tcW w:w="111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941C932" w14:textId="77777777" w:rsidR="004F0891" w:rsidRDefault="004F0891">
            <w:pPr>
              <w:spacing w:line="240" w:lineRule="auto"/>
              <w:jc w:val="left"/>
              <w:rPr>
                <w:rFonts w:ascii="Garamond" w:eastAsia="Garamond" w:hAnsi="Garamond" w:cs="Garamond"/>
              </w:rPr>
            </w:pPr>
          </w:p>
        </w:tc>
        <w:tc>
          <w:tcPr>
            <w:tcW w:w="4530" w:type="dxa"/>
            <w:tcBorders>
              <w:top w:val="nil"/>
              <w:left w:val="nil"/>
              <w:bottom w:val="single" w:sz="5" w:space="0" w:color="000000"/>
              <w:right w:val="single" w:sz="5" w:space="0" w:color="000000"/>
            </w:tcBorders>
            <w:tcMar>
              <w:top w:w="0" w:type="dxa"/>
              <w:left w:w="100" w:type="dxa"/>
              <w:bottom w:w="0" w:type="dxa"/>
              <w:right w:w="100" w:type="dxa"/>
            </w:tcMar>
          </w:tcPr>
          <w:p w14:paraId="4BD0622C" w14:textId="77777777" w:rsidR="004F0891" w:rsidRDefault="00000000">
            <w:pPr>
              <w:spacing w:before="240"/>
              <w:ind w:left="720" w:hanging="360"/>
              <w:jc w:val="left"/>
              <w:rPr>
                <w:rFonts w:ascii="Garamond" w:eastAsia="Garamond" w:hAnsi="Garamond" w:cs="Garamond"/>
              </w:rPr>
            </w:pPr>
            <w:r>
              <w:rPr>
                <w:rFonts w:ascii="Garamond" w:eastAsia="Garamond" w:hAnsi="Garamond" w:cs="Garamond"/>
              </w:rPr>
              <w:t>Gopika</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1453181D" w14:textId="77777777" w:rsidR="004F0891" w:rsidRDefault="00000000">
            <w:pPr>
              <w:spacing w:before="240"/>
              <w:jc w:val="left"/>
              <w:rPr>
                <w:rFonts w:ascii="Garamond" w:eastAsia="Garamond" w:hAnsi="Garamond" w:cs="Garamond"/>
              </w:rPr>
            </w:pPr>
            <w:r>
              <w:rPr>
                <w:rFonts w:ascii="Garamond" w:eastAsia="Garamond" w:hAnsi="Garamond" w:cs="Garamond"/>
              </w:rPr>
              <w:t>9605713938</w:t>
            </w:r>
          </w:p>
        </w:tc>
      </w:tr>
      <w:tr w:rsidR="004F0891" w14:paraId="28D9B801" w14:textId="77777777">
        <w:trPr>
          <w:trHeight w:val="571"/>
        </w:trPr>
        <w:tc>
          <w:tcPr>
            <w:tcW w:w="111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14C729D" w14:textId="77777777" w:rsidR="004F0891" w:rsidRDefault="00000000">
            <w:pPr>
              <w:spacing w:line="240" w:lineRule="auto"/>
              <w:jc w:val="left"/>
              <w:rPr>
                <w:rFonts w:ascii="Garamond" w:eastAsia="Garamond" w:hAnsi="Garamond" w:cs="Garamond"/>
              </w:rPr>
            </w:pPr>
            <w:r>
              <w:rPr>
                <w:rFonts w:ascii="Garamond" w:eastAsia="Garamond" w:hAnsi="Garamond" w:cs="Garamond"/>
              </w:rPr>
              <w:lastRenderedPageBreak/>
              <w:t>12</w:t>
            </w:r>
          </w:p>
        </w:tc>
        <w:tc>
          <w:tcPr>
            <w:tcW w:w="4530" w:type="dxa"/>
            <w:tcBorders>
              <w:top w:val="nil"/>
              <w:left w:val="nil"/>
              <w:bottom w:val="single" w:sz="5" w:space="0" w:color="000000"/>
              <w:right w:val="single" w:sz="5" w:space="0" w:color="000000"/>
            </w:tcBorders>
            <w:tcMar>
              <w:top w:w="0" w:type="dxa"/>
              <w:left w:w="100" w:type="dxa"/>
              <w:bottom w:w="0" w:type="dxa"/>
              <w:right w:w="100" w:type="dxa"/>
            </w:tcMar>
          </w:tcPr>
          <w:p w14:paraId="5CD5AFF9" w14:textId="77777777" w:rsidR="004F0891" w:rsidRDefault="00000000">
            <w:pPr>
              <w:spacing w:before="240"/>
              <w:ind w:left="720" w:hanging="360"/>
              <w:jc w:val="left"/>
              <w:rPr>
                <w:rFonts w:ascii="Garamond" w:eastAsia="Garamond" w:hAnsi="Garamond" w:cs="Garamond"/>
              </w:rPr>
            </w:pPr>
            <w:r>
              <w:rPr>
                <w:rFonts w:ascii="Garamond" w:eastAsia="Garamond" w:hAnsi="Garamond" w:cs="Garamond"/>
              </w:rPr>
              <w:t>Bindhu mol</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0CCCD37A" w14:textId="77777777" w:rsidR="004F0891" w:rsidRDefault="00000000">
            <w:pPr>
              <w:spacing w:before="240"/>
              <w:jc w:val="left"/>
              <w:rPr>
                <w:rFonts w:ascii="Garamond" w:eastAsia="Garamond" w:hAnsi="Garamond" w:cs="Garamond"/>
              </w:rPr>
            </w:pPr>
            <w:r>
              <w:rPr>
                <w:rFonts w:ascii="Garamond" w:eastAsia="Garamond" w:hAnsi="Garamond" w:cs="Garamond"/>
              </w:rPr>
              <w:t>9778030178</w:t>
            </w:r>
          </w:p>
        </w:tc>
      </w:tr>
      <w:tr w:rsidR="004F0891" w14:paraId="3DD060BF" w14:textId="77777777">
        <w:trPr>
          <w:trHeight w:val="571"/>
        </w:trPr>
        <w:tc>
          <w:tcPr>
            <w:tcW w:w="111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374B92F" w14:textId="77777777" w:rsidR="004F0891" w:rsidRDefault="00000000">
            <w:pPr>
              <w:spacing w:line="240" w:lineRule="auto"/>
              <w:jc w:val="left"/>
              <w:rPr>
                <w:rFonts w:ascii="Garamond" w:eastAsia="Garamond" w:hAnsi="Garamond" w:cs="Garamond"/>
              </w:rPr>
            </w:pPr>
            <w:r>
              <w:rPr>
                <w:rFonts w:ascii="Garamond" w:eastAsia="Garamond" w:hAnsi="Garamond" w:cs="Garamond"/>
              </w:rPr>
              <w:t>13</w:t>
            </w:r>
          </w:p>
        </w:tc>
        <w:tc>
          <w:tcPr>
            <w:tcW w:w="4530" w:type="dxa"/>
            <w:tcBorders>
              <w:top w:val="nil"/>
              <w:left w:val="nil"/>
              <w:bottom w:val="single" w:sz="5" w:space="0" w:color="000000"/>
              <w:right w:val="single" w:sz="5" w:space="0" w:color="000000"/>
            </w:tcBorders>
            <w:tcMar>
              <w:top w:w="0" w:type="dxa"/>
              <w:left w:w="100" w:type="dxa"/>
              <w:bottom w:w="0" w:type="dxa"/>
              <w:right w:w="100" w:type="dxa"/>
            </w:tcMar>
          </w:tcPr>
          <w:p w14:paraId="6FF10A1A" w14:textId="77777777" w:rsidR="004F0891" w:rsidRDefault="00000000">
            <w:pPr>
              <w:spacing w:before="240"/>
              <w:ind w:left="720" w:hanging="360"/>
              <w:jc w:val="left"/>
              <w:rPr>
                <w:rFonts w:ascii="Garamond" w:eastAsia="Garamond" w:hAnsi="Garamond" w:cs="Garamond"/>
              </w:rPr>
            </w:pPr>
            <w:r>
              <w:rPr>
                <w:rFonts w:ascii="Garamond" w:eastAsia="Garamond" w:hAnsi="Garamond" w:cs="Garamond"/>
              </w:rPr>
              <w:t>Geetha</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0D1D72F9" w14:textId="77777777" w:rsidR="004F0891" w:rsidRDefault="00000000">
            <w:pPr>
              <w:spacing w:before="240"/>
              <w:jc w:val="left"/>
              <w:rPr>
                <w:rFonts w:ascii="Garamond" w:eastAsia="Garamond" w:hAnsi="Garamond" w:cs="Garamond"/>
              </w:rPr>
            </w:pPr>
            <w:r>
              <w:rPr>
                <w:rFonts w:ascii="Garamond" w:eastAsia="Garamond" w:hAnsi="Garamond" w:cs="Garamond"/>
              </w:rPr>
              <w:t>8086330764</w:t>
            </w:r>
          </w:p>
        </w:tc>
      </w:tr>
      <w:tr w:rsidR="004F0891" w14:paraId="028806C0" w14:textId="77777777">
        <w:trPr>
          <w:trHeight w:val="571"/>
        </w:trPr>
        <w:tc>
          <w:tcPr>
            <w:tcW w:w="111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E1C5241" w14:textId="77777777" w:rsidR="004F0891" w:rsidRDefault="004F0891">
            <w:pPr>
              <w:spacing w:line="240" w:lineRule="auto"/>
              <w:jc w:val="left"/>
              <w:rPr>
                <w:rFonts w:ascii="Garamond" w:eastAsia="Garamond" w:hAnsi="Garamond" w:cs="Garamond"/>
              </w:rPr>
            </w:pPr>
          </w:p>
        </w:tc>
        <w:tc>
          <w:tcPr>
            <w:tcW w:w="4530" w:type="dxa"/>
            <w:tcBorders>
              <w:top w:val="nil"/>
              <w:left w:val="nil"/>
              <w:bottom w:val="single" w:sz="5" w:space="0" w:color="000000"/>
              <w:right w:val="single" w:sz="5" w:space="0" w:color="000000"/>
            </w:tcBorders>
            <w:tcMar>
              <w:top w:w="0" w:type="dxa"/>
              <w:left w:w="100" w:type="dxa"/>
              <w:bottom w:w="0" w:type="dxa"/>
              <w:right w:w="100" w:type="dxa"/>
            </w:tcMar>
          </w:tcPr>
          <w:p w14:paraId="1F8C83C6" w14:textId="77777777" w:rsidR="004F0891" w:rsidRDefault="00000000">
            <w:pPr>
              <w:spacing w:before="240"/>
              <w:ind w:left="720" w:hanging="360"/>
              <w:jc w:val="left"/>
              <w:rPr>
                <w:rFonts w:ascii="Garamond" w:eastAsia="Garamond" w:hAnsi="Garamond" w:cs="Garamond"/>
              </w:rPr>
            </w:pPr>
            <w:r>
              <w:rPr>
                <w:rFonts w:ascii="Garamond" w:eastAsia="Garamond" w:hAnsi="Garamond" w:cs="Garamond"/>
              </w:rPr>
              <w:t>Rohini</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6CA7F5A7" w14:textId="77777777" w:rsidR="004F0891" w:rsidRDefault="00000000">
            <w:pPr>
              <w:spacing w:before="240"/>
              <w:jc w:val="left"/>
              <w:rPr>
                <w:rFonts w:ascii="Garamond" w:eastAsia="Garamond" w:hAnsi="Garamond" w:cs="Garamond"/>
              </w:rPr>
            </w:pPr>
            <w:r>
              <w:rPr>
                <w:rFonts w:ascii="Garamond" w:eastAsia="Garamond" w:hAnsi="Garamond" w:cs="Garamond"/>
              </w:rPr>
              <w:t>9656254899</w:t>
            </w:r>
          </w:p>
        </w:tc>
      </w:tr>
      <w:tr w:rsidR="004F0891" w14:paraId="5FF34E84" w14:textId="77777777">
        <w:trPr>
          <w:trHeight w:val="571"/>
        </w:trPr>
        <w:tc>
          <w:tcPr>
            <w:tcW w:w="111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777A9A0" w14:textId="77777777" w:rsidR="004F0891" w:rsidRDefault="00000000">
            <w:pPr>
              <w:spacing w:line="240" w:lineRule="auto"/>
              <w:jc w:val="left"/>
              <w:rPr>
                <w:rFonts w:ascii="Garamond" w:eastAsia="Garamond" w:hAnsi="Garamond" w:cs="Garamond"/>
              </w:rPr>
            </w:pPr>
            <w:r>
              <w:rPr>
                <w:rFonts w:ascii="Garamond" w:eastAsia="Garamond" w:hAnsi="Garamond" w:cs="Garamond"/>
              </w:rPr>
              <w:t>14</w:t>
            </w:r>
          </w:p>
        </w:tc>
        <w:tc>
          <w:tcPr>
            <w:tcW w:w="4530" w:type="dxa"/>
            <w:tcBorders>
              <w:top w:val="nil"/>
              <w:left w:val="nil"/>
              <w:bottom w:val="single" w:sz="5" w:space="0" w:color="000000"/>
              <w:right w:val="single" w:sz="5" w:space="0" w:color="000000"/>
            </w:tcBorders>
            <w:tcMar>
              <w:top w:w="0" w:type="dxa"/>
              <w:left w:w="100" w:type="dxa"/>
              <w:bottom w:w="0" w:type="dxa"/>
              <w:right w:w="100" w:type="dxa"/>
            </w:tcMar>
          </w:tcPr>
          <w:p w14:paraId="04B3299C" w14:textId="77777777" w:rsidR="004F0891" w:rsidRDefault="00000000">
            <w:pPr>
              <w:spacing w:before="240"/>
              <w:ind w:left="720" w:hanging="360"/>
              <w:jc w:val="left"/>
              <w:rPr>
                <w:rFonts w:ascii="Garamond" w:eastAsia="Garamond" w:hAnsi="Garamond" w:cs="Garamond"/>
              </w:rPr>
            </w:pPr>
            <w:r>
              <w:rPr>
                <w:rFonts w:ascii="Garamond" w:eastAsia="Garamond" w:hAnsi="Garamond" w:cs="Garamond"/>
              </w:rPr>
              <w:t>Ambily</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684FFEEA" w14:textId="77777777" w:rsidR="004F0891" w:rsidRDefault="00000000">
            <w:pPr>
              <w:spacing w:before="240"/>
              <w:jc w:val="left"/>
              <w:rPr>
                <w:rFonts w:ascii="Garamond" w:eastAsia="Garamond" w:hAnsi="Garamond" w:cs="Garamond"/>
              </w:rPr>
            </w:pPr>
            <w:r>
              <w:rPr>
                <w:rFonts w:ascii="Garamond" w:eastAsia="Garamond" w:hAnsi="Garamond" w:cs="Garamond"/>
              </w:rPr>
              <w:t>9745154079</w:t>
            </w:r>
          </w:p>
        </w:tc>
      </w:tr>
      <w:tr w:rsidR="004F0891" w14:paraId="6EF3A4FA" w14:textId="77777777">
        <w:trPr>
          <w:trHeight w:val="571"/>
        </w:trPr>
        <w:tc>
          <w:tcPr>
            <w:tcW w:w="111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418134B" w14:textId="77777777" w:rsidR="004F0891" w:rsidRDefault="004F0891">
            <w:pPr>
              <w:spacing w:line="240" w:lineRule="auto"/>
              <w:jc w:val="left"/>
              <w:rPr>
                <w:rFonts w:ascii="Garamond" w:eastAsia="Garamond" w:hAnsi="Garamond" w:cs="Garamond"/>
              </w:rPr>
            </w:pPr>
          </w:p>
        </w:tc>
        <w:tc>
          <w:tcPr>
            <w:tcW w:w="4530" w:type="dxa"/>
            <w:tcBorders>
              <w:top w:val="nil"/>
              <w:left w:val="nil"/>
              <w:bottom w:val="single" w:sz="5" w:space="0" w:color="000000"/>
              <w:right w:val="single" w:sz="5" w:space="0" w:color="000000"/>
            </w:tcBorders>
            <w:tcMar>
              <w:top w:w="0" w:type="dxa"/>
              <w:left w:w="100" w:type="dxa"/>
              <w:bottom w:w="0" w:type="dxa"/>
              <w:right w:w="100" w:type="dxa"/>
            </w:tcMar>
          </w:tcPr>
          <w:p w14:paraId="7AA8E8F4" w14:textId="77777777" w:rsidR="004F0891" w:rsidRDefault="00000000">
            <w:pPr>
              <w:spacing w:before="240"/>
              <w:ind w:left="720" w:hanging="360"/>
              <w:jc w:val="left"/>
              <w:rPr>
                <w:rFonts w:ascii="Garamond" w:eastAsia="Garamond" w:hAnsi="Garamond" w:cs="Garamond"/>
              </w:rPr>
            </w:pPr>
            <w:r>
              <w:rPr>
                <w:rFonts w:ascii="Garamond" w:eastAsia="Garamond" w:hAnsi="Garamond" w:cs="Garamond"/>
              </w:rPr>
              <w:t>Sheeba</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CFDC822" w14:textId="77777777" w:rsidR="004F0891" w:rsidRDefault="00000000">
            <w:pPr>
              <w:spacing w:before="240"/>
              <w:jc w:val="left"/>
              <w:rPr>
                <w:rFonts w:ascii="Garamond" w:eastAsia="Garamond" w:hAnsi="Garamond" w:cs="Garamond"/>
              </w:rPr>
            </w:pPr>
            <w:r>
              <w:rPr>
                <w:rFonts w:ascii="Garamond" w:eastAsia="Garamond" w:hAnsi="Garamond" w:cs="Garamond"/>
              </w:rPr>
              <w:t>9495137675</w:t>
            </w:r>
          </w:p>
        </w:tc>
      </w:tr>
      <w:tr w:rsidR="004F0891" w14:paraId="45E4E09E" w14:textId="77777777">
        <w:trPr>
          <w:trHeight w:val="571"/>
        </w:trPr>
        <w:tc>
          <w:tcPr>
            <w:tcW w:w="111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40D08DA" w14:textId="77777777" w:rsidR="004F0891" w:rsidRDefault="00000000">
            <w:pPr>
              <w:spacing w:line="240" w:lineRule="auto"/>
              <w:jc w:val="left"/>
              <w:rPr>
                <w:rFonts w:ascii="Garamond" w:eastAsia="Garamond" w:hAnsi="Garamond" w:cs="Garamond"/>
              </w:rPr>
            </w:pPr>
            <w:r>
              <w:rPr>
                <w:rFonts w:ascii="Garamond" w:eastAsia="Garamond" w:hAnsi="Garamond" w:cs="Garamond"/>
              </w:rPr>
              <w:t>15</w:t>
            </w:r>
          </w:p>
        </w:tc>
        <w:tc>
          <w:tcPr>
            <w:tcW w:w="4530" w:type="dxa"/>
            <w:tcBorders>
              <w:top w:val="nil"/>
              <w:left w:val="nil"/>
              <w:bottom w:val="single" w:sz="5" w:space="0" w:color="000000"/>
              <w:right w:val="single" w:sz="5" w:space="0" w:color="000000"/>
            </w:tcBorders>
            <w:tcMar>
              <w:top w:w="0" w:type="dxa"/>
              <w:left w:w="100" w:type="dxa"/>
              <w:bottom w:w="0" w:type="dxa"/>
              <w:right w:w="100" w:type="dxa"/>
            </w:tcMar>
          </w:tcPr>
          <w:p w14:paraId="53195AC0" w14:textId="77777777" w:rsidR="004F0891" w:rsidRDefault="00000000">
            <w:pPr>
              <w:spacing w:before="240"/>
              <w:ind w:left="720" w:hanging="360"/>
              <w:jc w:val="left"/>
              <w:rPr>
                <w:rFonts w:ascii="Garamond" w:eastAsia="Garamond" w:hAnsi="Garamond" w:cs="Garamond"/>
              </w:rPr>
            </w:pPr>
            <w:r>
              <w:rPr>
                <w:rFonts w:ascii="Garamond" w:eastAsia="Garamond" w:hAnsi="Garamond" w:cs="Garamond"/>
              </w:rPr>
              <w:t>Rekha</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0EBB6380" w14:textId="77777777" w:rsidR="004F0891" w:rsidRDefault="00000000">
            <w:pPr>
              <w:spacing w:before="240"/>
              <w:jc w:val="left"/>
              <w:rPr>
                <w:rFonts w:ascii="Garamond" w:eastAsia="Garamond" w:hAnsi="Garamond" w:cs="Garamond"/>
              </w:rPr>
            </w:pPr>
            <w:r>
              <w:rPr>
                <w:rFonts w:ascii="Garamond" w:eastAsia="Garamond" w:hAnsi="Garamond" w:cs="Garamond"/>
              </w:rPr>
              <w:t>9207652264</w:t>
            </w:r>
          </w:p>
        </w:tc>
      </w:tr>
      <w:tr w:rsidR="004F0891" w14:paraId="73CEB84E" w14:textId="77777777">
        <w:trPr>
          <w:trHeight w:val="571"/>
        </w:trPr>
        <w:tc>
          <w:tcPr>
            <w:tcW w:w="111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889F34C" w14:textId="77777777" w:rsidR="004F0891" w:rsidRDefault="004F0891">
            <w:pPr>
              <w:spacing w:line="240" w:lineRule="auto"/>
              <w:jc w:val="left"/>
              <w:rPr>
                <w:rFonts w:ascii="Garamond" w:eastAsia="Garamond" w:hAnsi="Garamond" w:cs="Garamond"/>
              </w:rPr>
            </w:pPr>
          </w:p>
        </w:tc>
        <w:tc>
          <w:tcPr>
            <w:tcW w:w="4530" w:type="dxa"/>
            <w:tcBorders>
              <w:top w:val="nil"/>
              <w:left w:val="nil"/>
              <w:bottom w:val="single" w:sz="5" w:space="0" w:color="000000"/>
              <w:right w:val="single" w:sz="5" w:space="0" w:color="000000"/>
            </w:tcBorders>
            <w:tcMar>
              <w:top w:w="0" w:type="dxa"/>
              <w:left w:w="100" w:type="dxa"/>
              <w:bottom w:w="0" w:type="dxa"/>
              <w:right w:w="100" w:type="dxa"/>
            </w:tcMar>
          </w:tcPr>
          <w:p w14:paraId="5F47AC02" w14:textId="77777777" w:rsidR="004F0891" w:rsidRDefault="00000000">
            <w:pPr>
              <w:spacing w:before="240"/>
              <w:ind w:left="720" w:hanging="360"/>
              <w:jc w:val="left"/>
              <w:rPr>
                <w:rFonts w:ascii="Garamond" w:eastAsia="Garamond" w:hAnsi="Garamond" w:cs="Garamond"/>
              </w:rPr>
            </w:pPr>
            <w:r>
              <w:rPr>
                <w:rFonts w:ascii="Garamond" w:eastAsia="Garamond" w:hAnsi="Garamond" w:cs="Garamond"/>
              </w:rPr>
              <w:t>Akshara</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5B9EBD3D" w14:textId="77777777" w:rsidR="004F0891" w:rsidRDefault="00000000">
            <w:pPr>
              <w:spacing w:before="240"/>
              <w:jc w:val="left"/>
              <w:rPr>
                <w:rFonts w:ascii="Garamond" w:eastAsia="Garamond" w:hAnsi="Garamond" w:cs="Garamond"/>
              </w:rPr>
            </w:pPr>
            <w:r>
              <w:rPr>
                <w:rFonts w:ascii="Garamond" w:eastAsia="Garamond" w:hAnsi="Garamond" w:cs="Garamond"/>
              </w:rPr>
              <w:t>7025120260</w:t>
            </w:r>
          </w:p>
        </w:tc>
      </w:tr>
    </w:tbl>
    <w:p w14:paraId="5C817ECC" w14:textId="77777777" w:rsidR="004F0891" w:rsidRDefault="004F0891">
      <w:pPr>
        <w:jc w:val="left"/>
        <w:rPr>
          <w:rFonts w:ascii="Garamond" w:eastAsia="Garamond" w:hAnsi="Garamond" w:cs="Garamond"/>
        </w:rPr>
      </w:pPr>
    </w:p>
    <w:p w14:paraId="6EEA38B0" w14:textId="77777777" w:rsidR="004F0891" w:rsidRDefault="004F0891">
      <w:pPr>
        <w:jc w:val="left"/>
        <w:rPr>
          <w:rFonts w:ascii="Garamond" w:eastAsia="Garamond" w:hAnsi="Garamond" w:cs="Garamond"/>
        </w:rPr>
      </w:pPr>
    </w:p>
    <w:p w14:paraId="2A8DBD50" w14:textId="77777777" w:rsidR="004F0891" w:rsidRDefault="004F0891">
      <w:pPr>
        <w:jc w:val="left"/>
        <w:rPr>
          <w:rFonts w:ascii="Garamond" w:eastAsia="Garamond" w:hAnsi="Garamond" w:cs="Garamond"/>
        </w:rPr>
      </w:pPr>
    </w:p>
    <w:p w14:paraId="1AA465D4" w14:textId="77777777" w:rsidR="004F0891" w:rsidRDefault="00000000">
      <w:pPr>
        <w:pStyle w:val="Heading3"/>
        <w:jc w:val="left"/>
        <w:rPr>
          <w:rFonts w:ascii="Garamond" w:eastAsia="Garamond" w:hAnsi="Garamond" w:cs="Garamond"/>
          <w:color w:val="000000"/>
        </w:rPr>
      </w:pPr>
      <w:bookmarkStart w:id="130" w:name="_heading=h.o04nswe4nrlg" w:colFirst="0" w:colLast="0"/>
      <w:bookmarkEnd w:id="130"/>
      <w:r>
        <w:rPr>
          <w:rFonts w:ascii="Garamond" w:eastAsia="Garamond" w:hAnsi="Garamond" w:cs="Garamond"/>
          <w:color w:val="000000"/>
        </w:rPr>
        <w:t>1.12. Information regarding resources</w:t>
      </w:r>
    </w:p>
    <w:p w14:paraId="2FE33F99" w14:textId="77777777" w:rsidR="004F0891" w:rsidRDefault="004F0891">
      <w:pPr>
        <w:rPr>
          <w:rFonts w:ascii="Garamond" w:eastAsia="Garamond" w:hAnsi="Garamond" w:cs="Garamond"/>
        </w:rPr>
      </w:pPr>
    </w:p>
    <w:tbl>
      <w:tblPr>
        <w:tblStyle w:val="affffffff4"/>
        <w:tblW w:w="9192"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64"/>
        <w:gridCol w:w="3064"/>
        <w:gridCol w:w="3064"/>
      </w:tblGrid>
      <w:tr w:rsidR="004F0891" w14:paraId="00930E6C" w14:textId="77777777">
        <w:tc>
          <w:tcPr>
            <w:tcW w:w="3064" w:type="dxa"/>
            <w:shd w:val="clear" w:color="auto" w:fill="FFFFFF"/>
            <w:tcMar>
              <w:top w:w="100" w:type="dxa"/>
              <w:left w:w="100" w:type="dxa"/>
              <w:bottom w:w="100" w:type="dxa"/>
              <w:right w:w="100" w:type="dxa"/>
            </w:tcMar>
          </w:tcPr>
          <w:p w14:paraId="3C0B924B" w14:textId="77777777" w:rsidR="004F0891" w:rsidRDefault="00000000">
            <w:pPr>
              <w:widowControl w:val="0"/>
              <w:spacing w:line="240" w:lineRule="auto"/>
              <w:jc w:val="left"/>
              <w:rPr>
                <w:rFonts w:ascii="Garamond" w:eastAsia="Garamond" w:hAnsi="Garamond" w:cs="Garamond"/>
              </w:rPr>
            </w:pPr>
            <w:r>
              <w:rPr>
                <w:rFonts w:ascii="Garamond" w:eastAsia="Garamond" w:hAnsi="Garamond" w:cs="Garamond"/>
              </w:rPr>
              <w:t>Means of transportation</w:t>
            </w:r>
          </w:p>
        </w:tc>
        <w:tc>
          <w:tcPr>
            <w:tcW w:w="3064" w:type="dxa"/>
            <w:shd w:val="clear" w:color="auto" w:fill="FFFFFF"/>
            <w:tcMar>
              <w:top w:w="100" w:type="dxa"/>
              <w:left w:w="100" w:type="dxa"/>
              <w:bottom w:w="100" w:type="dxa"/>
              <w:right w:w="100" w:type="dxa"/>
            </w:tcMar>
          </w:tcPr>
          <w:p w14:paraId="22F82C8D" w14:textId="77777777" w:rsidR="004F0891" w:rsidRDefault="00000000">
            <w:pPr>
              <w:widowControl w:val="0"/>
              <w:spacing w:line="240" w:lineRule="auto"/>
              <w:jc w:val="left"/>
              <w:rPr>
                <w:rFonts w:ascii="Garamond" w:eastAsia="Garamond" w:hAnsi="Garamond" w:cs="Garamond"/>
              </w:rPr>
            </w:pPr>
            <w:r>
              <w:rPr>
                <w:rFonts w:ascii="Garamond" w:eastAsia="Garamond" w:hAnsi="Garamond" w:cs="Garamond"/>
              </w:rPr>
              <w:t>Name of Owner</w:t>
            </w:r>
          </w:p>
        </w:tc>
        <w:tc>
          <w:tcPr>
            <w:tcW w:w="3064" w:type="dxa"/>
            <w:shd w:val="clear" w:color="auto" w:fill="FFFFFF"/>
            <w:tcMar>
              <w:top w:w="100" w:type="dxa"/>
              <w:left w:w="100" w:type="dxa"/>
              <w:bottom w:w="100" w:type="dxa"/>
              <w:right w:w="100" w:type="dxa"/>
            </w:tcMar>
          </w:tcPr>
          <w:p w14:paraId="25D1E6E1" w14:textId="77777777" w:rsidR="004F0891" w:rsidRDefault="00000000">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Phone Number</w:t>
            </w:r>
          </w:p>
        </w:tc>
      </w:tr>
      <w:tr w:rsidR="004F0891" w14:paraId="7A7E3735" w14:textId="77777777">
        <w:tc>
          <w:tcPr>
            <w:tcW w:w="3064" w:type="dxa"/>
            <w:tcMar>
              <w:top w:w="100" w:type="dxa"/>
              <w:left w:w="100" w:type="dxa"/>
              <w:bottom w:w="100" w:type="dxa"/>
              <w:right w:w="100" w:type="dxa"/>
            </w:tcMar>
          </w:tcPr>
          <w:p w14:paraId="249D000E" w14:textId="77777777" w:rsidR="004F0891" w:rsidRDefault="00000000">
            <w:pPr>
              <w:widowControl w:val="0"/>
              <w:spacing w:line="240" w:lineRule="auto"/>
              <w:jc w:val="left"/>
              <w:rPr>
                <w:rFonts w:ascii="Garamond" w:eastAsia="Garamond" w:hAnsi="Garamond" w:cs="Garamond"/>
              </w:rPr>
            </w:pPr>
            <w:r>
              <w:rPr>
                <w:rFonts w:ascii="Garamond" w:eastAsia="Garamond" w:hAnsi="Garamond" w:cs="Garamond"/>
              </w:rPr>
              <w:t>Heavy Trucks</w:t>
            </w:r>
          </w:p>
        </w:tc>
        <w:tc>
          <w:tcPr>
            <w:tcW w:w="3064" w:type="dxa"/>
            <w:tcMar>
              <w:top w:w="100" w:type="dxa"/>
              <w:left w:w="100" w:type="dxa"/>
              <w:bottom w:w="100" w:type="dxa"/>
              <w:right w:w="100" w:type="dxa"/>
            </w:tcMar>
          </w:tcPr>
          <w:p w14:paraId="3617E31E" w14:textId="0E594B65" w:rsidR="004F0891" w:rsidRDefault="006D38C7">
            <w:pPr>
              <w:widowControl w:val="0"/>
              <w:spacing w:line="240" w:lineRule="auto"/>
              <w:jc w:val="left"/>
              <w:rPr>
                <w:rFonts w:ascii="Garamond" w:eastAsia="Garamond" w:hAnsi="Garamond" w:cs="Garamond"/>
              </w:rPr>
            </w:pPr>
            <w:r>
              <w:rPr>
                <w:rFonts w:ascii="Garamond" w:eastAsia="Garamond" w:hAnsi="Garamond" w:cs="Garamond"/>
              </w:rPr>
              <w:t xml:space="preserve">Na </w:t>
            </w:r>
          </w:p>
        </w:tc>
        <w:tc>
          <w:tcPr>
            <w:tcW w:w="3064" w:type="dxa"/>
            <w:tcMar>
              <w:top w:w="100" w:type="dxa"/>
              <w:left w:w="100" w:type="dxa"/>
              <w:bottom w:w="100" w:type="dxa"/>
              <w:right w:w="100" w:type="dxa"/>
            </w:tcMar>
          </w:tcPr>
          <w:p w14:paraId="4D70C68F" w14:textId="77777777" w:rsidR="004F0891" w:rsidRDefault="004F0891">
            <w:pPr>
              <w:widowControl w:val="0"/>
              <w:pBdr>
                <w:top w:val="nil"/>
                <w:left w:val="nil"/>
                <w:bottom w:val="nil"/>
                <w:right w:val="nil"/>
                <w:between w:val="nil"/>
              </w:pBdr>
              <w:spacing w:line="240" w:lineRule="auto"/>
              <w:jc w:val="left"/>
              <w:rPr>
                <w:rFonts w:ascii="Garamond" w:eastAsia="Garamond" w:hAnsi="Garamond" w:cs="Garamond"/>
              </w:rPr>
            </w:pPr>
          </w:p>
        </w:tc>
      </w:tr>
      <w:tr w:rsidR="004F0891" w14:paraId="6378E483" w14:textId="77777777">
        <w:tc>
          <w:tcPr>
            <w:tcW w:w="3064" w:type="dxa"/>
            <w:tcMar>
              <w:top w:w="100" w:type="dxa"/>
              <w:left w:w="100" w:type="dxa"/>
              <w:bottom w:w="100" w:type="dxa"/>
              <w:right w:w="100" w:type="dxa"/>
            </w:tcMar>
          </w:tcPr>
          <w:p w14:paraId="5718F599" w14:textId="77777777" w:rsidR="004F0891" w:rsidRDefault="00000000">
            <w:pPr>
              <w:widowControl w:val="0"/>
              <w:spacing w:line="240" w:lineRule="auto"/>
              <w:jc w:val="left"/>
              <w:rPr>
                <w:rFonts w:ascii="Garamond" w:eastAsia="Garamond" w:hAnsi="Garamond" w:cs="Garamond"/>
              </w:rPr>
            </w:pPr>
            <w:r>
              <w:rPr>
                <w:rFonts w:ascii="Garamond" w:eastAsia="Garamond" w:hAnsi="Garamond" w:cs="Garamond"/>
              </w:rPr>
              <w:t>Tractor</w:t>
            </w:r>
          </w:p>
        </w:tc>
        <w:tc>
          <w:tcPr>
            <w:tcW w:w="3064" w:type="dxa"/>
            <w:tcMar>
              <w:top w:w="100" w:type="dxa"/>
              <w:left w:w="100" w:type="dxa"/>
              <w:bottom w:w="100" w:type="dxa"/>
              <w:right w:w="100" w:type="dxa"/>
            </w:tcMar>
          </w:tcPr>
          <w:p w14:paraId="7392C678" w14:textId="7BC2C3B7" w:rsidR="004F0891" w:rsidRDefault="006D38C7">
            <w:pPr>
              <w:widowControl w:val="0"/>
              <w:spacing w:line="240" w:lineRule="auto"/>
              <w:jc w:val="left"/>
              <w:rPr>
                <w:rFonts w:ascii="Garamond" w:eastAsia="Garamond" w:hAnsi="Garamond" w:cs="Garamond"/>
              </w:rPr>
            </w:pPr>
            <w:r>
              <w:rPr>
                <w:rFonts w:ascii="Garamond" w:eastAsia="Garamond" w:hAnsi="Garamond" w:cs="Garamond"/>
              </w:rPr>
              <w:t xml:space="preserve">Na </w:t>
            </w:r>
          </w:p>
        </w:tc>
        <w:tc>
          <w:tcPr>
            <w:tcW w:w="3064" w:type="dxa"/>
            <w:tcMar>
              <w:top w:w="100" w:type="dxa"/>
              <w:left w:w="100" w:type="dxa"/>
              <w:bottom w:w="100" w:type="dxa"/>
              <w:right w:w="100" w:type="dxa"/>
            </w:tcMar>
          </w:tcPr>
          <w:p w14:paraId="60D4EC44" w14:textId="77777777" w:rsidR="004F0891" w:rsidRDefault="004F0891">
            <w:pPr>
              <w:widowControl w:val="0"/>
              <w:pBdr>
                <w:top w:val="nil"/>
                <w:left w:val="nil"/>
                <w:bottom w:val="nil"/>
                <w:right w:val="nil"/>
                <w:between w:val="nil"/>
              </w:pBdr>
              <w:spacing w:line="240" w:lineRule="auto"/>
              <w:jc w:val="left"/>
              <w:rPr>
                <w:rFonts w:ascii="Garamond" w:eastAsia="Garamond" w:hAnsi="Garamond" w:cs="Garamond"/>
              </w:rPr>
            </w:pPr>
          </w:p>
        </w:tc>
      </w:tr>
      <w:tr w:rsidR="004F0891" w14:paraId="6800D6C6" w14:textId="77777777">
        <w:tc>
          <w:tcPr>
            <w:tcW w:w="3064" w:type="dxa"/>
            <w:tcMar>
              <w:top w:w="100" w:type="dxa"/>
              <w:left w:w="100" w:type="dxa"/>
              <w:bottom w:w="100" w:type="dxa"/>
              <w:right w:w="100" w:type="dxa"/>
            </w:tcMar>
          </w:tcPr>
          <w:p w14:paraId="2FE36070" w14:textId="77777777" w:rsidR="004F0891" w:rsidRDefault="00000000">
            <w:pPr>
              <w:widowControl w:val="0"/>
              <w:spacing w:line="240" w:lineRule="auto"/>
              <w:jc w:val="left"/>
              <w:rPr>
                <w:rFonts w:ascii="Garamond" w:eastAsia="Garamond" w:hAnsi="Garamond" w:cs="Garamond"/>
              </w:rPr>
            </w:pPr>
            <w:r>
              <w:rPr>
                <w:rFonts w:ascii="Garamond" w:eastAsia="Garamond" w:hAnsi="Garamond" w:cs="Garamond"/>
              </w:rPr>
              <w:t>Ambulances</w:t>
            </w:r>
          </w:p>
        </w:tc>
        <w:tc>
          <w:tcPr>
            <w:tcW w:w="3064" w:type="dxa"/>
            <w:tcMar>
              <w:top w:w="100" w:type="dxa"/>
              <w:left w:w="100" w:type="dxa"/>
              <w:bottom w:w="100" w:type="dxa"/>
              <w:right w:w="100" w:type="dxa"/>
            </w:tcMar>
          </w:tcPr>
          <w:p w14:paraId="40F78347" w14:textId="33E2D5A7" w:rsidR="004F0891" w:rsidRDefault="006D38C7">
            <w:pPr>
              <w:widowControl w:val="0"/>
              <w:spacing w:line="240" w:lineRule="auto"/>
              <w:jc w:val="left"/>
              <w:rPr>
                <w:rFonts w:ascii="Garamond" w:eastAsia="Garamond" w:hAnsi="Garamond" w:cs="Garamond"/>
              </w:rPr>
            </w:pPr>
            <w:r>
              <w:rPr>
                <w:rFonts w:ascii="Garamond" w:eastAsia="Garamond" w:hAnsi="Garamond" w:cs="Garamond"/>
              </w:rPr>
              <w:t xml:space="preserve">Na </w:t>
            </w:r>
          </w:p>
        </w:tc>
        <w:tc>
          <w:tcPr>
            <w:tcW w:w="3064" w:type="dxa"/>
            <w:tcMar>
              <w:top w:w="100" w:type="dxa"/>
              <w:left w:w="100" w:type="dxa"/>
              <w:bottom w:w="100" w:type="dxa"/>
              <w:right w:w="100" w:type="dxa"/>
            </w:tcMar>
          </w:tcPr>
          <w:p w14:paraId="7274056B" w14:textId="77777777" w:rsidR="004F0891" w:rsidRDefault="004F0891">
            <w:pPr>
              <w:widowControl w:val="0"/>
              <w:pBdr>
                <w:top w:val="nil"/>
                <w:left w:val="nil"/>
                <w:bottom w:val="nil"/>
                <w:right w:val="nil"/>
                <w:between w:val="nil"/>
              </w:pBdr>
              <w:spacing w:line="240" w:lineRule="auto"/>
              <w:jc w:val="left"/>
              <w:rPr>
                <w:rFonts w:ascii="Garamond" w:eastAsia="Garamond" w:hAnsi="Garamond" w:cs="Garamond"/>
              </w:rPr>
            </w:pPr>
          </w:p>
        </w:tc>
      </w:tr>
      <w:tr w:rsidR="004F0891" w14:paraId="544B602E" w14:textId="77777777">
        <w:tc>
          <w:tcPr>
            <w:tcW w:w="3064" w:type="dxa"/>
            <w:tcMar>
              <w:top w:w="100" w:type="dxa"/>
              <w:left w:w="100" w:type="dxa"/>
              <w:bottom w:w="100" w:type="dxa"/>
              <w:right w:w="100" w:type="dxa"/>
            </w:tcMar>
          </w:tcPr>
          <w:p w14:paraId="033C6258" w14:textId="77777777" w:rsidR="004F0891" w:rsidRDefault="00000000">
            <w:pPr>
              <w:widowControl w:val="0"/>
              <w:spacing w:line="240" w:lineRule="auto"/>
              <w:jc w:val="left"/>
              <w:rPr>
                <w:rFonts w:ascii="Garamond" w:eastAsia="Garamond" w:hAnsi="Garamond" w:cs="Garamond"/>
              </w:rPr>
            </w:pPr>
            <w:r>
              <w:rPr>
                <w:rFonts w:ascii="Garamond" w:eastAsia="Garamond" w:hAnsi="Garamond" w:cs="Garamond"/>
              </w:rPr>
              <w:t>Boats</w:t>
            </w:r>
          </w:p>
        </w:tc>
        <w:tc>
          <w:tcPr>
            <w:tcW w:w="3064" w:type="dxa"/>
            <w:tcMar>
              <w:top w:w="100" w:type="dxa"/>
              <w:left w:w="100" w:type="dxa"/>
              <w:bottom w:w="100" w:type="dxa"/>
              <w:right w:w="100" w:type="dxa"/>
            </w:tcMar>
          </w:tcPr>
          <w:p w14:paraId="3E957979" w14:textId="0A01E67C" w:rsidR="004F0891" w:rsidRDefault="006D38C7">
            <w:pPr>
              <w:widowControl w:val="0"/>
              <w:spacing w:line="240" w:lineRule="auto"/>
              <w:jc w:val="left"/>
              <w:rPr>
                <w:rFonts w:ascii="Garamond" w:eastAsia="Garamond" w:hAnsi="Garamond" w:cs="Garamond"/>
              </w:rPr>
            </w:pPr>
            <w:r>
              <w:rPr>
                <w:rFonts w:ascii="Garamond" w:eastAsia="Garamond" w:hAnsi="Garamond" w:cs="Garamond"/>
              </w:rPr>
              <w:t xml:space="preserve">Na </w:t>
            </w:r>
          </w:p>
        </w:tc>
        <w:tc>
          <w:tcPr>
            <w:tcW w:w="3064" w:type="dxa"/>
            <w:tcMar>
              <w:top w:w="100" w:type="dxa"/>
              <w:left w:w="100" w:type="dxa"/>
              <w:bottom w:w="100" w:type="dxa"/>
              <w:right w:w="100" w:type="dxa"/>
            </w:tcMar>
          </w:tcPr>
          <w:p w14:paraId="0761F6F2" w14:textId="77777777" w:rsidR="004F0891" w:rsidRDefault="004F0891">
            <w:pPr>
              <w:widowControl w:val="0"/>
              <w:pBdr>
                <w:top w:val="nil"/>
                <w:left w:val="nil"/>
                <w:bottom w:val="nil"/>
                <w:right w:val="nil"/>
                <w:between w:val="nil"/>
              </w:pBdr>
              <w:spacing w:line="240" w:lineRule="auto"/>
              <w:jc w:val="left"/>
              <w:rPr>
                <w:rFonts w:ascii="Garamond" w:eastAsia="Garamond" w:hAnsi="Garamond" w:cs="Garamond"/>
              </w:rPr>
            </w:pPr>
          </w:p>
        </w:tc>
      </w:tr>
      <w:tr w:rsidR="004F0891" w14:paraId="3A296679" w14:textId="77777777">
        <w:tc>
          <w:tcPr>
            <w:tcW w:w="3064" w:type="dxa"/>
            <w:tcMar>
              <w:top w:w="100" w:type="dxa"/>
              <w:left w:w="100" w:type="dxa"/>
              <w:bottom w:w="100" w:type="dxa"/>
              <w:right w:w="100" w:type="dxa"/>
            </w:tcMar>
          </w:tcPr>
          <w:p w14:paraId="6AB59C60" w14:textId="77777777" w:rsidR="004F0891" w:rsidRDefault="00000000">
            <w:pPr>
              <w:widowControl w:val="0"/>
              <w:spacing w:line="240" w:lineRule="auto"/>
              <w:jc w:val="left"/>
              <w:rPr>
                <w:rFonts w:ascii="Garamond" w:eastAsia="Garamond" w:hAnsi="Garamond" w:cs="Garamond"/>
              </w:rPr>
            </w:pPr>
            <w:r>
              <w:rPr>
                <w:rFonts w:ascii="Garamond" w:eastAsia="Garamond" w:hAnsi="Garamond" w:cs="Garamond"/>
              </w:rPr>
              <w:t>Taxi service</w:t>
            </w:r>
          </w:p>
        </w:tc>
        <w:tc>
          <w:tcPr>
            <w:tcW w:w="3064" w:type="dxa"/>
            <w:tcMar>
              <w:top w:w="100" w:type="dxa"/>
              <w:left w:w="100" w:type="dxa"/>
              <w:bottom w:w="100" w:type="dxa"/>
              <w:right w:w="100" w:type="dxa"/>
            </w:tcMar>
          </w:tcPr>
          <w:p w14:paraId="543CFCA5" w14:textId="737471A7" w:rsidR="004F0891" w:rsidRDefault="006D38C7">
            <w:pPr>
              <w:widowControl w:val="0"/>
              <w:spacing w:line="240" w:lineRule="auto"/>
              <w:jc w:val="left"/>
              <w:rPr>
                <w:rFonts w:ascii="Garamond" w:eastAsia="Garamond" w:hAnsi="Garamond" w:cs="Garamond"/>
              </w:rPr>
            </w:pPr>
            <w:r>
              <w:rPr>
                <w:rFonts w:ascii="Garamond" w:eastAsia="Garamond" w:hAnsi="Garamond" w:cs="Garamond"/>
              </w:rPr>
              <w:t xml:space="preserve">Na </w:t>
            </w:r>
          </w:p>
        </w:tc>
        <w:tc>
          <w:tcPr>
            <w:tcW w:w="3064" w:type="dxa"/>
            <w:tcMar>
              <w:top w:w="100" w:type="dxa"/>
              <w:left w:w="100" w:type="dxa"/>
              <w:bottom w:w="100" w:type="dxa"/>
              <w:right w:w="100" w:type="dxa"/>
            </w:tcMar>
          </w:tcPr>
          <w:p w14:paraId="42B523C0" w14:textId="77777777" w:rsidR="004F0891" w:rsidRDefault="004F0891">
            <w:pPr>
              <w:widowControl w:val="0"/>
              <w:pBdr>
                <w:top w:val="nil"/>
                <w:left w:val="nil"/>
                <w:bottom w:val="nil"/>
                <w:right w:val="nil"/>
                <w:between w:val="nil"/>
              </w:pBdr>
              <w:spacing w:line="240" w:lineRule="auto"/>
              <w:jc w:val="left"/>
              <w:rPr>
                <w:rFonts w:ascii="Garamond" w:eastAsia="Garamond" w:hAnsi="Garamond" w:cs="Garamond"/>
              </w:rPr>
            </w:pPr>
          </w:p>
        </w:tc>
      </w:tr>
    </w:tbl>
    <w:p w14:paraId="614D151C" w14:textId="77777777" w:rsidR="004F0891" w:rsidRDefault="004F0891">
      <w:pPr>
        <w:rPr>
          <w:rFonts w:ascii="Garamond" w:eastAsia="Garamond" w:hAnsi="Garamond" w:cs="Garamond"/>
        </w:rPr>
      </w:pPr>
    </w:p>
    <w:p w14:paraId="652FB540" w14:textId="77777777" w:rsidR="004F0891" w:rsidRDefault="00000000">
      <w:pPr>
        <w:rPr>
          <w:rFonts w:ascii="Garamond" w:eastAsia="Garamond" w:hAnsi="Garamond" w:cs="Garamond"/>
        </w:rPr>
      </w:pPr>
      <w:r>
        <w:br w:type="page"/>
      </w:r>
    </w:p>
    <w:p w14:paraId="72494F88" w14:textId="77777777" w:rsidR="004F0891" w:rsidRDefault="00000000">
      <w:pPr>
        <w:spacing w:before="240" w:after="240"/>
        <w:jc w:val="center"/>
        <w:rPr>
          <w:rFonts w:ascii="Garamond" w:eastAsia="Garamond" w:hAnsi="Garamond" w:cs="Garamond"/>
        </w:rPr>
      </w:pPr>
      <w:r>
        <w:rPr>
          <w:rFonts w:ascii="Garamond" w:eastAsia="Garamond" w:hAnsi="Garamond" w:cs="Garamond"/>
          <w:b/>
          <w:bCs/>
          <w:sz w:val="32"/>
          <w:szCs w:val="32"/>
        </w:rPr>
        <w:lastRenderedPageBreak/>
        <w:t xml:space="preserve">Annexure 1: LSG Baseline Data Collection Format </w:t>
      </w:r>
    </w:p>
    <w:p w14:paraId="017D1B35" w14:textId="77777777" w:rsidR="004F0891" w:rsidRDefault="00000000">
      <w:pPr>
        <w:spacing w:before="240" w:after="240"/>
        <w:rPr>
          <w:rFonts w:ascii="Garamond" w:eastAsia="Garamond" w:hAnsi="Garamond" w:cs="Garamond"/>
          <w:b/>
          <w:bCs/>
        </w:rPr>
      </w:pPr>
      <w:r>
        <w:rPr>
          <w:rFonts w:ascii="Garamond" w:eastAsia="Garamond" w:hAnsi="Garamond" w:cs="Garamond"/>
          <w:b/>
          <w:bCs/>
        </w:rPr>
        <w:t>A. Baseline data</w:t>
      </w:r>
    </w:p>
    <w:tbl>
      <w:tblPr>
        <w:tblStyle w:val="affffffff5"/>
        <w:tblW w:w="891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765"/>
        <w:gridCol w:w="3675"/>
        <w:gridCol w:w="2235"/>
        <w:gridCol w:w="2235"/>
      </w:tblGrid>
      <w:tr w:rsidR="004F0891" w14:paraId="092FB9EA" w14:textId="77777777">
        <w:trPr>
          <w:trHeight w:val="20"/>
        </w:trPr>
        <w:tc>
          <w:tcPr>
            <w:tcW w:w="7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7896B0A" w14:textId="77777777" w:rsidR="004F0891" w:rsidRDefault="00000000">
            <w:pPr>
              <w:jc w:val="center"/>
              <w:rPr>
                <w:rFonts w:ascii="Garamond" w:eastAsia="Garamond" w:hAnsi="Garamond" w:cs="Garamond"/>
                <w:b/>
                <w:bCs/>
              </w:rPr>
            </w:pPr>
            <w:r>
              <w:rPr>
                <w:rFonts w:ascii="Garamond" w:eastAsia="Garamond" w:hAnsi="Garamond" w:cs="Garamond"/>
                <w:b/>
                <w:bCs/>
              </w:rPr>
              <w:t>Sl. No.</w:t>
            </w:r>
          </w:p>
        </w:tc>
        <w:tc>
          <w:tcPr>
            <w:tcW w:w="367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DDC2D9C" w14:textId="77777777" w:rsidR="004F0891" w:rsidRDefault="00000000">
            <w:pPr>
              <w:jc w:val="center"/>
              <w:rPr>
                <w:rFonts w:ascii="Garamond" w:eastAsia="Garamond" w:hAnsi="Garamond" w:cs="Garamond"/>
                <w:b/>
                <w:bCs/>
              </w:rPr>
            </w:pPr>
            <w:r>
              <w:rPr>
                <w:rFonts w:ascii="Garamond" w:eastAsia="Garamond" w:hAnsi="Garamond" w:cs="Garamond"/>
                <w:b/>
                <w:bCs/>
              </w:rPr>
              <w:t>Indicator / Field</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2CE89D8" w14:textId="77777777" w:rsidR="004F0891" w:rsidRDefault="00000000">
            <w:pPr>
              <w:jc w:val="center"/>
              <w:rPr>
                <w:rFonts w:ascii="Garamond" w:eastAsia="Garamond" w:hAnsi="Garamond" w:cs="Garamond"/>
                <w:b/>
                <w:bCs/>
              </w:rPr>
            </w:pPr>
            <w:r>
              <w:rPr>
                <w:rFonts w:ascii="Garamond" w:eastAsia="Garamond" w:hAnsi="Garamond" w:cs="Garamond"/>
                <w:b/>
                <w:bCs/>
              </w:rPr>
              <w:t>Baseline Data</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88B0AF1" w14:textId="77777777" w:rsidR="004F0891" w:rsidRDefault="00000000">
            <w:pPr>
              <w:jc w:val="center"/>
              <w:rPr>
                <w:rFonts w:ascii="Garamond" w:eastAsia="Garamond" w:hAnsi="Garamond" w:cs="Garamond"/>
                <w:b/>
                <w:bCs/>
              </w:rPr>
            </w:pPr>
            <w:r>
              <w:rPr>
                <w:rFonts w:ascii="Garamond" w:eastAsia="Garamond" w:hAnsi="Garamond" w:cs="Garamond"/>
                <w:b/>
                <w:bCs/>
              </w:rPr>
              <w:t>Source / Remarks</w:t>
            </w:r>
          </w:p>
        </w:tc>
      </w:tr>
      <w:tr w:rsidR="004F0891" w14:paraId="3D08AB59"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6FBEAF4" w14:textId="77777777" w:rsidR="004F0891" w:rsidRDefault="00000000">
            <w:pPr>
              <w:jc w:val="center"/>
              <w:rPr>
                <w:rFonts w:ascii="Garamond" w:eastAsia="Garamond" w:hAnsi="Garamond" w:cs="Garamond"/>
              </w:rPr>
            </w:pPr>
            <w:r>
              <w:rPr>
                <w:rFonts w:ascii="Garamond" w:eastAsia="Garamond" w:hAnsi="Garamond" w:cs="Garamond"/>
              </w:rPr>
              <w:t>1</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097134D0" w14:textId="77777777" w:rsidR="004F0891" w:rsidRDefault="00000000">
            <w:pPr>
              <w:rPr>
                <w:rFonts w:ascii="Garamond" w:eastAsia="Garamond" w:hAnsi="Garamond" w:cs="Garamond"/>
              </w:rPr>
            </w:pPr>
            <w:r>
              <w:rPr>
                <w:rFonts w:ascii="Garamond" w:eastAsia="Garamond" w:hAnsi="Garamond" w:cs="Garamond"/>
              </w:rPr>
              <w:t>Name of LSG</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5703BC72" w14:textId="77777777" w:rsidR="004F0891" w:rsidRDefault="00000000">
            <w:pPr>
              <w:rPr>
                <w:rFonts w:ascii="Garamond" w:eastAsia="Garamond" w:hAnsi="Garamond" w:cs="Garamond"/>
              </w:rPr>
            </w:pPr>
            <w:r>
              <w:rPr>
                <w:rFonts w:ascii="Garamond" w:eastAsia="Garamond" w:hAnsi="Garamond" w:cs="Garamond"/>
              </w:rPr>
              <w:t>ARUVAPPULAM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56133AF" w14:textId="77777777" w:rsidR="004F0891" w:rsidRDefault="004F0891">
            <w:pPr>
              <w:rPr>
                <w:rFonts w:ascii="Garamond" w:eastAsia="Garamond" w:hAnsi="Garamond" w:cs="Garamond"/>
              </w:rPr>
            </w:pPr>
          </w:p>
        </w:tc>
      </w:tr>
      <w:tr w:rsidR="004F0891" w14:paraId="780BD1FD"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0A248F5" w14:textId="77777777" w:rsidR="004F0891" w:rsidRDefault="00000000">
            <w:pPr>
              <w:jc w:val="center"/>
              <w:rPr>
                <w:rFonts w:ascii="Garamond" w:eastAsia="Garamond" w:hAnsi="Garamond" w:cs="Garamond"/>
              </w:rPr>
            </w:pPr>
            <w:r>
              <w:rPr>
                <w:rFonts w:ascii="Garamond" w:eastAsia="Garamond" w:hAnsi="Garamond" w:cs="Garamond"/>
              </w:rPr>
              <w:t>2</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3CD58764" w14:textId="77777777" w:rsidR="004F0891" w:rsidRDefault="00000000">
            <w:pPr>
              <w:rPr>
                <w:rFonts w:ascii="Garamond" w:eastAsia="Garamond" w:hAnsi="Garamond" w:cs="Garamond"/>
              </w:rPr>
            </w:pPr>
            <w:r>
              <w:rPr>
                <w:rFonts w:ascii="Garamond" w:eastAsia="Garamond" w:hAnsi="Garamond" w:cs="Garamond"/>
              </w:rPr>
              <w:t>District</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66B7DD7E" w14:textId="77777777" w:rsidR="004F0891" w:rsidRDefault="00000000">
            <w:pPr>
              <w:rPr>
                <w:rFonts w:ascii="Garamond" w:eastAsia="Garamond" w:hAnsi="Garamond" w:cs="Garamond"/>
              </w:rPr>
            </w:pPr>
            <w:r>
              <w:rPr>
                <w:rFonts w:ascii="Garamond" w:eastAsia="Garamond" w:hAnsi="Garamond" w:cs="Garamond"/>
              </w:rPr>
              <w:t>PATHANAMTHITTA</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6B926A1" w14:textId="77777777" w:rsidR="004F0891" w:rsidRDefault="004F0891">
            <w:pPr>
              <w:rPr>
                <w:rFonts w:ascii="Garamond" w:eastAsia="Garamond" w:hAnsi="Garamond" w:cs="Garamond"/>
              </w:rPr>
            </w:pPr>
          </w:p>
        </w:tc>
      </w:tr>
      <w:tr w:rsidR="004F0891" w14:paraId="11976BAB"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883DF80" w14:textId="77777777" w:rsidR="004F0891" w:rsidRDefault="00000000">
            <w:pPr>
              <w:jc w:val="center"/>
              <w:rPr>
                <w:rFonts w:ascii="Garamond" w:eastAsia="Garamond" w:hAnsi="Garamond" w:cs="Garamond"/>
              </w:rPr>
            </w:pPr>
            <w:r>
              <w:rPr>
                <w:rFonts w:ascii="Garamond" w:eastAsia="Garamond" w:hAnsi="Garamond" w:cs="Garamond"/>
              </w:rPr>
              <w:t>3</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762236CB" w14:textId="77777777" w:rsidR="004F0891" w:rsidRDefault="00000000">
            <w:pPr>
              <w:rPr>
                <w:rFonts w:ascii="Garamond" w:eastAsia="Garamond" w:hAnsi="Garamond" w:cs="Garamond"/>
              </w:rPr>
            </w:pPr>
            <w:r>
              <w:rPr>
                <w:rFonts w:ascii="Garamond" w:eastAsia="Garamond" w:hAnsi="Garamond" w:cs="Garamond"/>
              </w:rPr>
              <w:t>Block / Taluk</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99D0F59" w14:textId="77777777" w:rsidR="004F0891" w:rsidRDefault="00000000">
            <w:pPr>
              <w:rPr>
                <w:rFonts w:ascii="Garamond" w:eastAsia="Garamond" w:hAnsi="Garamond" w:cs="Garamond"/>
              </w:rPr>
            </w:pPr>
            <w:r>
              <w:rPr>
                <w:rFonts w:ascii="Garamond" w:eastAsia="Garamond" w:hAnsi="Garamond" w:cs="Garamond"/>
              </w:rPr>
              <w:t>KONNI</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96277B7" w14:textId="77777777" w:rsidR="004F0891" w:rsidRDefault="004F0891">
            <w:pPr>
              <w:rPr>
                <w:rFonts w:ascii="Garamond" w:eastAsia="Garamond" w:hAnsi="Garamond" w:cs="Garamond"/>
              </w:rPr>
            </w:pPr>
          </w:p>
        </w:tc>
      </w:tr>
      <w:tr w:rsidR="004F0891" w14:paraId="65E15DF5"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90A3DD5" w14:textId="77777777" w:rsidR="004F0891" w:rsidRDefault="00000000">
            <w:pPr>
              <w:jc w:val="center"/>
              <w:rPr>
                <w:rFonts w:ascii="Garamond" w:eastAsia="Garamond" w:hAnsi="Garamond" w:cs="Garamond"/>
              </w:rPr>
            </w:pPr>
            <w:r>
              <w:rPr>
                <w:rFonts w:ascii="Garamond" w:eastAsia="Garamond" w:hAnsi="Garamond" w:cs="Garamond"/>
              </w:rPr>
              <w:t>4</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18F315DC" w14:textId="77777777" w:rsidR="004F0891" w:rsidRDefault="00000000">
            <w:pPr>
              <w:rPr>
                <w:rFonts w:ascii="Garamond" w:eastAsia="Garamond" w:hAnsi="Garamond" w:cs="Garamond"/>
              </w:rPr>
            </w:pPr>
            <w:r>
              <w:rPr>
                <w:rFonts w:ascii="Garamond" w:eastAsia="Garamond" w:hAnsi="Garamond" w:cs="Garamond"/>
              </w:rPr>
              <w:t>Type of LSG (Gram Panchayat / Municipality / Corporation)</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09A479A" w14:textId="77777777" w:rsidR="004F0891" w:rsidRDefault="00000000">
            <w:pPr>
              <w:rPr>
                <w:rFonts w:ascii="Garamond" w:eastAsia="Garamond" w:hAnsi="Garamond" w:cs="Garamond"/>
              </w:rPr>
            </w:pPr>
            <w:r>
              <w:rPr>
                <w:rFonts w:ascii="Garamond" w:eastAsia="Garamond" w:hAnsi="Garamond" w:cs="Garamond"/>
              </w:rPr>
              <w:t>GRAMA PANCHAYATH</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79B9BF00" w14:textId="77777777" w:rsidR="004F0891" w:rsidRDefault="004F0891">
            <w:pPr>
              <w:rPr>
                <w:rFonts w:ascii="Garamond" w:eastAsia="Garamond" w:hAnsi="Garamond" w:cs="Garamond"/>
              </w:rPr>
            </w:pPr>
          </w:p>
        </w:tc>
      </w:tr>
      <w:tr w:rsidR="004F0891" w14:paraId="0FE18811"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1DE5CB1" w14:textId="77777777" w:rsidR="004F0891" w:rsidRDefault="00000000">
            <w:pPr>
              <w:jc w:val="center"/>
              <w:rPr>
                <w:rFonts w:ascii="Garamond" w:eastAsia="Garamond" w:hAnsi="Garamond" w:cs="Garamond"/>
              </w:rPr>
            </w:pPr>
            <w:r>
              <w:rPr>
                <w:rFonts w:ascii="Garamond" w:eastAsia="Garamond" w:hAnsi="Garamond" w:cs="Garamond"/>
              </w:rPr>
              <w:t>5</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1A96C03B" w14:textId="77777777" w:rsidR="004F0891" w:rsidRDefault="00000000">
            <w:pPr>
              <w:rPr>
                <w:rFonts w:ascii="Garamond" w:eastAsia="Garamond" w:hAnsi="Garamond" w:cs="Garamond"/>
              </w:rPr>
            </w:pPr>
            <w:r>
              <w:rPr>
                <w:rFonts w:ascii="Garamond" w:eastAsia="Garamond" w:hAnsi="Garamond" w:cs="Garamond"/>
              </w:rPr>
              <w:t>Area (sq. km)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4594751" w14:textId="77777777" w:rsidR="004F0891" w:rsidRDefault="00000000">
            <w:pPr>
              <w:rPr>
                <w:rFonts w:ascii="Garamond" w:eastAsia="Garamond" w:hAnsi="Garamond" w:cs="Garamond"/>
              </w:rPr>
            </w:pPr>
            <w:r>
              <w:rPr>
                <w:rFonts w:ascii="Garamond" w:eastAsia="Garamond" w:hAnsi="Garamond" w:cs="Garamond"/>
              </w:rPr>
              <w:t>277.7SQ.KM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011A487" w14:textId="77777777" w:rsidR="004F0891" w:rsidRDefault="004F0891">
            <w:pPr>
              <w:rPr>
                <w:rFonts w:ascii="Garamond" w:eastAsia="Garamond" w:hAnsi="Garamond" w:cs="Garamond"/>
              </w:rPr>
            </w:pPr>
          </w:p>
        </w:tc>
      </w:tr>
      <w:tr w:rsidR="004F0891" w14:paraId="15F0CD37"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A2DB06B" w14:textId="77777777" w:rsidR="004F0891" w:rsidRDefault="00000000">
            <w:pPr>
              <w:jc w:val="center"/>
              <w:rPr>
                <w:rFonts w:ascii="Garamond" w:eastAsia="Garamond" w:hAnsi="Garamond" w:cs="Garamond"/>
              </w:rPr>
            </w:pPr>
            <w:r>
              <w:rPr>
                <w:rFonts w:ascii="Garamond" w:eastAsia="Garamond" w:hAnsi="Garamond" w:cs="Garamond"/>
              </w:rPr>
              <w:t>6</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25D5D436" w14:textId="77777777" w:rsidR="004F0891" w:rsidRDefault="00000000">
            <w:pPr>
              <w:rPr>
                <w:rFonts w:ascii="Garamond" w:eastAsia="Garamond" w:hAnsi="Garamond" w:cs="Garamond"/>
              </w:rPr>
            </w:pPr>
            <w:r>
              <w:rPr>
                <w:rFonts w:ascii="Garamond" w:eastAsia="Garamond" w:hAnsi="Garamond" w:cs="Garamond"/>
              </w:rPr>
              <w:t>No. of wards</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73ADF35" w14:textId="77777777" w:rsidR="004F0891" w:rsidRDefault="00000000">
            <w:pPr>
              <w:rPr>
                <w:rFonts w:ascii="Garamond" w:eastAsia="Garamond" w:hAnsi="Garamond" w:cs="Garamond"/>
              </w:rPr>
            </w:pPr>
            <w:r>
              <w:rPr>
                <w:rFonts w:ascii="Garamond" w:eastAsia="Garamond" w:hAnsi="Garamond" w:cs="Garamond"/>
              </w:rPr>
              <w:t>15</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891A196" w14:textId="77777777" w:rsidR="004F0891" w:rsidRDefault="004F0891">
            <w:pPr>
              <w:rPr>
                <w:rFonts w:ascii="Garamond" w:eastAsia="Garamond" w:hAnsi="Garamond" w:cs="Garamond"/>
              </w:rPr>
            </w:pPr>
          </w:p>
        </w:tc>
      </w:tr>
      <w:tr w:rsidR="004F0891" w14:paraId="55D5D84E"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1FD62AA" w14:textId="77777777" w:rsidR="004F0891" w:rsidRDefault="00000000">
            <w:pPr>
              <w:jc w:val="center"/>
              <w:rPr>
                <w:rFonts w:ascii="Garamond" w:eastAsia="Garamond" w:hAnsi="Garamond" w:cs="Garamond"/>
              </w:rPr>
            </w:pPr>
            <w:r>
              <w:rPr>
                <w:rFonts w:ascii="Garamond" w:eastAsia="Garamond" w:hAnsi="Garamond" w:cs="Garamond"/>
              </w:rPr>
              <w:t>7</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00BEE9A1" w14:textId="77777777" w:rsidR="004F0891" w:rsidRDefault="00000000">
            <w:pPr>
              <w:rPr>
                <w:rFonts w:ascii="Garamond" w:eastAsia="Garamond" w:hAnsi="Garamond" w:cs="Garamond"/>
              </w:rPr>
            </w:pPr>
            <w:r>
              <w:rPr>
                <w:rFonts w:ascii="Garamond" w:eastAsia="Garamond" w:hAnsi="Garamond" w:cs="Garamond"/>
              </w:rPr>
              <w:t xml:space="preserve">GIS boundary file available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7157F1C" w14:textId="77777777" w:rsidR="004F0891" w:rsidRDefault="00000000">
            <w:pPr>
              <w:rPr>
                <w:rFonts w:ascii="Garamond" w:eastAsia="Garamond" w:hAnsi="Garamond" w:cs="Garamond"/>
              </w:rPr>
            </w:pPr>
            <w:r>
              <w:rPr>
                <w:rFonts w:ascii="Garamond" w:eastAsia="Garamond" w:hAnsi="Garamond" w:cs="Garamond"/>
              </w:rPr>
              <w:t xml:space="preserve"> (Yes/No)</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EBA22CC" w14:textId="77777777" w:rsidR="004F0891" w:rsidRDefault="004F0891">
            <w:pPr>
              <w:rPr>
                <w:rFonts w:ascii="Garamond" w:eastAsia="Garamond" w:hAnsi="Garamond" w:cs="Garamond"/>
              </w:rPr>
            </w:pPr>
          </w:p>
        </w:tc>
      </w:tr>
      <w:tr w:rsidR="004F0891" w14:paraId="59AAB30C"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7D80D45" w14:textId="77777777" w:rsidR="004F0891" w:rsidRDefault="00000000">
            <w:pPr>
              <w:jc w:val="center"/>
              <w:rPr>
                <w:rFonts w:ascii="Garamond" w:eastAsia="Garamond" w:hAnsi="Garamond" w:cs="Garamond"/>
              </w:rPr>
            </w:pPr>
            <w:r>
              <w:rPr>
                <w:rFonts w:ascii="Garamond" w:eastAsia="Garamond" w:hAnsi="Garamond" w:cs="Garamond"/>
              </w:rPr>
              <w:t>8</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0681B6E2" w14:textId="77777777" w:rsidR="004F0891" w:rsidRDefault="00000000">
            <w:pPr>
              <w:rPr>
                <w:rFonts w:ascii="Garamond" w:eastAsia="Garamond" w:hAnsi="Garamond" w:cs="Garamond"/>
              </w:rPr>
            </w:pPr>
            <w:r>
              <w:rPr>
                <w:rFonts w:ascii="Garamond" w:eastAsia="Garamond" w:hAnsi="Garamond" w:cs="Garamond"/>
              </w:rPr>
              <w:t>Key contact person &amp; phone</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951B306" w14:textId="77777777" w:rsidR="004F0891" w:rsidRDefault="004F0891">
            <w:pPr>
              <w:rPr>
                <w:rFonts w:ascii="Garamond" w:eastAsia="Garamond" w:hAnsi="Garamond" w:cs="Garamond"/>
              </w:rPr>
            </w:pP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0E4DCC7E" w14:textId="77777777" w:rsidR="004F0891" w:rsidRDefault="004F0891">
            <w:pPr>
              <w:rPr>
                <w:rFonts w:ascii="Garamond" w:eastAsia="Garamond" w:hAnsi="Garamond" w:cs="Garamond"/>
              </w:rPr>
            </w:pPr>
          </w:p>
        </w:tc>
      </w:tr>
    </w:tbl>
    <w:p w14:paraId="04A3B2D2" w14:textId="77777777" w:rsidR="004F0891" w:rsidRDefault="004F0891">
      <w:pPr>
        <w:spacing w:before="240" w:after="240"/>
        <w:rPr>
          <w:rFonts w:ascii="Garamond" w:eastAsia="Garamond" w:hAnsi="Garamond" w:cs="Garamond"/>
        </w:rPr>
      </w:pPr>
    </w:p>
    <w:p w14:paraId="170FE581" w14:textId="77777777" w:rsidR="004F0891" w:rsidRDefault="00000000">
      <w:pPr>
        <w:spacing w:before="240" w:after="240"/>
        <w:rPr>
          <w:rFonts w:ascii="Garamond" w:eastAsia="Garamond" w:hAnsi="Garamond" w:cs="Garamond"/>
        </w:rPr>
      </w:pPr>
      <w:r>
        <w:rPr>
          <w:rFonts w:ascii="Garamond" w:eastAsia="Garamond" w:hAnsi="Garamond" w:cs="Garamond"/>
          <w:b/>
          <w:bCs/>
        </w:rPr>
        <w:t>B. Demography</w:t>
      </w:r>
    </w:p>
    <w:tbl>
      <w:tblPr>
        <w:tblStyle w:val="affffffff6"/>
        <w:tblW w:w="891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2970"/>
        <w:gridCol w:w="2970"/>
        <w:gridCol w:w="2970"/>
      </w:tblGrid>
      <w:tr w:rsidR="004F0891" w14:paraId="3DB45B34" w14:textId="77777777">
        <w:trPr>
          <w:trHeight w:val="20"/>
        </w:trPr>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7E436B7" w14:textId="77777777" w:rsidR="004F0891" w:rsidRDefault="00000000">
            <w:pPr>
              <w:spacing w:before="240" w:line="240" w:lineRule="auto"/>
              <w:jc w:val="center"/>
              <w:rPr>
                <w:rFonts w:ascii="Garamond" w:eastAsia="Garamond" w:hAnsi="Garamond" w:cs="Garamond"/>
                <w:b/>
                <w:bCs/>
              </w:rPr>
            </w:pPr>
            <w:r>
              <w:rPr>
                <w:rFonts w:ascii="Garamond" w:eastAsia="Garamond" w:hAnsi="Garamond" w:cs="Garamond"/>
                <w:b/>
                <w:bCs/>
              </w:rPr>
              <w:t>Indicator / Field</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913F4CD" w14:textId="77777777" w:rsidR="004F0891" w:rsidRDefault="00000000">
            <w:pPr>
              <w:spacing w:before="240" w:line="240" w:lineRule="auto"/>
              <w:jc w:val="center"/>
              <w:rPr>
                <w:rFonts w:ascii="Garamond" w:eastAsia="Garamond" w:hAnsi="Garamond" w:cs="Garamond"/>
                <w:b/>
                <w:bCs/>
              </w:rPr>
            </w:pPr>
            <w:r>
              <w:rPr>
                <w:rFonts w:ascii="Garamond" w:eastAsia="Garamond" w:hAnsi="Garamond" w:cs="Garamond"/>
                <w:b/>
                <w:bCs/>
              </w:rPr>
              <w:t>Baseline Data</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DA35302" w14:textId="77777777" w:rsidR="004F0891" w:rsidRDefault="00000000">
            <w:pPr>
              <w:spacing w:before="240" w:line="240" w:lineRule="auto"/>
              <w:jc w:val="center"/>
              <w:rPr>
                <w:rFonts w:ascii="Garamond" w:eastAsia="Garamond" w:hAnsi="Garamond" w:cs="Garamond"/>
                <w:b/>
                <w:bCs/>
              </w:rPr>
            </w:pPr>
            <w:r>
              <w:rPr>
                <w:rFonts w:ascii="Garamond" w:eastAsia="Garamond" w:hAnsi="Garamond" w:cs="Garamond"/>
                <w:b/>
                <w:bCs/>
              </w:rPr>
              <w:t>Source / Remarks</w:t>
            </w:r>
          </w:p>
        </w:tc>
      </w:tr>
      <w:tr w:rsidR="004F0891" w14:paraId="54B61662"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B1BADCF" w14:textId="77777777" w:rsidR="004F0891" w:rsidRDefault="00000000">
            <w:pPr>
              <w:spacing w:before="240" w:line="240" w:lineRule="auto"/>
              <w:rPr>
                <w:rFonts w:ascii="Garamond" w:eastAsia="Garamond" w:hAnsi="Garamond" w:cs="Garamond"/>
              </w:rPr>
            </w:pPr>
            <w:r>
              <w:rPr>
                <w:rFonts w:ascii="Garamond" w:eastAsia="Garamond" w:hAnsi="Garamond" w:cs="Garamond"/>
              </w:rPr>
              <w:t>Total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FE7C8D2" w14:textId="77777777" w:rsidR="004F0891" w:rsidRDefault="00000000">
            <w:pPr>
              <w:spacing w:before="240" w:line="240" w:lineRule="auto"/>
              <w:rPr>
                <w:rFonts w:ascii="Garamond" w:eastAsia="Garamond" w:hAnsi="Garamond" w:cs="Garamond"/>
              </w:rPr>
            </w:pPr>
            <w:r>
              <w:rPr>
                <w:rFonts w:ascii="Garamond" w:eastAsia="Garamond" w:hAnsi="Garamond" w:cs="Garamond"/>
              </w:rPr>
              <w:t>21202</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A100C55" w14:textId="77777777" w:rsidR="004F0891" w:rsidRDefault="004F0891">
            <w:pPr>
              <w:spacing w:before="240" w:line="240" w:lineRule="auto"/>
              <w:rPr>
                <w:rFonts w:ascii="Garamond" w:eastAsia="Garamond" w:hAnsi="Garamond" w:cs="Garamond"/>
              </w:rPr>
            </w:pPr>
          </w:p>
        </w:tc>
      </w:tr>
      <w:tr w:rsidR="004F0891" w14:paraId="46E442C3"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8859107" w14:textId="77777777" w:rsidR="004F0891" w:rsidRDefault="00000000">
            <w:pPr>
              <w:spacing w:before="240" w:line="240" w:lineRule="auto"/>
              <w:rPr>
                <w:rFonts w:ascii="Garamond" w:eastAsia="Garamond" w:hAnsi="Garamond" w:cs="Garamond"/>
              </w:rPr>
            </w:pPr>
            <w:r>
              <w:rPr>
                <w:rFonts w:ascii="Garamond" w:eastAsia="Garamond" w:hAnsi="Garamond" w:cs="Garamond"/>
              </w:rPr>
              <w:t>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719BB2B" w14:textId="77777777" w:rsidR="004F0891" w:rsidRDefault="00000000">
            <w:pPr>
              <w:spacing w:before="240" w:line="240" w:lineRule="auto"/>
              <w:rPr>
                <w:rFonts w:ascii="Garamond" w:eastAsia="Garamond" w:hAnsi="Garamond" w:cs="Garamond"/>
              </w:rPr>
            </w:pPr>
            <w:r>
              <w:rPr>
                <w:rFonts w:ascii="Garamond" w:eastAsia="Garamond" w:hAnsi="Garamond" w:cs="Garamond"/>
              </w:rPr>
              <w:t>10196</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12E439A" w14:textId="77777777" w:rsidR="004F0891" w:rsidRDefault="004F0891">
            <w:pPr>
              <w:spacing w:before="240" w:line="240" w:lineRule="auto"/>
              <w:rPr>
                <w:rFonts w:ascii="Garamond" w:eastAsia="Garamond" w:hAnsi="Garamond" w:cs="Garamond"/>
              </w:rPr>
            </w:pPr>
          </w:p>
        </w:tc>
      </w:tr>
      <w:tr w:rsidR="004F0891" w14:paraId="7B069ED4"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DE2082F" w14:textId="77777777" w:rsidR="004F0891" w:rsidRDefault="00000000">
            <w:pPr>
              <w:spacing w:before="240" w:line="240" w:lineRule="auto"/>
              <w:rPr>
                <w:rFonts w:ascii="Garamond" w:eastAsia="Garamond" w:hAnsi="Garamond" w:cs="Garamond"/>
              </w:rPr>
            </w:pPr>
            <w:r>
              <w:rPr>
                <w:rFonts w:ascii="Garamond" w:eastAsia="Garamond" w:hAnsi="Garamond" w:cs="Garamond"/>
              </w:rPr>
              <w:t>Females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360C8A5" w14:textId="77777777" w:rsidR="004F0891" w:rsidRDefault="00000000">
            <w:pPr>
              <w:spacing w:before="240" w:line="240" w:lineRule="auto"/>
              <w:rPr>
                <w:rFonts w:ascii="Garamond" w:eastAsia="Garamond" w:hAnsi="Garamond" w:cs="Garamond"/>
              </w:rPr>
            </w:pPr>
            <w:r>
              <w:rPr>
                <w:rFonts w:ascii="Garamond" w:eastAsia="Garamond" w:hAnsi="Garamond" w:cs="Garamond"/>
              </w:rPr>
              <w:t>11006</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2FE260D" w14:textId="77777777" w:rsidR="004F0891" w:rsidRDefault="004F0891">
            <w:pPr>
              <w:spacing w:before="240" w:line="240" w:lineRule="auto"/>
              <w:rPr>
                <w:rFonts w:ascii="Garamond" w:eastAsia="Garamond" w:hAnsi="Garamond" w:cs="Garamond"/>
              </w:rPr>
            </w:pPr>
          </w:p>
        </w:tc>
      </w:tr>
      <w:tr w:rsidR="004F0891" w14:paraId="3AFECC56"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808309D" w14:textId="77777777" w:rsidR="004F0891" w:rsidRDefault="00000000">
            <w:pPr>
              <w:spacing w:before="240" w:line="240" w:lineRule="auto"/>
              <w:rPr>
                <w:rFonts w:ascii="Garamond" w:eastAsia="Garamond" w:hAnsi="Garamond" w:cs="Garamond"/>
              </w:rPr>
            </w:pPr>
            <w:r>
              <w:rPr>
                <w:rFonts w:ascii="Garamond" w:eastAsia="Garamond" w:hAnsi="Garamond" w:cs="Garamond"/>
              </w:rPr>
              <w:t>Transgender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D3DCBC7" w14:textId="77777777" w:rsidR="004F0891" w:rsidRDefault="00000000">
            <w:pPr>
              <w:spacing w:before="240" w:line="240" w:lineRule="auto"/>
              <w:rPr>
                <w:rFonts w:ascii="Garamond" w:eastAsia="Garamond" w:hAnsi="Garamond" w:cs="Garamond"/>
              </w:rPr>
            </w:pPr>
            <w:r>
              <w:rPr>
                <w:rFonts w:ascii="Garamond" w:eastAsia="Garamond" w:hAnsi="Garamond" w:cs="Garamond"/>
              </w:rPr>
              <w:t>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6BF7BD7" w14:textId="77777777" w:rsidR="004F0891" w:rsidRDefault="004F0891">
            <w:pPr>
              <w:spacing w:before="240" w:line="240" w:lineRule="auto"/>
              <w:rPr>
                <w:rFonts w:ascii="Garamond" w:eastAsia="Garamond" w:hAnsi="Garamond" w:cs="Garamond"/>
              </w:rPr>
            </w:pPr>
          </w:p>
        </w:tc>
      </w:tr>
      <w:tr w:rsidR="004F0891" w14:paraId="241A06D3"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BF1C1ED" w14:textId="77777777" w:rsidR="004F0891" w:rsidRDefault="00000000">
            <w:pPr>
              <w:spacing w:before="240" w:line="240" w:lineRule="auto"/>
              <w:rPr>
                <w:rFonts w:ascii="Garamond" w:eastAsia="Garamond" w:hAnsi="Garamond" w:cs="Garamond"/>
              </w:rPr>
            </w:pPr>
            <w:r>
              <w:rPr>
                <w:rFonts w:ascii="Garamond" w:eastAsia="Garamond" w:hAnsi="Garamond" w:cs="Garamond"/>
              </w:rPr>
              <w:t>Age distribution</w:t>
            </w:r>
          </w:p>
          <w:p w14:paraId="64A99443" w14:textId="77777777" w:rsidR="004F0891" w:rsidRDefault="00000000">
            <w:pPr>
              <w:spacing w:line="240" w:lineRule="auto"/>
              <w:rPr>
                <w:rFonts w:ascii="Garamond" w:eastAsia="Garamond" w:hAnsi="Garamond" w:cs="Garamond"/>
              </w:rPr>
            </w:pPr>
            <w:sdt>
              <w:sdtPr>
                <w:tag w:val="goog_rdk_24"/>
                <w:id w:val="-1506201101"/>
              </w:sdtPr>
              <w:sdtContent>
                <w:r>
                  <w:rPr>
                    <w:rFonts w:ascii="Gungsuh" w:eastAsia="Gungsuh" w:hAnsi="Gungsuh" w:cs="Gungsuh"/>
                  </w:rPr>
                  <w:t>(&lt;5, 5–14, 15–59, ≥60)</w:t>
                </w:r>
              </w:sdtContent>
            </w:sdt>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8A9AF25" w14:textId="77777777" w:rsidR="004F0891" w:rsidRDefault="00000000">
            <w:pPr>
              <w:spacing w:before="240" w:line="240" w:lineRule="auto"/>
              <w:rPr>
                <w:rFonts w:ascii="Garamond" w:eastAsia="Garamond" w:hAnsi="Garamond" w:cs="Garamond"/>
              </w:rPr>
            </w:pPr>
            <w:r>
              <w:rPr>
                <w:rFonts w:ascii="Garamond" w:eastAsia="Garamond" w:hAnsi="Garamond" w:cs="Garamond"/>
              </w:rPr>
              <w:t>&gt;60=3981,</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0B1125C" w14:textId="77777777" w:rsidR="004F0891" w:rsidRDefault="004F0891">
            <w:pPr>
              <w:spacing w:before="240" w:line="240" w:lineRule="auto"/>
              <w:rPr>
                <w:rFonts w:ascii="Garamond" w:eastAsia="Garamond" w:hAnsi="Garamond" w:cs="Garamond"/>
              </w:rPr>
            </w:pPr>
          </w:p>
        </w:tc>
      </w:tr>
      <w:tr w:rsidR="004F0891" w14:paraId="0AB22153"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584975C" w14:textId="77777777" w:rsidR="004F0891" w:rsidRDefault="00000000">
            <w:pPr>
              <w:spacing w:before="240" w:line="240" w:lineRule="auto"/>
              <w:rPr>
                <w:rFonts w:ascii="Garamond" w:eastAsia="Garamond" w:hAnsi="Garamond" w:cs="Garamond"/>
              </w:rPr>
            </w:pPr>
            <w:r>
              <w:rPr>
                <w:rFonts w:ascii="Garamond" w:eastAsia="Garamond" w:hAnsi="Garamond" w:cs="Garamond"/>
              </w:rPr>
              <w:t>No. of households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AAF6713" w14:textId="762C04F9" w:rsidR="004F0891" w:rsidRDefault="006D38C7">
            <w:pPr>
              <w:spacing w:before="240" w:line="240" w:lineRule="auto"/>
              <w:rPr>
                <w:rFonts w:ascii="Garamond" w:eastAsia="Garamond" w:hAnsi="Garamond" w:cs="Garamond"/>
              </w:rPr>
            </w:pPr>
            <w:r>
              <w:rPr>
                <w:rFonts w:ascii="Garamond" w:eastAsia="Garamond" w:hAnsi="Garamond" w:cs="Garamond"/>
              </w:rPr>
              <w:t>6669</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611FA09" w14:textId="77777777" w:rsidR="004F0891" w:rsidRDefault="004F0891">
            <w:pPr>
              <w:spacing w:before="240" w:line="240" w:lineRule="auto"/>
              <w:rPr>
                <w:rFonts w:ascii="Garamond" w:eastAsia="Garamond" w:hAnsi="Garamond" w:cs="Garamond"/>
              </w:rPr>
            </w:pPr>
          </w:p>
        </w:tc>
      </w:tr>
      <w:tr w:rsidR="004F0891" w14:paraId="4B2234C1"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EB5141D" w14:textId="77777777" w:rsidR="004F0891" w:rsidRDefault="00000000">
            <w:pPr>
              <w:spacing w:before="240" w:line="240" w:lineRule="auto"/>
              <w:rPr>
                <w:rFonts w:ascii="Garamond" w:eastAsia="Garamond" w:hAnsi="Garamond" w:cs="Garamond"/>
              </w:rPr>
            </w:pPr>
            <w:r>
              <w:rPr>
                <w:rFonts w:ascii="Garamond" w:eastAsia="Garamond" w:hAnsi="Garamond" w:cs="Garamond"/>
              </w:rPr>
              <w:t>Population density (persons/sq.km)</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3D187C2" w14:textId="53BDD2DF" w:rsidR="004F0891" w:rsidRDefault="006D38C7">
            <w:pPr>
              <w:spacing w:before="240" w:line="240" w:lineRule="auto"/>
              <w:rPr>
                <w:rFonts w:ascii="Garamond" w:eastAsia="Garamond" w:hAnsi="Garamond" w:cs="Garamond"/>
              </w:rPr>
            </w:pPr>
            <w:r>
              <w:rPr>
                <w:rFonts w:ascii="Garamond" w:eastAsia="Garamond" w:hAnsi="Garamond" w:cs="Garamond"/>
              </w:rPr>
              <w:t>76.35</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851F49F" w14:textId="77777777" w:rsidR="004F0891" w:rsidRDefault="004F0891">
            <w:pPr>
              <w:spacing w:before="240" w:line="240" w:lineRule="auto"/>
              <w:rPr>
                <w:rFonts w:ascii="Garamond" w:eastAsia="Garamond" w:hAnsi="Garamond" w:cs="Garamond"/>
              </w:rPr>
            </w:pPr>
          </w:p>
        </w:tc>
      </w:tr>
      <w:tr w:rsidR="004F0891" w14:paraId="3E89FE5D"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A4EA468" w14:textId="77777777" w:rsidR="004F0891" w:rsidRDefault="00000000">
            <w:pPr>
              <w:spacing w:before="240" w:line="240" w:lineRule="auto"/>
              <w:rPr>
                <w:rFonts w:ascii="Garamond" w:eastAsia="Garamond" w:hAnsi="Garamond" w:cs="Garamond"/>
              </w:rPr>
            </w:pPr>
            <w:r>
              <w:rPr>
                <w:rFonts w:ascii="Garamond" w:eastAsia="Garamond" w:hAnsi="Garamond" w:cs="Garamond"/>
              </w:rPr>
              <w:t>No. of migrant workers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60610E2" w14:textId="77777777" w:rsidR="004F0891" w:rsidRDefault="00000000">
            <w:pPr>
              <w:spacing w:before="240" w:line="240" w:lineRule="auto"/>
              <w:rPr>
                <w:rFonts w:ascii="Garamond" w:eastAsia="Garamond" w:hAnsi="Garamond" w:cs="Garamond"/>
              </w:rPr>
            </w:pPr>
            <w:r>
              <w:rPr>
                <w:rFonts w:ascii="Garamond" w:eastAsia="Garamond" w:hAnsi="Garamond" w:cs="Garamond"/>
              </w:rPr>
              <w:t>133</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1C2858C" w14:textId="77777777" w:rsidR="004F0891" w:rsidRDefault="004F0891">
            <w:pPr>
              <w:spacing w:before="240" w:line="240" w:lineRule="auto"/>
              <w:rPr>
                <w:rFonts w:ascii="Garamond" w:eastAsia="Garamond" w:hAnsi="Garamond" w:cs="Garamond"/>
              </w:rPr>
            </w:pPr>
          </w:p>
        </w:tc>
      </w:tr>
      <w:tr w:rsidR="004F0891" w14:paraId="044E6E1E"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EEFF998" w14:textId="77777777" w:rsidR="004F0891" w:rsidRDefault="00000000">
            <w:pPr>
              <w:spacing w:before="240" w:line="240" w:lineRule="auto"/>
              <w:rPr>
                <w:rFonts w:ascii="Garamond" w:eastAsia="Garamond" w:hAnsi="Garamond" w:cs="Garamond"/>
              </w:rPr>
            </w:pPr>
            <w:r>
              <w:rPr>
                <w:rFonts w:ascii="Garamond" w:eastAsia="Garamond" w:hAnsi="Garamond" w:cs="Garamond"/>
              </w:rPr>
              <w:t>Major occupational groups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74724D1" w14:textId="77777777" w:rsidR="004F0891" w:rsidRDefault="004F0891">
            <w:pPr>
              <w:spacing w:before="240" w:line="240" w:lineRule="auto"/>
              <w:rPr>
                <w:rFonts w:ascii="Garamond" w:eastAsia="Garamond" w:hAnsi="Garamond" w:cs="Garamond"/>
              </w:rPr>
            </w:pP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F5C55A5" w14:textId="77777777" w:rsidR="004F0891" w:rsidRDefault="004F0891">
            <w:pPr>
              <w:spacing w:before="240" w:line="240" w:lineRule="auto"/>
              <w:rPr>
                <w:rFonts w:ascii="Garamond" w:eastAsia="Garamond" w:hAnsi="Garamond" w:cs="Garamond"/>
              </w:rPr>
            </w:pPr>
          </w:p>
        </w:tc>
      </w:tr>
    </w:tbl>
    <w:p w14:paraId="4FE319D6" w14:textId="77777777" w:rsidR="004F0891" w:rsidRDefault="004F0891">
      <w:pPr>
        <w:spacing w:before="240" w:after="240"/>
        <w:rPr>
          <w:rFonts w:ascii="Garamond" w:eastAsia="Garamond" w:hAnsi="Garamond" w:cs="Garamond"/>
        </w:rPr>
      </w:pPr>
    </w:p>
    <w:p w14:paraId="566315A3" w14:textId="77777777" w:rsidR="004F0891" w:rsidRDefault="00000000">
      <w:pPr>
        <w:spacing w:before="240" w:after="240"/>
        <w:rPr>
          <w:rFonts w:ascii="Garamond" w:eastAsia="Garamond" w:hAnsi="Garamond" w:cs="Garamond"/>
          <w:b/>
          <w:bCs/>
        </w:rPr>
      </w:pPr>
      <w:r>
        <w:rPr>
          <w:rFonts w:ascii="Garamond" w:eastAsia="Garamond" w:hAnsi="Garamond" w:cs="Garamond"/>
          <w:b/>
          <w:bCs/>
        </w:rPr>
        <w:lastRenderedPageBreak/>
        <w:t>C. Vulnerable Populations &amp; Social Risks</w:t>
      </w:r>
    </w:p>
    <w:tbl>
      <w:tblPr>
        <w:tblStyle w:val="affffffff7"/>
        <w:tblW w:w="891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1005"/>
        <w:gridCol w:w="3570"/>
        <w:gridCol w:w="2205"/>
        <w:gridCol w:w="2130"/>
      </w:tblGrid>
      <w:tr w:rsidR="004F0891" w14:paraId="3DF65BA8" w14:textId="77777777">
        <w:trPr>
          <w:trHeight w:val="20"/>
        </w:trPr>
        <w:tc>
          <w:tcPr>
            <w:tcW w:w="10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241E176" w14:textId="77777777" w:rsidR="004F0891" w:rsidRDefault="00000000">
            <w:pPr>
              <w:spacing w:before="240" w:after="240"/>
              <w:rPr>
                <w:rFonts w:ascii="Garamond" w:eastAsia="Garamond" w:hAnsi="Garamond" w:cs="Garamond"/>
              </w:rPr>
            </w:pPr>
            <w:r>
              <w:rPr>
                <w:rFonts w:ascii="Garamond" w:eastAsia="Garamond" w:hAnsi="Garamond" w:cs="Garamond"/>
              </w:rPr>
              <w:t>Sl. No.</w:t>
            </w:r>
          </w:p>
        </w:tc>
        <w:tc>
          <w:tcPr>
            <w:tcW w:w="35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4733E24" w14:textId="77777777" w:rsidR="004F0891" w:rsidRDefault="00000000">
            <w:pPr>
              <w:spacing w:before="240" w:after="240"/>
              <w:rPr>
                <w:rFonts w:ascii="Garamond" w:eastAsia="Garamond" w:hAnsi="Garamond" w:cs="Garamond"/>
              </w:rPr>
            </w:pPr>
            <w:r>
              <w:rPr>
                <w:rFonts w:ascii="Garamond" w:eastAsia="Garamond" w:hAnsi="Garamond" w:cs="Garamond"/>
              </w:rPr>
              <w:t>Indicator / Field</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423AF7C" w14:textId="77777777" w:rsidR="004F0891"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1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8102208" w14:textId="77777777" w:rsidR="004F0891" w:rsidRDefault="00000000">
            <w:pPr>
              <w:spacing w:before="240" w:after="240"/>
              <w:rPr>
                <w:rFonts w:ascii="Garamond" w:eastAsia="Garamond" w:hAnsi="Garamond" w:cs="Garamond"/>
              </w:rPr>
            </w:pPr>
            <w:r>
              <w:rPr>
                <w:rFonts w:ascii="Garamond" w:eastAsia="Garamond" w:hAnsi="Garamond" w:cs="Garamond"/>
              </w:rPr>
              <w:t>Source / Remarks</w:t>
            </w:r>
          </w:p>
        </w:tc>
      </w:tr>
      <w:tr w:rsidR="004F0891" w14:paraId="27A0A9AD"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F271233" w14:textId="77777777" w:rsidR="004F0891" w:rsidRDefault="00000000">
            <w:pPr>
              <w:spacing w:before="240" w:after="240"/>
              <w:rPr>
                <w:rFonts w:ascii="Garamond" w:eastAsia="Garamond" w:hAnsi="Garamond" w:cs="Garamond"/>
              </w:rPr>
            </w:pPr>
            <w:r>
              <w:rPr>
                <w:rFonts w:ascii="Garamond" w:eastAsia="Garamond" w:hAnsi="Garamond" w:cs="Garamond"/>
              </w:rPr>
              <w:t>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8F20406" w14:textId="77777777" w:rsidR="004F0891" w:rsidRDefault="00000000">
            <w:pPr>
              <w:spacing w:before="240" w:after="240"/>
              <w:rPr>
                <w:rFonts w:ascii="Garamond" w:eastAsia="Garamond" w:hAnsi="Garamond" w:cs="Garamond"/>
              </w:rPr>
            </w:pPr>
            <w:sdt>
              <w:sdtPr>
                <w:tag w:val="goog_rdk_25"/>
                <w:id w:val="-2007646291"/>
              </w:sdtPr>
              <w:sdtContent>
                <w:r>
                  <w:rPr>
                    <w:rFonts w:ascii="Gungsuh" w:eastAsia="Gungsuh" w:hAnsi="Gungsuh" w:cs="Gungsuh"/>
                  </w:rPr>
                  <w:t>No. of elderly (≥60)</w:t>
                </w:r>
              </w:sdtContent>
            </w:sdt>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7911752" w14:textId="77777777" w:rsidR="004F0891" w:rsidRDefault="00000000">
            <w:pPr>
              <w:spacing w:before="240" w:after="240"/>
              <w:rPr>
                <w:rFonts w:ascii="Garamond" w:eastAsia="Garamond" w:hAnsi="Garamond" w:cs="Garamond"/>
              </w:rPr>
            </w:pPr>
            <w:r>
              <w:rPr>
                <w:rFonts w:ascii="Garamond" w:eastAsia="Garamond" w:hAnsi="Garamond" w:cs="Garamond"/>
              </w:rPr>
              <w:t>3981</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4388706" w14:textId="77777777" w:rsidR="004F0891" w:rsidRDefault="004F0891">
            <w:pPr>
              <w:spacing w:before="240" w:after="240"/>
              <w:rPr>
                <w:rFonts w:ascii="Garamond" w:eastAsia="Garamond" w:hAnsi="Garamond" w:cs="Garamond"/>
              </w:rPr>
            </w:pPr>
          </w:p>
        </w:tc>
      </w:tr>
      <w:tr w:rsidR="004F0891" w14:paraId="0AF34745"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99A2A09" w14:textId="77777777" w:rsidR="004F0891" w:rsidRDefault="00000000">
            <w:pPr>
              <w:spacing w:before="240" w:after="240"/>
              <w:rPr>
                <w:rFonts w:ascii="Garamond" w:eastAsia="Garamond" w:hAnsi="Garamond" w:cs="Garamond"/>
              </w:rPr>
            </w:pPr>
            <w:r>
              <w:rPr>
                <w:rFonts w:ascii="Garamond" w:eastAsia="Garamond" w:hAnsi="Garamond" w:cs="Garamond"/>
              </w:rPr>
              <w:t>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A4B9375" w14:textId="77777777" w:rsidR="004F0891" w:rsidRDefault="00000000">
            <w:pPr>
              <w:spacing w:before="240" w:after="240"/>
              <w:rPr>
                <w:rFonts w:ascii="Garamond" w:eastAsia="Garamond" w:hAnsi="Garamond" w:cs="Garamond"/>
              </w:rPr>
            </w:pPr>
            <w:r>
              <w:rPr>
                <w:rFonts w:ascii="Garamond" w:eastAsia="Garamond" w:hAnsi="Garamond" w:cs="Garamond"/>
              </w:rPr>
              <w:t>No. of persons with disability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064B078" w14:textId="11C7B23B" w:rsidR="004F0891" w:rsidRDefault="006D38C7">
            <w:pPr>
              <w:spacing w:before="240" w:after="240"/>
              <w:rPr>
                <w:rFonts w:ascii="Garamond" w:eastAsia="Garamond" w:hAnsi="Garamond" w:cs="Garamond"/>
              </w:rPr>
            </w:pPr>
            <w:r>
              <w:rPr>
                <w:rFonts w:ascii="Garamond" w:eastAsia="Garamond" w:hAnsi="Garamond" w:cs="Garamond"/>
              </w:rPr>
              <w:t>-</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01D2B195" w14:textId="77777777" w:rsidR="004F0891" w:rsidRDefault="004F0891">
            <w:pPr>
              <w:spacing w:before="240" w:after="240"/>
              <w:rPr>
                <w:rFonts w:ascii="Garamond" w:eastAsia="Garamond" w:hAnsi="Garamond" w:cs="Garamond"/>
              </w:rPr>
            </w:pPr>
          </w:p>
        </w:tc>
      </w:tr>
      <w:tr w:rsidR="004F0891" w14:paraId="69E608A6"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201E701" w14:textId="77777777" w:rsidR="004F0891" w:rsidRDefault="00000000">
            <w:pPr>
              <w:spacing w:before="240" w:after="240"/>
              <w:rPr>
                <w:rFonts w:ascii="Garamond" w:eastAsia="Garamond" w:hAnsi="Garamond" w:cs="Garamond"/>
              </w:rPr>
            </w:pPr>
            <w:r>
              <w:rPr>
                <w:rFonts w:ascii="Garamond" w:eastAsia="Garamond" w:hAnsi="Garamond" w:cs="Garamond"/>
              </w:rPr>
              <w:t>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E07E008" w14:textId="77777777" w:rsidR="004F0891" w:rsidRDefault="00000000">
            <w:pPr>
              <w:spacing w:before="240" w:after="240"/>
              <w:rPr>
                <w:rFonts w:ascii="Garamond" w:eastAsia="Garamond" w:hAnsi="Garamond" w:cs="Garamond"/>
              </w:rPr>
            </w:pPr>
            <w:r>
              <w:rPr>
                <w:rFonts w:ascii="Garamond" w:eastAsia="Garamond" w:hAnsi="Garamond" w:cs="Garamond"/>
              </w:rPr>
              <w:t>No. of bedridden persons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F2A52DB" w14:textId="77777777" w:rsidR="004F0891" w:rsidRDefault="00000000">
            <w:pPr>
              <w:spacing w:before="240" w:after="240"/>
              <w:rPr>
                <w:rFonts w:ascii="Garamond" w:eastAsia="Garamond" w:hAnsi="Garamond" w:cs="Garamond"/>
              </w:rPr>
            </w:pPr>
            <w:r>
              <w:rPr>
                <w:rFonts w:ascii="Garamond" w:eastAsia="Garamond" w:hAnsi="Garamond" w:cs="Garamond"/>
              </w:rPr>
              <w:t>32</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5B989BD" w14:textId="77777777" w:rsidR="004F0891" w:rsidRDefault="004F0891">
            <w:pPr>
              <w:spacing w:before="240" w:after="240"/>
              <w:rPr>
                <w:rFonts w:ascii="Garamond" w:eastAsia="Garamond" w:hAnsi="Garamond" w:cs="Garamond"/>
              </w:rPr>
            </w:pPr>
          </w:p>
        </w:tc>
      </w:tr>
      <w:tr w:rsidR="004F0891" w14:paraId="4D054A98"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8E6C536" w14:textId="77777777" w:rsidR="004F0891" w:rsidRDefault="00000000">
            <w:pPr>
              <w:spacing w:before="240" w:after="240"/>
              <w:rPr>
                <w:rFonts w:ascii="Garamond" w:eastAsia="Garamond" w:hAnsi="Garamond" w:cs="Garamond"/>
              </w:rPr>
            </w:pPr>
            <w:r>
              <w:rPr>
                <w:rFonts w:ascii="Garamond" w:eastAsia="Garamond" w:hAnsi="Garamond" w:cs="Garamond"/>
              </w:rPr>
              <w:t>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8287A98" w14:textId="77777777" w:rsidR="004F0891" w:rsidRDefault="00000000">
            <w:pPr>
              <w:spacing w:before="240" w:after="240"/>
              <w:rPr>
                <w:rFonts w:ascii="Garamond" w:eastAsia="Garamond" w:hAnsi="Garamond" w:cs="Garamond"/>
              </w:rPr>
            </w:pPr>
            <w:r>
              <w:rPr>
                <w:rFonts w:ascii="Garamond" w:eastAsia="Garamond" w:hAnsi="Garamond" w:cs="Garamond"/>
              </w:rPr>
              <w:t>No. of chronic disease cases (DM/HTN/COPD/CKD etc.)</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3F3C1C2" w14:textId="4606BE8B" w:rsidR="004F0891" w:rsidRDefault="006D38C7">
            <w:pPr>
              <w:spacing w:before="240" w:after="240"/>
              <w:rPr>
                <w:rFonts w:ascii="Garamond" w:eastAsia="Garamond" w:hAnsi="Garamond" w:cs="Garamond"/>
              </w:rPr>
            </w:pPr>
            <w:r>
              <w:rPr>
                <w:rFonts w:ascii="Garamond" w:eastAsia="Garamond" w:hAnsi="Garamond" w:cs="Garamond"/>
              </w:rPr>
              <w:t>1680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095CED39" w14:textId="77777777" w:rsidR="004F0891" w:rsidRDefault="004F0891">
            <w:pPr>
              <w:spacing w:before="240" w:after="240"/>
              <w:rPr>
                <w:rFonts w:ascii="Garamond" w:eastAsia="Garamond" w:hAnsi="Garamond" w:cs="Garamond"/>
              </w:rPr>
            </w:pPr>
          </w:p>
        </w:tc>
      </w:tr>
      <w:tr w:rsidR="004F0891" w14:paraId="452A473C"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F0B8D79" w14:textId="77777777" w:rsidR="004F0891" w:rsidRDefault="00000000">
            <w:pPr>
              <w:spacing w:before="240" w:after="240"/>
              <w:rPr>
                <w:rFonts w:ascii="Garamond" w:eastAsia="Garamond" w:hAnsi="Garamond" w:cs="Garamond"/>
              </w:rPr>
            </w:pPr>
            <w:r>
              <w:rPr>
                <w:rFonts w:ascii="Garamond" w:eastAsia="Garamond" w:hAnsi="Garamond" w:cs="Garamond"/>
              </w:rPr>
              <w:t>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93F3625" w14:textId="77777777" w:rsidR="004F0891" w:rsidRDefault="00000000">
            <w:pPr>
              <w:spacing w:before="240" w:after="240"/>
              <w:rPr>
                <w:rFonts w:ascii="Garamond" w:eastAsia="Garamond" w:hAnsi="Garamond" w:cs="Garamond"/>
              </w:rPr>
            </w:pPr>
            <w:r>
              <w:rPr>
                <w:rFonts w:ascii="Garamond" w:eastAsia="Garamond" w:hAnsi="Garamond" w:cs="Garamond"/>
              </w:rPr>
              <w:t>Pregnant women (current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90D0573" w14:textId="77777777" w:rsidR="004F0891" w:rsidRDefault="004F0891">
            <w:pPr>
              <w:spacing w:before="240" w:after="240"/>
              <w:rPr>
                <w:rFonts w:ascii="Garamond" w:eastAsia="Garamond" w:hAnsi="Garamond" w:cs="Garamond"/>
              </w:rPr>
            </w:pP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3970F14" w14:textId="77777777" w:rsidR="004F0891" w:rsidRDefault="004F0891">
            <w:pPr>
              <w:spacing w:before="240" w:after="240"/>
              <w:rPr>
                <w:rFonts w:ascii="Garamond" w:eastAsia="Garamond" w:hAnsi="Garamond" w:cs="Garamond"/>
              </w:rPr>
            </w:pPr>
          </w:p>
        </w:tc>
      </w:tr>
      <w:tr w:rsidR="004F0891" w14:paraId="2C3DB961"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1FBA1E4" w14:textId="77777777" w:rsidR="004F0891" w:rsidRDefault="00000000">
            <w:pPr>
              <w:spacing w:before="240" w:after="240"/>
              <w:rPr>
                <w:rFonts w:ascii="Garamond" w:eastAsia="Garamond" w:hAnsi="Garamond" w:cs="Garamond"/>
              </w:rPr>
            </w:pPr>
            <w:r>
              <w:rPr>
                <w:rFonts w:ascii="Garamond" w:eastAsia="Garamond" w:hAnsi="Garamond" w:cs="Garamond"/>
              </w:rPr>
              <w:t>6</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D7E5A2E" w14:textId="77777777" w:rsidR="004F0891" w:rsidRDefault="00000000">
            <w:pPr>
              <w:spacing w:before="240" w:after="240"/>
              <w:rPr>
                <w:rFonts w:ascii="Garamond" w:eastAsia="Garamond" w:hAnsi="Garamond" w:cs="Garamond"/>
              </w:rPr>
            </w:pPr>
            <w:r>
              <w:rPr>
                <w:rFonts w:ascii="Garamond" w:eastAsia="Garamond" w:hAnsi="Garamond" w:cs="Garamond"/>
              </w:rPr>
              <w:t>Children &lt;5 years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35672F3" w14:textId="37A00856" w:rsidR="004F0891" w:rsidRDefault="00D87CAD">
            <w:pPr>
              <w:spacing w:before="240" w:after="240"/>
              <w:rPr>
                <w:rFonts w:ascii="Garamond" w:eastAsia="Garamond" w:hAnsi="Garamond" w:cs="Garamond"/>
              </w:rPr>
            </w:pPr>
            <w:r>
              <w:rPr>
                <w:rFonts w:ascii="Garamond" w:eastAsia="Garamond" w:hAnsi="Garamond" w:cs="Garamond"/>
              </w:rPr>
              <w:t>785</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0684B5C3" w14:textId="77777777" w:rsidR="004F0891" w:rsidRDefault="004F0891">
            <w:pPr>
              <w:spacing w:before="240" w:after="240"/>
              <w:rPr>
                <w:rFonts w:ascii="Garamond" w:eastAsia="Garamond" w:hAnsi="Garamond" w:cs="Garamond"/>
              </w:rPr>
            </w:pPr>
          </w:p>
        </w:tc>
      </w:tr>
      <w:tr w:rsidR="004F0891" w14:paraId="041AF8EF"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6FD9946" w14:textId="77777777" w:rsidR="004F0891" w:rsidRDefault="00000000">
            <w:pPr>
              <w:spacing w:before="240" w:after="240"/>
              <w:rPr>
                <w:rFonts w:ascii="Garamond" w:eastAsia="Garamond" w:hAnsi="Garamond" w:cs="Garamond"/>
              </w:rPr>
            </w:pPr>
            <w:r>
              <w:rPr>
                <w:rFonts w:ascii="Garamond" w:eastAsia="Garamond" w:hAnsi="Garamond" w:cs="Garamond"/>
              </w:rPr>
              <w:t>7</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9EE06DE" w14:textId="77777777" w:rsidR="004F0891" w:rsidRDefault="00000000">
            <w:pPr>
              <w:spacing w:before="240" w:after="240"/>
              <w:rPr>
                <w:rFonts w:ascii="Garamond" w:eastAsia="Garamond" w:hAnsi="Garamond" w:cs="Garamond"/>
              </w:rPr>
            </w:pPr>
            <w:r>
              <w:rPr>
                <w:rFonts w:ascii="Garamond" w:eastAsia="Garamond" w:hAnsi="Garamond" w:cs="Garamond"/>
              </w:rPr>
              <w:t>Tribal population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B8A56D5" w14:textId="5495E3BC" w:rsidR="004F0891" w:rsidRDefault="00D87CAD">
            <w:pPr>
              <w:spacing w:before="240" w:after="240"/>
              <w:rPr>
                <w:rFonts w:ascii="Garamond" w:eastAsia="Garamond" w:hAnsi="Garamond" w:cs="Garamond"/>
              </w:rPr>
            </w:pPr>
            <w:r>
              <w:rPr>
                <w:rFonts w:ascii="Garamond" w:eastAsia="Garamond" w:hAnsi="Garamond" w:cs="Garamond"/>
              </w:rPr>
              <w:t>21202</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531D73D" w14:textId="77777777" w:rsidR="004F0891" w:rsidRDefault="004F0891">
            <w:pPr>
              <w:spacing w:before="240" w:after="240"/>
              <w:rPr>
                <w:rFonts w:ascii="Garamond" w:eastAsia="Garamond" w:hAnsi="Garamond" w:cs="Garamond"/>
              </w:rPr>
            </w:pPr>
          </w:p>
        </w:tc>
      </w:tr>
      <w:tr w:rsidR="004F0891" w14:paraId="03D63E0D"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9CC9E07" w14:textId="77777777" w:rsidR="004F0891" w:rsidRDefault="00000000">
            <w:pPr>
              <w:spacing w:before="240" w:after="240"/>
              <w:rPr>
                <w:rFonts w:ascii="Garamond" w:eastAsia="Garamond" w:hAnsi="Garamond" w:cs="Garamond"/>
              </w:rPr>
            </w:pPr>
            <w:r>
              <w:rPr>
                <w:rFonts w:ascii="Garamond" w:eastAsia="Garamond" w:hAnsi="Garamond" w:cs="Garamond"/>
              </w:rPr>
              <w:t>8</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9D724AB" w14:textId="77777777" w:rsidR="004F0891" w:rsidRDefault="00000000">
            <w:pPr>
              <w:spacing w:before="240" w:after="240"/>
              <w:rPr>
                <w:rFonts w:ascii="Garamond" w:eastAsia="Garamond" w:hAnsi="Garamond" w:cs="Garamond"/>
              </w:rPr>
            </w:pPr>
            <w:r>
              <w:rPr>
                <w:rFonts w:ascii="Garamond" w:eastAsia="Garamond" w:hAnsi="Garamond" w:cs="Garamond"/>
              </w:rPr>
              <w:t>Fisherfolk / coastal vulnerable groups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DA6A1D1" w14:textId="77777777" w:rsidR="004F0891" w:rsidRDefault="00000000">
            <w:pPr>
              <w:spacing w:before="240" w:after="240"/>
              <w:rPr>
                <w:rFonts w:ascii="Garamond" w:eastAsia="Garamond" w:hAnsi="Garamond" w:cs="Garamond"/>
              </w:rPr>
            </w:pPr>
            <w:r>
              <w:rPr>
                <w:rFonts w:ascii="Garamond" w:eastAsia="Garamond" w:hAnsi="Garamond" w:cs="Garamond"/>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6C9AA5C4" w14:textId="77777777" w:rsidR="004F0891" w:rsidRDefault="004F0891">
            <w:pPr>
              <w:spacing w:before="240" w:after="240"/>
              <w:rPr>
                <w:rFonts w:ascii="Garamond" w:eastAsia="Garamond" w:hAnsi="Garamond" w:cs="Garamond"/>
              </w:rPr>
            </w:pPr>
          </w:p>
        </w:tc>
      </w:tr>
      <w:tr w:rsidR="004F0891" w14:paraId="1FE46BF3"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D17374A" w14:textId="77777777" w:rsidR="004F0891" w:rsidRDefault="00000000">
            <w:pPr>
              <w:spacing w:before="240" w:after="240"/>
              <w:rPr>
                <w:rFonts w:ascii="Garamond" w:eastAsia="Garamond" w:hAnsi="Garamond" w:cs="Garamond"/>
              </w:rPr>
            </w:pPr>
            <w:r>
              <w:rPr>
                <w:rFonts w:ascii="Garamond" w:eastAsia="Garamond" w:hAnsi="Garamond" w:cs="Garamond"/>
              </w:rPr>
              <w:t>9</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EB0DF10" w14:textId="77777777" w:rsidR="004F0891" w:rsidRDefault="00000000">
            <w:pPr>
              <w:spacing w:before="240" w:after="240"/>
              <w:rPr>
                <w:rFonts w:ascii="Garamond" w:eastAsia="Garamond" w:hAnsi="Garamond" w:cs="Garamond"/>
              </w:rPr>
            </w:pPr>
            <w:r>
              <w:rPr>
                <w:rFonts w:ascii="Garamond" w:eastAsia="Garamond" w:hAnsi="Garamond" w:cs="Garamond"/>
              </w:rPr>
              <w:t>Urban slums / unnotified settlements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26A1FBC" w14:textId="77777777" w:rsidR="004F0891" w:rsidRDefault="00000000">
            <w:pPr>
              <w:spacing w:before="240" w:after="240"/>
              <w:rPr>
                <w:rFonts w:ascii="Garamond" w:eastAsia="Garamond" w:hAnsi="Garamond" w:cs="Garamond"/>
              </w:rPr>
            </w:pPr>
            <w:r>
              <w:rPr>
                <w:rFonts w:ascii="Garamond" w:eastAsia="Garamond" w:hAnsi="Garamond" w:cs="Garamond"/>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C504E9B" w14:textId="77777777" w:rsidR="004F0891" w:rsidRDefault="004F0891">
            <w:pPr>
              <w:spacing w:before="240" w:after="240"/>
              <w:rPr>
                <w:rFonts w:ascii="Garamond" w:eastAsia="Garamond" w:hAnsi="Garamond" w:cs="Garamond"/>
              </w:rPr>
            </w:pPr>
          </w:p>
        </w:tc>
      </w:tr>
      <w:tr w:rsidR="004F0891" w14:paraId="37306804"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90E0260" w14:textId="77777777" w:rsidR="004F0891" w:rsidRDefault="00000000">
            <w:pPr>
              <w:spacing w:before="240" w:after="240"/>
              <w:rPr>
                <w:rFonts w:ascii="Garamond" w:eastAsia="Garamond" w:hAnsi="Garamond" w:cs="Garamond"/>
              </w:rPr>
            </w:pPr>
            <w:r>
              <w:rPr>
                <w:rFonts w:ascii="Garamond" w:eastAsia="Garamond" w:hAnsi="Garamond" w:cs="Garamond"/>
              </w:rPr>
              <w:t>10</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97DE016" w14:textId="77777777" w:rsidR="004F0891" w:rsidRDefault="00000000">
            <w:pPr>
              <w:spacing w:before="240" w:after="240"/>
              <w:rPr>
                <w:rFonts w:ascii="Garamond" w:eastAsia="Garamond" w:hAnsi="Garamond" w:cs="Garamond"/>
              </w:rPr>
            </w:pPr>
            <w:r>
              <w:rPr>
                <w:rFonts w:ascii="Garamond" w:eastAsia="Garamond" w:hAnsi="Garamond" w:cs="Garamond"/>
              </w:rPr>
              <w:t>Homeless population</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D0A8335" w14:textId="77777777" w:rsidR="004F0891" w:rsidRDefault="00000000">
            <w:pPr>
              <w:spacing w:before="240" w:after="240"/>
              <w:rPr>
                <w:rFonts w:ascii="Garamond" w:eastAsia="Garamond" w:hAnsi="Garamond" w:cs="Garamond"/>
              </w:rPr>
            </w:pPr>
            <w:r>
              <w:rPr>
                <w:rFonts w:ascii="Garamond" w:eastAsia="Garamond" w:hAnsi="Garamond" w:cs="Garamond"/>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7587294" w14:textId="77777777" w:rsidR="004F0891" w:rsidRDefault="004F0891">
            <w:pPr>
              <w:spacing w:before="240" w:after="240"/>
              <w:rPr>
                <w:rFonts w:ascii="Garamond" w:eastAsia="Garamond" w:hAnsi="Garamond" w:cs="Garamond"/>
              </w:rPr>
            </w:pPr>
          </w:p>
        </w:tc>
      </w:tr>
      <w:tr w:rsidR="004F0891" w14:paraId="67DB8179"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7132988" w14:textId="77777777" w:rsidR="004F0891" w:rsidRDefault="00000000">
            <w:pPr>
              <w:spacing w:before="240" w:after="240"/>
              <w:rPr>
                <w:rFonts w:ascii="Garamond" w:eastAsia="Garamond" w:hAnsi="Garamond" w:cs="Garamond"/>
              </w:rPr>
            </w:pPr>
            <w:r>
              <w:rPr>
                <w:rFonts w:ascii="Garamond" w:eastAsia="Garamond" w:hAnsi="Garamond" w:cs="Garamond"/>
              </w:rPr>
              <w:t>11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152D3C92" w14:textId="77777777" w:rsidR="004F0891" w:rsidRDefault="00000000">
            <w:pPr>
              <w:spacing w:before="240" w:after="240"/>
              <w:rPr>
                <w:rFonts w:ascii="Garamond" w:eastAsia="Garamond" w:hAnsi="Garamond" w:cs="Garamond"/>
              </w:rPr>
            </w:pPr>
            <w:r>
              <w:rPr>
                <w:rFonts w:ascii="Garamond" w:eastAsia="Garamond" w:hAnsi="Garamond" w:cs="Garamond"/>
              </w:rPr>
              <w:t>Orphanages / old age homes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37971AD" w14:textId="77777777" w:rsidR="004F0891" w:rsidRDefault="00000000">
            <w:pPr>
              <w:spacing w:before="240" w:after="240"/>
              <w:rPr>
                <w:rFonts w:ascii="Garamond" w:eastAsia="Garamond" w:hAnsi="Garamond" w:cs="Garamond"/>
              </w:rPr>
            </w:pPr>
            <w:r>
              <w:rPr>
                <w:rFonts w:ascii="Garamond" w:eastAsia="Garamond" w:hAnsi="Garamond" w:cs="Garamond"/>
              </w:rPr>
              <w:t>OLD AGE HOME-1/14</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650ABC02" w14:textId="77777777" w:rsidR="004F0891" w:rsidRDefault="004F0891">
            <w:pPr>
              <w:spacing w:before="240" w:after="240"/>
              <w:rPr>
                <w:rFonts w:ascii="Garamond" w:eastAsia="Garamond" w:hAnsi="Garamond" w:cs="Garamond"/>
              </w:rPr>
            </w:pPr>
          </w:p>
        </w:tc>
      </w:tr>
      <w:tr w:rsidR="004F0891" w14:paraId="22B6637F"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B02FC9C" w14:textId="77777777" w:rsidR="004F0891" w:rsidRDefault="00000000">
            <w:pPr>
              <w:spacing w:before="240" w:after="240"/>
              <w:rPr>
                <w:rFonts w:ascii="Garamond" w:eastAsia="Garamond" w:hAnsi="Garamond" w:cs="Garamond"/>
              </w:rPr>
            </w:pPr>
            <w:r>
              <w:rPr>
                <w:rFonts w:ascii="Garamond" w:eastAsia="Garamond" w:hAnsi="Garamond" w:cs="Garamond"/>
              </w:rPr>
              <w:t>12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6CA1DDF6" w14:textId="77777777" w:rsidR="004F0891" w:rsidRDefault="00000000">
            <w:pPr>
              <w:spacing w:before="240" w:after="240"/>
              <w:rPr>
                <w:rFonts w:ascii="Garamond" w:eastAsia="Garamond" w:hAnsi="Garamond" w:cs="Garamond"/>
              </w:rPr>
            </w:pPr>
            <w:r>
              <w:rPr>
                <w:rFonts w:ascii="Garamond" w:eastAsia="Garamond" w:hAnsi="Garamond" w:cs="Garamond"/>
              </w:rPr>
              <w:t>Hostels / prisons / shelters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8CD18C9" w14:textId="77777777" w:rsidR="004F0891" w:rsidRDefault="00000000">
            <w:pPr>
              <w:spacing w:before="240" w:after="240"/>
              <w:rPr>
                <w:rFonts w:ascii="Garamond" w:eastAsia="Garamond" w:hAnsi="Garamond" w:cs="Garamond"/>
              </w:rPr>
            </w:pPr>
            <w:r>
              <w:rPr>
                <w:rFonts w:ascii="Garamond" w:eastAsia="Garamond" w:hAnsi="Garamond" w:cs="Garamond"/>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0F3C9896" w14:textId="77777777" w:rsidR="004F0891" w:rsidRDefault="004F0891">
            <w:pPr>
              <w:spacing w:before="240" w:after="240"/>
              <w:rPr>
                <w:rFonts w:ascii="Garamond" w:eastAsia="Garamond" w:hAnsi="Garamond" w:cs="Garamond"/>
              </w:rPr>
            </w:pPr>
          </w:p>
        </w:tc>
      </w:tr>
      <w:tr w:rsidR="004F0891" w14:paraId="647EBB8E"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A13D108" w14:textId="77777777" w:rsidR="004F0891" w:rsidRDefault="00000000">
            <w:pPr>
              <w:spacing w:before="240" w:after="240"/>
              <w:rPr>
                <w:rFonts w:ascii="Garamond" w:eastAsia="Garamond" w:hAnsi="Garamond" w:cs="Garamond"/>
              </w:rPr>
            </w:pPr>
            <w:r>
              <w:rPr>
                <w:rFonts w:ascii="Garamond" w:eastAsia="Garamond" w:hAnsi="Garamond" w:cs="Garamond"/>
              </w:rPr>
              <w:lastRenderedPageBreak/>
              <w:t>13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75470E33" w14:textId="77777777" w:rsidR="004F0891" w:rsidRDefault="00000000">
            <w:pPr>
              <w:spacing w:before="240" w:after="240"/>
              <w:rPr>
                <w:rFonts w:ascii="Garamond" w:eastAsia="Garamond" w:hAnsi="Garamond" w:cs="Garamond"/>
              </w:rPr>
            </w:pPr>
            <w:r>
              <w:rPr>
                <w:rFonts w:ascii="Garamond" w:eastAsia="Garamond" w:hAnsi="Garamond" w:cs="Garamond"/>
              </w:rPr>
              <w:t>Poverty / BPL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1F8A2C1" w14:textId="749F10D1" w:rsidR="004F0891" w:rsidRDefault="006D38C7">
            <w:pPr>
              <w:spacing w:before="240" w:after="240"/>
              <w:rPr>
                <w:rFonts w:ascii="Garamond" w:eastAsia="Garamond" w:hAnsi="Garamond" w:cs="Garamond"/>
              </w:rPr>
            </w:pPr>
            <w:r>
              <w:rPr>
                <w:rFonts w:ascii="Garamond" w:eastAsia="Garamond" w:hAnsi="Garamond" w:cs="Garamond"/>
              </w:rPr>
              <w:t>2300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A889310" w14:textId="77777777" w:rsidR="004F0891" w:rsidRDefault="004F0891">
            <w:pPr>
              <w:spacing w:before="240" w:after="240"/>
              <w:rPr>
                <w:rFonts w:ascii="Garamond" w:eastAsia="Garamond" w:hAnsi="Garamond" w:cs="Garamond"/>
              </w:rPr>
            </w:pPr>
          </w:p>
        </w:tc>
      </w:tr>
      <w:tr w:rsidR="004F0891" w14:paraId="66C24F06"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CEE2268" w14:textId="77777777" w:rsidR="004F0891" w:rsidRDefault="00000000">
            <w:pPr>
              <w:spacing w:before="240" w:after="240"/>
              <w:rPr>
                <w:rFonts w:ascii="Garamond" w:eastAsia="Garamond" w:hAnsi="Garamond" w:cs="Garamond"/>
              </w:rPr>
            </w:pPr>
            <w:r>
              <w:rPr>
                <w:rFonts w:ascii="Garamond" w:eastAsia="Garamond" w:hAnsi="Garamond" w:cs="Garamond"/>
              </w:rPr>
              <w:t>14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6AAD83C" w14:textId="77777777" w:rsidR="004F0891" w:rsidRDefault="00000000">
            <w:pPr>
              <w:spacing w:before="240" w:after="240"/>
              <w:rPr>
                <w:rFonts w:ascii="Garamond" w:eastAsia="Garamond" w:hAnsi="Garamond" w:cs="Garamond"/>
              </w:rPr>
            </w:pPr>
            <w:r>
              <w:rPr>
                <w:rFonts w:ascii="Garamond" w:eastAsia="Garamond" w:hAnsi="Garamond" w:cs="Garamond"/>
              </w:rPr>
              <w:t>Food insecurity hotspots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336315D" w14:textId="13DACFBA" w:rsidR="004F0891" w:rsidRDefault="00D87CAD">
            <w:pPr>
              <w:spacing w:before="240" w:after="240"/>
              <w:rPr>
                <w:rFonts w:ascii="Garamond" w:eastAsia="Garamond" w:hAnsi="Garamond" w:cs="Garamond"/>
              </w:rPr>
            </w:pPr>
            <w:r>
              <w:rPr>
                <w:rFonts w:ascii="Garamond" w:eastAsia="Garamond" w:hAnsi="Garamond" w:cs="Garamond"/>
              </w:rPr>
              <w:t xml:space="preserve">Nil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110A623" w14:textId="77777777" w:rsidR="004F0891" w:rsidRDefault="004F0891">
            <w:pPr>
              <w:spacing w:before="240" w:after="240"/>
              <w:rPr>
                <w:rFonts w:ascii="Garamond" w:eastAsia="Garamond" w:hAnsi="Garamond" w:cs="Garamond"/>
              </w:rPr>
            </w:pPr>
          </w:p>
        </w:tc>
      </w:tr>
      <w:tr w:rsidR="004F0891" w14:paraId="37BB1DD8"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75E8FDE" w14:textId="77777777" w:rsidR="004F0891" w:rsidRDefault="00000000">
            <w:pPr>
              <w:spacing w:before="240" w:after="240"/>
              <w:rPr>
                <w:rFonts w:ascii="Garamond" w:eastAsia="Garamond" w:hAnsi="Garamond" w:cs="Garamond"/>
              </w:rPr>
            </w:pPr>
            <w:r>
              <w:rPr>
                <w:rFonts w:ascii="Garamond" w:eastAsia="Garamond" w:hAnsi="Garamond" w:cs="Garamond"/>
              </w:rPr>
              <w:t>15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11C206B3" w14:textId="77777777" w:rsidR="004F0891" w:rsidRDefault="00000000">
            <w:pPr>
              <w:spacing w:before="240" w:after="240"/>
              <w:rPr>
                <w:rFonts w:ascii="Garamond" w:eastAsia="Garamond" w:hAnsi="Garamond" w:cs="Garamond"/>
              </w:rPr>
            </w:pPr>
            <w:r>
              <w:rPr>
                <w:rFonts w:ascii="Garamond" w:eastAsia="Garamond" w:hAnsi="Garamond" w:cs="Garamond"/>
              </w:rPr>
              <w:t>Any history of stigma/discrimination issues (Yes/No)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B87CCB4" w14:textId="77777777" w:rsidR="004F0891" w:rsidRDefault="00000000">
            <w:pPr>
              <w:spacing w:before="240" w:after="240"/>
              <w:rPr>
                <w:rFonts w:ascii="Garamond" w:eastAsia="Garamond" w:hAnsi="Garamond" w:cs="Garamond"/>
              </w:rPr>
            </w:pPr>
            <w:r>
              <w:rPr>
                <w:rFonts w:ascii="Garamond" w:eastAsia="Garamond" w:hAnsi="Garamond" w:cs="Garamond"/>
              </w:rPr>
              <w:t>NO</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03C500C4" w14:textId="77777777" w:rsidR="004F0891" w:rsidRDefault="004F0891">
            <w:pPr>
              <w:spacing w:before="240" w:after="240"/>
              <w:rPr>
                <w:rFonts w:ascii="Garamond" w:eastAsia="Garamond" w:hAnsi="Garamond" w:cs="Garamond"/>
              </w:rPr>
            </w:pPr>
          </w:p>
        </w:tc>
      </w:tr>
    </w:tbl>
    <w:p w14:paraId="2074BB9E" w14:textId="77777777" w:rsidR="004F0891" w:rsidRDefault="004F0891">
      <w:pPr>
        <w:spacing w:before="240" w:after="240"/>
        <w:rPr>
          <w:rFonts w:ascii="Garamond" w:eastAsia="Garamond" w:hAnsi="Garamond" w:cs="Garamond"/>
        </w:rPr>
      </w:pPr>
    </w:p>
    <w:p w14:paraId="394E4F33" w14:textId="77777777" w:rsidR="004F0891" w:rsidRDefault="00000000">
      <w:pPr>
        <w:spacing w:before="240" w:after="240"/>
        <w:rPr>
          <w:rFonts w:ascii="Garamond" w:eastAsia="Garamond" w:hAnsi="Garamond" w:cs="Garamond"/>
          <w:b/>
          <w:bCs/>
        </w:rPr>
      </w:pPr>
      <w:r>
        <w:rPr>
          <w:rFonts w:ascii="Garamond" w:eastAsia="Garamond" w:hAnsi="Garamond" w:cs="Garamond"/>
          <w:b/>
          <w:bCs/>
        </w:rPr>
        <w:t>D. Health System &amp; Service Readiness</w:t>
      </w:r>
    </w:p>
    <w:tbl>
      <w:tblPr>
        <w:tblStyle w:val="affffffff8"/>
        <w:tblW w:w="889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1845"/>
        <w:gridCol w:w="2955"/>
        <w:gridCol w:w="2100"/>
        <w:gridCol w:w="1995"/>
      </w:tblGrid>
      <w:tr w:rsidR="004F0891" w14:paraId="0C2C0D3A" w14:textId="77777777">
        <w:trPr>
          <w:trHeight w:val="20"/>
        </w:trPr>
        <w:tc>
          <w:tcPr>
            <w:tcW w:w="18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C413737" w14:textId="77777777" w:rsidR="004F0891" w:rsidRDefault="00000000">
            <w:pPr>
              <w:spacing w:before="240" w:after="240"/>
              <w:rPr>
                <w:rFonts w:ascii="Garamond" w:eastAsia="Garamond" w:hAnsi="Garamond" w:cs="Garamond"/>
              </w:rPr>
            </w:pPr>
            <w:r>
              <w:rPr>
                <w:rFonts w:ascii="Garamond" w:eastAsia="Garamond" w:hAnsi="Garamond" w:cs="Garamond"/>
              </w:rPr>
              <w:t>Sl. No.</w:t>
            </w:r>
          </w:p>
        </w:tc>
        <w:tc>
          <w:tcPr>
            <w:tcW w:w="295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CEFEABC" w14:textId="77777777" w:rsidR="004F0891" w:rsidRDefault="00000000">
            <w:pPr>
              <w:spacing w:before="240" w:after="240"/>
              <w:rPr>
                <w:rFonts w:ascii="Garamond" w:eastAsia="Garamond" w:hAnsi="Garamond" w:cs="Garamond"/>
              </w:rPr>
            </w:pPr>
            <w:r>
              <w:rPr>
                <w:rFonts w:ascii="Garamond" w:eastAsia="Garamond" w:hAnsi="Garamond" w:cs="Garamond"/>
              </w:rPr>
              <w:t>Indicator / Field</w:t>
            </w:r>
          </w:p>
        </w:tc>
        <w:tc>
          <w:tcPr>
            <w:tcW w:w="21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B0CF926" w14:textId="77777777" w:rsidR="004F0891"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199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BBF1241" w14:textId="77777777" w:rsidR="004F0891" w:rsidRDefault="00000000">
            <w:pPr>
              <w:spacing w:before="240" w:after="240"/>
              <w:rPr>
                <w:rFonts w:ascii="Garamond" w:eastAsia="Garamond" w:hAnsi="Garamond" w:cs="Garamond"/>
              </w:rPr>
            </w:pPr>
            <w:r>
              <w:rPr>
                <w:rFonts w:ascii="Garamond" w:eastAsia="Garamond" w:hAnsi="Garamond" w:cs="Garamond"/>
              </w:rPr>
              <w:t>Source / Remarks</w:t>
            </w:r>
          </w:p>
        </w:tc>
      </w:tr>
      <w:tr w:rsidR="004F0891" w14:paraId="5FC58CA8"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10413BC" w14:textId="77777777" w:rsidR="004F0891" w:rsidRDefault="00000000">
            <w:pPr>
              <w:spacing w:before="240" w:after="240"/>
              <w:rPr>
                <w:rFonts w:ascii="Garamond" w:eastAsia="Garamond" w:hAnsi="Garamond" w:cs="Garamond"/>
              </w:rPr>
            </w:pPr>
            <w:r>
              <w:rPr>
                <w:rFonts w:ascii="Garamond" w:eastAsia="Garamond" w:hAnsi="Garamond" w:cs="Garamond"/>
              </w:rPr>
              <w:t>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6475C679" w14:textId="77777777" w:rsidR="004F0891" w:rsidRDefault="00000000">
            <w:pPr>
              <w:spacing w:before="240" w:after="240"/>
              <w:rPr>
                <w:rFonts w:ascii="Garamond" w:eastAsia="Garamond" w:hAnsi="Garamond" w:cs="Garamond"/>
              </w:rPr>
            </w:pPr>
            <w:r>
              <w:rPr>
                <w:rFonts w:ascii="Garamond" w:eastAsia="Garamond" w:hAnsi="Garamond" w:cs="Garamond"/>
              </w:rPr>
              <w:t>No. of health facilities in LSG (PHC/CHC/TH/DH/Private)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154BEC1F" w14:textId="77777777" w:rsidR="004F0891" w:rsidRDefault="00000000">
            <w:pPr>
              <w:spacing w:before="240" w:after="240"/>
              <w:rPr>
                <w:rFonts w:ascii="Garamond" w:eastAsia="Garamond" w:hAnsi="Garamond" w:cs="Garamond"/>
              </w:rPr>
            </w:pPr>
            <w:r>
              <w:rPr>
                <w:rFonts w:ascii="Garamond" w:eastAsia="Garamond" w:hAnsi="Garamond" w:cs="Garamond"/>
              </w:rPr>
              <w:t>PHC</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1CAE24C6" w14:textId="77777777" w:rsidR="004F0891" w:rsidRDefault="004F0891">
            <w:pPr>
              <w:spacing w:before="240" w:after="240"/>
              <w:rPr>
                <w:rFonts w:ascii="Garamond" w:eastAsia="Garamond" w:hAnsi="Garamond" w:cs="Garamond"/>
              </w:rPr>
            </w:pPr>
          </w:p>
        </w:tc>
      </w:tr>
      <w:tr w:rsidR="004F0891" w14:paraId="2F363FC2"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8B1E2DF" w14:textId="77777777" w:rsidR="004F0891" w:rsidRDefault="00000000">
            <w:pPr>
              <w:spacing w:before="240" w:after="240"/>
              <w:rPr>
                <w:rFonts w:ascii="Garamond" w:eastAsia="Garamond" w:hAnsi="Garamond" w:cs="Garamond"/>
              </w:rPr>
            </w:pPr>
            <w:r>
              <w:rPr>
                <w:rFonts w:ascii="Garamond" w:eastAsia="Garamond" w:hAnsi="Garamond" w:cs="Garamond"/>
              </w:rPr>
              <w:t>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1B5956B0" w14:textId="77777777" w:rsidR="004F0891" w:rsidRDefault="00000000">
            <w:pPr>
              <w:spacing w:before="240" w:after="240"/>
              <w:rPr>
                <w:rFonts w:ascii="Garamond" w:eastAsia="Garamond" w:hAnsi="Garamond" w:cs="Garamond"/>
              </w:rPr>
            </w:pPr>
            <w:r>
              <w:rPr>
                <w:rFonts w:ascii="Garamond" w:eastAsia="Garamond" w:hAnsi="Garamond" w:cs="Garamond"/>
              </w:rPr>
              <w:t>PHC/Family Health Centre details (name, location)</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4D5F50F7" w14:textId="77777777" w:rsidR="004F0891" w:rsidRDefault="00000000">
            <w:pPr>
              <w:spacing w:before="240" w:after="240"/>
              <w:rPr>
                <w:rFonts w:ascii="Garamond" w:eastAsia="Garamond" w:hAnsi="Garamond" w:cs="Garamond"/>
              </w:rPr>
            </w:pPr>
            <w:r>
              <w:rPr>
                <w:rFonts w:ascii="Garamond" w:eastAsia="Garamond" w:hAnsi="Garamond" w:cs="Garamond"/>
              </w:rPr>
              <w:t>KOKKATHODU</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5CB1E1F4" w14:textId="77777777" w:rsidR="004F0891" w:rsidRDefault="004F0891">
            <w:pPr>
              <w:spacing w:before="240" w:after="240"/>
              <w:rPr>
                <w:rFonts w:ascii="Garamond" w:eastAsia="Garamond" w:hAnsi="Garamond" w:cs="Garamond"/>
              </w:rPr>
            </w:pPr>
          </w:p>
        </w:tc>
      </w:tr>
      <w:tr w:rsidR="004F0891" w14:paraId="09838391"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F38C174" w14:textId="77777777" w:rsidR="004F0891" w:rsidRDefault="00000000">
            <w:pPr>
              <w:spacing w:before="240" w:after="240"/>
              <w:rPr>
                <w:rFonts w:ascii="Garamond" w:eastAsia="Garamond" w:hAnsi="Garamond" w:cs="Garamond"/>
              </w:rPr>
            </w:pPr>
            <w:r>
              <w:rPr>
                <w:rFonts w:ascii="Garamond" w:eastAsia="Garamond" w:hAnsi="Garamond" w:cs="Garamond"/>
              </w:rPr>
              <w:t>3</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4F626006" w14:textId="77777777" w:rsidR="004F0891" w:rsidRDefault="00000000">
            <w:pPr>
              <w:spacing w:before="240" w:after="240"/>
              <w:rPr>
                <w:rFonts w:ascii="Garamond" w:eastAsia="Garamond" w:hAnsi="Garamond" w:cs="Garamond"/>
              </w:rPr>
            </w:pPr>
            <w:r>
              <w:rPr>
                <w:rFonts w:ascii="Garamond" w:eastAsia="Garamond" w:hAnsi="Garamond" w:cs="Garamond"/>
              </w:rPr>
              <w:t>Subcentres / Health &amp; Wellness Centres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0C0A9AB4" w14:textId="77777777" w:rsidR="004F0891" w:rsidRDefault="00000000">
            <w:pPr>
              <w:spacing w:before="240" w:after="240"/>
              <w:rPr>
                <w:rFonts w:ascii="Garamond" w:eastAsia="Garamond" w:hAnsi="Garamond" w:cs="Garamond"/>
              </w:rPr>
            </w:pPr>
            <w:r>
              <w:rPr>
                <w:rFonts w:ascii="Garamond" w:eastAsia="Garamond" w:hAnsi="Garamond" w:cs="Garamond"/>
              </w:rPr>
              <w:t>6</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0DDD9AAC" w14:textId="77777777" w:rsidR="004F0891" w:rsidRDefault="004F0891">
            <w:pPr>
              <w:spacing w:before="240" w:after="240"/>
              <w:rPr>
                <w:rFonts w:ascii="Garamond" w:eastAsia="Garamond" w:hAnsi="Garamond" w:cs="Garamond"/>
              </w:rPr>
            </w:pPr>
          </w:p>
        </w:tc>
      </w:tr>
      <w:tr w:rsidR="004F0891" w14:paraId="1C57E347"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55B054E" w14:textId="77777777" w:rsidR="004F0891" w:rsidRDefault="00000000">
            <w:pPr>
              <w:spacing w:before="240" w:after="240"/>
              <w:rPr>
                <w:rFonts w:ascii="Garamond" w:eastAsia="Garamond" w:hAnsi="Garamond" w:cs="Garamond"/>
              </w:rPr>
            </w:pPr>
            <w:r>
              <w:rPr>
                <w:rFonts w:ascii="Garamond" w:eastAsia="Garamond" w:hAnsi="Garamond" w:cs="Garamond"/>
              </w:rPr>
              <w:t>4</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5FE73A94" w14:textId="77777777" w:rsidR="004F0891" w:rsidRDefault="00000000">
            <w:pPr>
              <w:spacing w:before="240" w:after="240"/>
              <w:rPr>
                <w:rFonts w:ascii="Garamond" w:eastAsia="Garamond" w:hAnsi="Garamond" w:cs="Garamond"/>
              </w:rPr>
            </w:pPr>
            <w:r>
              <w:rPr>
                <w:rFonts w:ascii="Garamond" w:eastAsia="Garamond" w:hAnsi="Garamond" w:cs="Garamond"/>
              </w:rPr>
              <w:t>Private clinics / hospitals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44BF3747" w14:textId="77777777" w:rsidR="004F0891" w:rsidRDefault="00000000">
            <w:pPr>
              <w:spacing w:before="240" w:after="240"/>
              <w:rPr>
                <w:rFonts w:ascii="Garamond" w:eastAsia="Garamond" w:hAnsi="Garamond" w:cs="Garamond"/>
              </w:rPr>
            </w:pPr>
            <w:r>
              <w:rPr>
                <w:rFonts w:ascii="Garamond" w:eastAsia="Garamond" w:hAnsi="Garamond" w:cs="Garamond"/>
              </w:rPr>
              <w:t>1</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76B86DC4" w14:textId="77777777" w:rsidR="004F0891" w:rsidRDefault="004F0891">
            <w:pPr>
              <w:spacing w:before="240" w:after="240"/>
              <w:rPr>
                <w:rFonts w:ascii="Garamond" w:eastAsia="Garamond" w:hAnsi="Garamond" w:cs="Garamond"/>
              </w:rPr>
            </w:pPr>
          </w:p>
        </w:tc>
      </w:tr>
      <w:tr w:rsidR="004F0891" w14:paraId="39E750E9"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2B6E3FF" w14:textId="77777777" w:rsidR="004F0891" w:rsidRDefault="00000000">
            <w:pPr>
              <w:spacing w:before="240" w:after="240"/>
              <w:rPr>
                <w:rFonts w:ascii="Garamond" w:eastAsia="Garamond" w:hAnsi="Garamond" w:cs="Garamond"/>
              </w:rPr>
            </w:pPr>
            <w:r>
              <w:rPr>
                <w:rFonts w:ascii="Garamond" w:eastAsia="Garamond" w:hAnsi="Garamond" w:cs="Garamond"/>
              </w:rPr>
              <w:t>5</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6D55993B" w14:textId="77777777" w:rsidR="004F0891" w:rsidRDefault="00000000">
            <w:pPr>
              <w:spacing w:before="240" w:after="240"/>
              <w:rPr>
                <w:rFonts w:ascii="Garamond" w:eastAsia="Garamond" w:hAnsi="Garamond" w:cs="Garamond"/>
              </w:rPr>
            </w:pPr>
            <w:r>
              <w:rPr>
                <w:rFonts w:ascii="Garamond" w:eastAsia="Garamond" w:hAnsi="Garamond" w:cs="Garamond"/>
              </w:rPr>
              <w:t>Labs available (public/private)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07E46658" w14:textId="77777777" w:rsidR="004F0891" w:rsidRDefault="00000000">
            <w:pPr>
              <w:spacing w:before="240" w:after="240"/>
              <w:rPr>
                <w:rFonts w:ascii="Garamond" w:eastAsia="Garamond" w:hAnsi="Garamond" w:cs="Garamond"/>
              </w:rPr>
            </w:pPr>
            <w:r>
              <w:rPr>
                <w:rFonts w:ascii="Garamond" w:eastAsia="Garamond" w:hAnsi="Garamond" w:cs="Garamond"/>
              </w:rPr>
              <w:t>7</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603705D3" w14:textId="77777777" w:rsidR="004F0891" w:rsidRDefault="004F0891">
            <w:pPr>
              <w:spacing w:before="240" w:after="240"/>
              <w:rPr>
                <w:rFonts w:ascii="Garamond" w:eastAsia="Garamond" w:hAnsi="Garamond" w:cs="Garamond"/>
              </w:rPr>
            </w:pPr>
          </w:p>
        </w:tc>
      </w:tr>
      <w:tr w:rsidR="004F0891" w14:paraId="43A64643"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A17CBA4" w14:textId="77777777" w:rsidR="004F0891" w:rsidRDefault="00000000">
            <w:pPr>
              <w:spacing w:before="240" w:after="240"/>
              <w:rPr>
                <w:rFonts w:ascii="Garamond" w:eastAsia="Garamond" w:hAnsi="Garamond" w:cs="Garamond"/>
              </w:rPr>
            </w:pPr>
            <w:r>
              <w:rPr>
                <w:rFonts w:ascii="Garamond" w:eastAsia="Garamond" w:hAnsi="Garamond" w:cs="Garamond"/>
              </w:rPr>
              <w:t>6</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DEC39FA" w14:textId="77777777" w:rsidR="004F0891" w:rsidRDefault="00000000">
            <w:pPr>
              <w:spacing w:before="240" w:after="240"/>
              <w:rPr>
                <w:rFonts w:ascii="Garamond" w:eastAsia="Garamond" w:hAnsi="Garamond" w:cs="Garamond"/>
              </w:rPr>
            </w:pPr>
            <w:r>
              <w:rPr>
                <w:rFonts w:ascii="Garamond" w:eastAsia="Garamond" w:hAnsi="Garamond" w:cs="Garamond"/>
              </w:rPr>
              <w:t>Availability of ambulance services (Yes/No,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6A791F22" w14:textId="77777777" w:rsidR="004F0891" w:rsidRDefault="00000000">
            <w:pPr>
              <w:spacing w:before="240" w:after="240"/>
              <w:rPr>
                <w:rFonts w:ascii="Garamond" w:eastAsia="Garamond" w:hAnsi="Garamond" w:cs="Garamond"/>
              </w:rPr>
            </w:pPr>
            <w:r>
              <w:rPr>
                <w:rFonts w:ascii="Garamond" w:eastAsia="Garamond" w:hAnsi="Garamond" w:cs="Garamond"/>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43AC4A2C" w14:textId="77777777" w:rsidR="004F0891" w:rsidRDefault="004F0891">
            <w:pPr>
              <w:spacing w:before="240" w:after="240"/>
              <w:rPr>
                <w:rFonts w:ascii="Garamond" w:eastAsia="Garamond" w:hAnsi="Garamond" w:cs="Garamond"/>
              </w:rPr>
            </w:pPr>
          </w:p>
        </w:tc>
      </w:tr>
      <w:tr w:rsidR="004F0891" w14:paraId="00061527"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CE24EBB" w14:textId="77777777" w:rsidR="004F0891" w:rsidRDefault="00000000">
            <w:pPr>
              <w:spacing w:before="240" w:after="240"/>
              <w:rPr>
                <w:rFonts w:ascii="Garamond" w:eastAsia="Garamond" w:hAnsi="Garamond" w:cs="Garamond"/>
              </w:rPr>
            </w:pPr>
            <w:r>
              <w:rPr>
                <w:rFonts w:ascii="Garamond" w:eastAsia="Garamond" w:hAnsi="Garamond" w:cs="Garamond"/>
              </w:rPr>
              <w:lastRenderedPageBreak/>
              <w:t>7</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0F34654" w14:textId="77777777" w:rsidR="004F0891" w:rsidRDefault="00000000">
            <w:pPr>
              <w:spacing w:before="240" w:after="240"/>
              <w:rPr>
                <w:rFonts w:ascii="Garamond" w:eastAsia="Garamond" w:hAnsi="Garamond" w:cs="Garamond"/>
              </w:rPr>
            </w:pPr>
            <w:r>
              <w:rPr>
                <w:rFonts w:ascii="Garamond" w:eastAsia="Garamond" w:hAnsi="Garamond" w:cs="Garamond"/>
              </w:rPr>
              <w:t>Availability of isolation/quarantine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FDE0205" w14:textId="77777777" w:rsidR="004F0891" w:rsidRDefault="00000000">
            <w:pPr>
              <w:spacing w:before="240" w:after="240"/>
              <w:rPr>
                <w:rFonts w:ascii="Garamond" w:eastAsia="Garamond" w:hAnsi="Garamond" w:cs="Garamond"/>
              </w:rPr>
            </w:pPr>
            <w:r>
              <w:rPr>
                <w:rFonts w:ascii="Garamond" w:eastAsia="Garamond" w:hAnsi="Garamond" w:cs="Garamond"/>
              </w:rPr>
              <w:t>NO</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43005D3F" w14:textId="77777777" w:rsidR="004F0891" w:rsidRDefault="004F0891">
            <w:pPr>
              <w:spacing w:before="240" w:after="240"/>
              <w:rPr>
                <w:rFonts w:ascii="Garamond" w:eastAsia="Garamond" w:hAnsi="Garamond" w:cs="Garamond"/>
              </w:rPr>
            </w:pPr>
          </w:p>
        </w:tc>
      </w:tr>
      <w:tr w:rsidR="004F0891" w14:paraId="5D1BF207"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46635CA" w14:textId="77777777" w:rsidR="004F0891" w:rsidRDefault="00000000">
            <w:pPr>
              <w:spacing w:before="240" w:after="240"/>
              <w:rPr>
                <w:rFonts w:ascii="Garamond" w:eastAsia="Garamond" w:hAnsi="Garamond" w:cs="Garamond"/>
              </w:rPr>
            </w:pPr>
            <w:r>
              <w:rPr>
                <w:rFonts w:ascii="Garamond" w:eastAsia="Garamond" w:hAnsi="Garamond" w:cs="Garamond"/>
              </w:rPr>
              <w:t>8</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602A37D6" w14:textId="77777777" w:rsidR="004F0891" w:rsidRDefault="00000000">
            <w:pPr>
              <w:spacing w:before="240" w:after="240"/>
              <w:rPr>
                <w:rFonts w:ascii="Garamond" w:eastAsia="Garamond" w:hAnsi="Garamond" w:cs="Garamond"/>
              </w:rPr>
            </w:pPr>
            <w:r>
              <w:rPr>
                <w:rFonts w:ascii="Garamond" w:eastAsia="Garamond" w:hAnsi="Garamond" w:cs="Garamond"/>
              </w:rPr>
              <w:t>Cold chain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4EACEFBE" w14:textId="77777777" w:rsidR="004F0891" w:rsidRDefault="00000000">
            <w:pPr>
              <w:spacing w:before="240" w:after="240"/>
              <w:rPr>
                <w:rFonts w:ascii="Garamond" w:eastAsia="Garamond" w:hAnsi="Garamond" w:cs="Garamond"/>
              </w:rPr>
            </w:pPr>
            <w:r>
              <w:rPr>
                <w:rFonts w:ascii="Garamond" w:eastAsia="Garamond" w:hAnsi="Garamond" w:cs="Garamond"/>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5B761BF8" w14:textId="77777777" w:rsidR="004F0891" w:rsidRDefault="004F0891">
            <w:pPr>
              <w:spacing w:before="240" w:after="240"/>
              <w:rPr>
                <w:rFonts w:ascii="Garamond" w:eastAsia="Garamond" w:hAnsi="Garamond" w:cs="Garamond"/>
              </w:rPr>
            </w:pPr>
          </w:p>
        </w:tc>
      </w:tr>
      <w:tr w:rsidR="004F0891" w14:paraId="6A3E3670"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420D6D4" w14:textId="77777777" w:rsidR="004F0891" w:rsidRDefault="00000000">
            <w:pPr>
              <w:spacing w:before="240" w:after="240"/>
              <w:rPr>
                <w:rFonts w:ascii="Garamond" w:eastAsia="Garamond" w:hAnsi="Garamond" w:cs="Garamond"/>
              </w:rPr>
            </w:pPr>
            <w:r>
              <w:rPr>
                <w:rFonts w:ascii="Garamond" w:eastAsia="Garamond" w:hAnsi="Garamond" w:cs="Garamond"/>
              </w:rPr>
              <w:t>9</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4ADE4627" w14:textId="77777777" w:rsidR="004F0891" w:rsidRDefault="00000000">
            <w:pPr>
              <w:spacing w:before="240" w:after="240"/>
              <w:rPr>
                <w:rFonts w:ascii="Garamond" w:eastAsia="Garamond" w:hAnsi="Garamond" w:cs="Garamond"/>
              </w:rPr>
            </w:pPr>
            <w:r>
              <w:rPr>
                <w:rFonts w:ascii="Garamond" w:eastAsia="Garamond" w:hAnsi="Garamond" w:cs="Garamond"/>
              </w:rPr>
              <w:t>Stockpile space available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4C36166A" w14:textId="77777777" w:rsidR="004F0891" w:rsidRDefault="00000000">
            <w:pPr>
              <w:spacing w:before="240" w:after="240"/>
              <w:rPr>
                <w:rFonts w:ascii="Garamond" w:eastAsia="Garamond" w:hAnsi="Garamond" w:cs="Garamond"/>
              </w:rPr>
            </w:pPr>
            <w:r>
              <w:rPr>
                <w:rFonts w:ascii="Garamond" w:eastAsia="Garamond" w:hAnsi="Garamond" w:cs="Garamond"/>
              </w:rPr>
              <w:t>NO</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5206CEF4" w14:textId="77777777" w:rsidR="004F0891" w:rsidRDefault="004F0891">
            <w:pPr>
              <w:spacing w:before="240" w:after="240"/>
              <w:rPr>
                <w:rFonts w:ascii="Garamond" w:eastAsia="Garamond" w:hAnsi="Garamond" w:cs="Garamond"/>
              </w:rPr>
            </w:pPr>
          </w:p>
        </w:tc>
      </w:tr>
      <w:tr w:rsidR="004F0891" w14:paraId="07B16DB1"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FBB51AF" w14:textId="77777777" w:rsidR="004F0891" w:rsidRDefault="00000000">
            <w:pPr>
              <w:spacing w:before="240" w:after="240"/>
              <w:rPr>
                <w:rFonts w:ascii="Garamond" w:eastAsia="Garamond" w:hAnsi="Garamond" w:cs="Garamond"/>
              </w:rPr>
            </w:pPr>
            <w:r>
              <w:rPr>
                <w:rFonts w:ascii="Garamond" w:eastAsia="Garamond" w:hAnsi="Garamond" w:cs="Garamond"/>
              </w:rPr>
              <w:t>10</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00398F1A" w14:textId="77777777" w:rsidR="004F0891" w:rsidRDefault="00000000">
            <w:pPr>
              <w:spacing w:before="240" w:after="240"/>
              <w:rPr>
                <w:rFonts w:ascii="Garamond" w:eastAsia="Garamond" w:hAnsi="Garamond" w:cs="Garamond"/>
              </w:rPr>
            </w:pPr>
            <w:r>
              <w:rPr>
                <w:rFonts w:ascii="Garamond" w:eastAsia="Garamond" w:hAnsi="Garamond" w:cs="Garamond"/>
              </w:rPr>
              <w:t>PPE / mask / sanitizer availability plan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B339AE8" w14:textId="77777777" w:rsidR="004F0891" w:rsidRDefault="00000000">
            <w:pPr>
              <w:spacing w:before="240" w:after="240"/>
              <w:rPr>
                <w:rFonts w:ascii="Garamond" w:eastAsia="Garamond" w:hAnsi="Garamond" w:cs="Garamond"/>
              </w:rPr>
            </w:pPr>
            <w:r>
              <w:rPr>
                <w:rFonts w:ascii="Garamond" w:eastAsia="Garamond" w:hAnsi="Garamond" w:cs="Garamond"/>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45CA948B" w14:textId="77777777" w:rsidR="004F0891" w:rsidRDefault="004F0891">
            <w:pPr>
              <w:spacing w:before="240" w:after="240"/>
              <w:rPr>
                <w:rFonts w:ascii="Garamond" w:eastAsia="Garamond" w:hAnsi="Garamond" w:cs="Garamond"/>
              </w:rPr>
            </w:pPr>
          </w:p>
        </w:tc>
      </w:tr>
      <w:tr w:rsidR="004F0891" w14:paraId="5049C26C"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CC9E6EF" w14:textId="77777777" w:rsidR="004F0891" w:rsidRDefault="00000000">
            <w:pPr>
              <w:spacing w:before="240" w:after="240"/>
              <w:rPr>
                <w:rFonts w:ascii="Garamond" w:eastAsia="Garamond" w:hAnsi="Garamond" w:cs="Garamond"/>
              </w:rPr>
            </w:pPr>
            <w:r>
              <w:rPr>
                <w:rFonts w:ascii="Garamond" w:eastAsia="Garamond" w:hAnsi="Garamond" w:cs="Garamond"/>
              </w:rPr>
              <w:t>11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28AD2B2E" w14:textId="77777777" w:rsidR="004F0891" w:rsidRDefault="00000000">
            <w:pPr>
              <w:spacing w:before="240" w:after="240"/>
              <w:rPr>
                <w:rFonts w:ascii="Garamond" w:eastAsia="Garamond" w:hAnsi="Garamond" w:cs="Garamond"/>
              </w:rPr>
            </w:pPr>
            <w:r>
              <w:rPr>
                <w:rFonts w:ascii="Garamond" w:eastAsia="Garamond" w:hAnsi="Garamond" w:cs="Garamond"/>
              </w:rPr>
              <w:t>Surveillance staff available (JHI/JPHN/ASHA count)</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165E3AB6" w14:textId="77777777" w:rsidR="004F0891" w:rsidRDefault="00000000">
            <w:pPr>
              <w:spacing w:before="240" w:after="240"/>
              <w:rPr>
                <w:rFonts w:ascii="Garamond" w:eastAsia="Garamond" w:hAnsi="Garamond" w:cs="Garamond"/>
              </w:rPr>
            </w:pPr>
            <w:r>
              <w:rPr>
                <w:rFonts w:ascii="Garamond" w:eastAsia="Garamond" w:hAnsi="Garamond" w:cs="Garamond"/>
              </w:rPr>
              <w:t>JHI-3,JPHN-5,ASHA-19</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37FF1808" w14:textId="77777777" w:rsidR="004F0891" w:rsidRDefault="004F0891">
            <w:pPr>
              <w:spacing w:before="240" w:after="240"/>
              <w:rPr>
                <w:rFonts w:ascii="Garamond" w:eastAsia="Garamond" w:hAnsi="Garamond" w:cs="Garamond"/>
              </w:rPr>
            </w:pPr>
          </w:p>
        </w:tc>
      </w:tr>
      <w:tr w:rsidR="004F0891" w14:paraId="52934F31"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8B48912" w14:textId="77777777" w:rsidR="004F0891" w:rsidRDefault="00000000">
            <w:pPr>
              <w:spacing w:before="240" w:after="240"/>
              <w:rPr>
                <w:rFonts w:ascii="Garamond" w:eastAsia="Garamond" w:hAnsi="Garamond" w:cs="Garamond"/>
              </w:rPr>
            </w:pPr>
            <w:r>
              <w:rPr>
                <w:rFonts w:ascii="Garamond" w:eastAsia="Garamond" w:hAnsi="Garamond" w:cs="Garamond"/>
              </w:rPr>
              <w:t>12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00FB373B" w14:textId="77777777" w:rsidR="004F0891" w:rsidRDefault="00000000">
            <w:pPr>
              <w:spacing w:before="240" w:after="240"/>
              <w:rPr>
                <w:rFonts w:ascii="Garamond" w:eastAsia="Garamond" w:hAnsi="Garamond" w:cs="Garamond"/>
              </w:rPr>
            </w:pPr>
            <w:r>
              <w:rPr>
                <w:rFonts w:ascii="Garamond" w:eastAsia="Garamond" w:hAnsi="Garamond" w:cs="Garamond"/>
              </w:rPr>
              <w:t>Existing emergency referral pathways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4082950C" w14:textId="77777777" w:rsidR="004F0891" w:rsidRDefault="00000000">
            <w:pPr>
              <w:spacing w:before="240" w:after="240"/>
              <w:rPr>
                <w:rFonts w:ascii="Garamond" w:eastAsia="Garamond" w:hAnsi="Garamond" w:cs="Garamond"/>
              </w:rPr>
            </w:pPr>
            <w:r>
              <w:rPr>
                <w:rFonts w:ascii="Garamond" w:eastAsia="Garamond" w:hAnsi="Garamond" w:cs="Garamond"/>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6C9CB331" w14:textId="77777777" w:rsidR="004F0891" w:rsidRDefault="004F0891">
            <w:pPr>
              <w:spacing w:before="240" w:after="240"/>
              <w:rPr>
                <w:rFonts w:ascii="Garamond" w:eastAsia="Garamond" w:hAnsi="Garamond" w:cs="Garamond"/>
              </w:rPr>
            </w:pPr>
          </w:p>
        </w:tc>
      </w:tr>
    </w:tbl>
    <w:p w14:paraId="7851F652" w14:textId="77777777" w:rsidR="004F0891" w:rsidRDefault="004F0891">
      <w:pPr>
        <w:spacing w:before="240" w:after="240"/>
        <w:rPr>
          <w:rFonts w:ascii="Garamond" w:eastAsia="Garamond" w:hAnsi="Garamond" w:cs="Garamond"/>
        </w:rPr>
      </w:pPr>
    </w:p>
    <w:p w14:paraId="7B639ABA" w14:textId="77777777" w:rsidR="004F0891" w:rsidRDefault="00000000">
      <w:pPr>
        <w:spacing w:before="240" w:after="240"/>
        <w:rPr>
          <w:rFonts w:ascii="Garamond" w:eastAsia="Garamond" w:hAnsi="Garamond" w:cs="Garamond"/>
          <w:b/>
          <w:bCs/>
        </w:rPr>
      </w:pPr>
      <w:r>
        <w:rPr>
          <w:rFonts w:ascii="Garamond" w:eastAsia="Garamond" w:hAnsi="Garamond" w:cs="Garamond"/>
          <w:b/>
          <w:bCs/>
        </w:rPr>
        <w:t>E. Points of Entry &amp; Mobility</w:t>
      </w:r>
    </w:p>
    <w:tbl>
      <w:tblPr>
        <w:tblStyle w:val="affffffff9"/>
        <w:tblW w:w="891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2145"/>
        <w:gridCol w:w="2310"/>
        <w:gridCol w:w="2250"/>
        <w:gridCol w:w="2205"/>
      </w:tblGrid>
      <w:tr w:rsidR="004F0891" w14:paraId="767ABFA7" w14:textId="77777777">
        <w:trPr>
          <w:trHeight w:val="20"/>
        </w:trPr>
        <w:tc>
          <w:tcPr>
            <w:tcW w:w="21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733C3FD" w14:textId="77777777" w:rsidR="004F0891" w:rsidRDefault="00000000">
            <w:pPr>
              <w:spacing w:before="240" w:after="240"/>
              <w:rPr>
                <w:rFonts w:ascii="Garamond" w:eastAsia="Garamond" w:hAnsi="Garamond" w:cs="Garamond"/>
              </w:rPr>
            </w:pPr>
            <w:r>
              <w:rPr>
                <w:rFonts w:ascii="Garamond" w:eastAsia="Garamond" w:hAnsi="Garamond" w:cs="Garamond"/>
              </w:rPr>
              <w:t>Sl. No.</w:t>
            </w:r>
          </w:p>
        </w:tc>
        <w:tc>
          <w:tcPr>
            <w:tcW w:w="231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7F28279" w14:textId="77777777" w:rsidR="004F0891" w:rsidRDefault="00000000">
            <w:pPr>
              <w:spacing w:before="240" w:after="240"/>
              <w:rPr>
                <w:rFonts w:ascii="Garamond" w:eastAsia="Garamond" w:hAnsi="Garamond" w:cs="Garamond"/>
              </w:rPr>
            </w:pPr>
            <w:r>
              <w:rPr>
                <w:rFonts w:ascii="Garamond" w:eastAsia="Garamond" w:hAnsi="Garamond" w:cs="Garamond"/>
              </w:rPr>
              <w:t>Indicator / Field</w:t>
            </w:r>
          </w:p>
        </w:tc>
        <w:tc>
          <w:tcPr>
            <w:tcW w:w="225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D843354" w14:textId="77777777" w:rsidR="004F0891"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3B1C90D" w14:textId="77777777" w:rsidR="004F0891" w:rsidRDefault="00000000">
            <w:pPr>
              <w:spacing w:before="240" w:after="240"/>
              <w:rPr>
                <w:rFonts w:ascii="Garamond" w:eastAsia="Garamond" w:hAnsi="Garamond" w:cs="Garamond"/>
              </w:rPr>
            </w:pPr>
            <w:r>
              <w:rPr>
                <w:rFonts w:ascii="Garamond" w:eastAsia="Garamond" w:hAnsi="Garamond" w:cs="Garamond"/>
              </w:rPr>
              <w:t>Source / Remarks</w:t>
            </w:r>
          </w:p>
        </w:tc>
      </w:tr>
      <w:tr w:rsidR="004F0891" w14:paraId="2AA990F5"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E1751E4" w14:textId="77777777" w:rsidR="004F0891" w:rsidRDefault="00000000">
            <w:pPr>
              <w:spacing w:before="240" w:after="240"/>
              <w:rPr>
                <w:rFonts w:ascii="Garamond" w:eastAsia="Garamond" w:hAnsi="Garamond" w:cs="Garamond"/>
              </w:rPr>
            </w:pPr>
            <w:r>
              <w:rPr>
                <w:rFonts w:ascii="Garamond" w:eastAsia="Garamond" w:hAnsi="Garamond" w:cs="Garamond"/>
              </w:rPr>
              <w:t>1</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3FAD8B25" w14:textId="77777777" w:rsidR="004F0891" w:rsidRDefault="00000000">
            <w:pPr>
              <w:spacing w:before="240" w:after="240"/>
              <w:rPr>
                <w:rFonts w:ascii="Garamond" w:eastAsia="Garamond" w:hAnsi="Garamond" w:cs="Garamond"/>
              </w:rPr>
            </w:pPr>
            <w:r>
              <w:rPr>
                <w:rFonts w:ascii="Garamond" w:eastAsia="Garamond" w:hAnsi="Garamond" w:cs="Garamond"/>
              </w:rPr>
              <w:t>Bus stands / depots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7FBFD2D2" w14:textId="77777777" w:rsidR="004F0891" w:rsidRDefault="00000000">
            <w:pPr>
              <w:spacing w:before="240" w:after="240"/>
              <w:rPr>
                <w:rFonts w:ascii="Garamond" w:eastAsia="Garamond" w:hAnsi="Garamond" w:cs="Garamond"/>
              </w:rPr>
            </w:pPr>
            <w:r>
              <w:rPr>
                <w:rFonts w:ascii="Garamond" w:eastAsia="Garamond" w:hAnsi="Garamond" w:cs="Garamond"/>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D07ADF5" w14:textId="77777777" w:rsidR="004F0891" w:rsidRDefault="004F0891">
            <w:pPr>
              <w:spacing w:before="240" w:after="240"/>
              <w:rPr>
                <w:rFonts w:ascii="Garamond" w:eastAsia="Garamond" w:hAnsi="Garamond" w:cs="Garamond"/>
              </w:rPr>
            </w:pPr>
          </w:p>
        </w:tc>
      </w:tr>
      <w:tr w:rsidR="004F0891" w14:paraId="35E5B660"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62AD1B5" w14:textId="77777777" w:rsidR="004F0891" w:rsidRDefault="00000000">
            <w:pPr>
              <w:spacing w:before="240" w:after="240"/>
              <w:rPr>
                <w:rFonts w:ascii="Garamond" w:eastAsia="Garamond" w:hAnsi="Garamond" w:cs="Garamond"/>
              </w:rPr>
            </w:pPr>
            <w:r>
              <w:rPr>
                <w:rFonts w:ascii="Garamond" w:eastAsia="Garamond" w:hAnsi="Garamond" w:cs="Garamond"/>
              </w:rPr>
              <w:t>2</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73BBEA43" w14:textId="77777777" w:rsidR="004F0891" w:rsidRDefault="00000000">
            <w:pPr>
              <w:spacing w:before="240" w:after="240"/>
              <w:rPr>
                <w:rFonts w:ascii="Garamond" w:eastAsia="Garamond" w:hAnsi="Garamond" w:cs="Garamond"/>
              </w:rPr>
            </w:pPr>
            <w:r>
              <w:rPr>
                <w:rFonts w:ascii="Garamond" w:eastAsia="Garamond" w:hAnsi="Garamond" w:cs="Garamond"/>
              </w:rPr>
              <w:t>Railway stations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0B17008F" w14:textId="77777777" w:rsidR="004F0891" w:rsidRDefault="00000000">
            <w:pPr>
              <w:spacing w:before="240" w:after="240"/>
              <w:rPr>
                <w:rFonts w:ascii="Garamond" w:eastAsia="Garamond" w:hAnsi="Garamond" w:cs="Garamond"/>
              </w:rPr>
            </w:pPr>
            <w:r>
              <w:rPr>
                <w:rFonts w:ascii="Garamond" w:eastAsia="Garamond" w:hAnsi="Garamond" w:cs="Garamond"/>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C7D16F0" w14:textId="77777777" w:rsidR="004F0891" w:rsidRDefault="004F0891">
            <w:pPr>
              <w:spacing w:before="240" w:after="240"/>
              <w:rPr>
                <w:rFonts w:ascii="Garamond" w:eastAsia="Garamond" w:hAnsi="Garamond" w:cs="Garamond"/>
              </w:rPr>
            </w:pPr>
          </w:p>
        </w:tc>
      </w:tr>
      <w:tr w:rsidR="004F0891" w14:paraId="797BC643"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8925BC3" w14:textId="77777777" w:rsidR="004F0891" w:rsidRDefault="00000000">
            <w:pPr>
              <w:spacing w:before="240" w:after="240"/>
              <w:rPr>
                <w:rFonts w:ascii="Garamond" w:eastAsia="Garamond" w:hAnsi="Garamond" w:cs="Garamond"/>
              </w:rPr>
            </w:pPr>
            <w:r>
              <w:rPr>
                <w:rFonts w:ascii="Garamond" w:eastAsia="Garamond" w:hAnsi="Garamond" w:cs="Garamond"/>
              </w:rPr>
              <w:t>3</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31D72E58" w14:textId="77777777" w:rsidR="004F0891" w:rsidRDefault="00000000">
            <w:pPr>
              <w:spacing w:before="240" w:after="240"/>
              <w:rPr>
                <w:rFonts w:ascii="Garamond" w:eastAsia="Garamond" w:hAnsi="Garamond" w:cs="Garamond"/>
              </w:rPr>
            </w:pPr>
            <w:r>
              <w:rPr>
                <w:rFonts w:ascii="Garamond" w:eastAsia="Garamond" w:hAnsi="Garamond" w:cs="Garamond"/>
              </w:rPr>
              <w:t>Boat jetties / fishing harbours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2719AC07" w14:textId="77777777" w:rsidR="004F0891" w:rsidRDefault="00000000">
            <w:pPr>
              <w:spacing w:before="240" w:after="240"/>
              <w:rPr>
                <w:rFonts w:ascii="Garamond" w:eastAsia="Garamond" w:hAnsi="Garamond" w:cs="Garamond"/>
              </w:rPr>
            </w:pPr>
            <w:r>
              <w:rPr>
                <w:rFonts w:ascii="Garamond" w:eastAsia="Garamond" w:hAnsi="Garamond" w:cs="Garamond"/>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EE95C04" w14:textId="77777777" w:rsidR="004F0891" w:rsidRDefault="004F0891">
            <w:pPr>
              <w:spacing w:before="240" w:after="240"/>
              <w:rPr>
                <w:rFonts w:ascii="Garamond" w:eastAsia="Garamond" w:hAnsi="Garamond" w:cs="Garamond"/>
              </w:rPr>
            </w:pPr>
          </w:p>
        </w:tc>
      </w:tr>
      <w:tr w:rsidR="004F0891" w14:paraId="279376B0"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C71FD1E" w14:textId="77777777" w:rsidR="004F0891" w:rsidRDefault="00000000">
            <w:pPr>
              <w:spacing w:before="240" w:after="240"/>
              <w:rPr>
                <w:rFonts w:ascii="Garamond" w:eastAsia="Garamond" w:hAnsi="Garamond" w:cs="Garamond"/>
              </w:rPr>
            </w:pPr>
            <w:r>
              <w:rPr>
                <w:rFonts w:ascii="Garamond" w:eastAsia="Garamond" w:hAnsi="Garamond" w:cs="Garamond"/>
              </w:rPr>
              <w:lastRenderedPageBreak/>
              <w:t>4</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5C081647" w14:textId="77777777" w:rsidR="004F0891" w:rsidRDefault="00000000">
            <w:pPr>
              <w:spacing w:before="240" w:after="240"/>
              <w:rPr>
                <w:rFonts w:ascii="Garamond" w:eastAsia="Garamond" w:hAnsi="Garamond" w:cs="Garamond"/>
              </w:rPr>
            </w:pPr>
            <w:r>
              <w:rPr>
                <w:rFonts w:ascii="Garamond" w:eastAsia="Garamond" w:hAnsi="Garamond" w:cs="Garamond"/>
              </w:rPr>
              <w:t>Ports / airports nearby (specify distance)</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3D4B8C57" w14:textId="77777777" w:rsidR="004F0891" w:rsidRDefault="00000000">
            <w:pPr>
              <w:spacing w:before="240" w:after="240"/>
              <w:rPr>
                <w:rFonts w:ascii="Garamond" w:eastAsia="Garamond" w:hAnsi="Garamond" w:cs="Garamond"/>
              </w:rPr>
            </w:pPr>
            <w:r>
              <w:rPr>
                <w:rFonts w:ascii="Garamond" w:eastAsia="Garamond" w:hAnsi="Garamond" w:cs="Garamond"/>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653CAB0" w14:textId="77777777" w:rsidR="004F0891" w:rsidRDefault="004F0891">
            <w:pPr>
              <w:spacing w:before="240" w:after="240"/>
              <w:rPr>
                <w:rFonts w:ascii="Garamond" w:eastAsia="Garamond" w:hAnsi="Garamond" w:cs="Garamond"/>
              </w:rPr>
            </w:pPr>
          </w:p>
        </w:tc>
      </w:tr>
      <w:tr w:rsidR="004F0891" w14:paraId="51EFF18C"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F3D12FB" w14:textId="77777777" w:rsidR="004F0891" w:rsidRDefault="00000000">
            <w:pPr>
              <w:spacing w:before="240" w:after="240"/>
              <w:rPr>
                <w:rFonts w:ascii="Garamond" w:eastAsia="Garamond" w:hAnsi="Garamond" w:cs="Garamond"/>
              </w:rPr>
            </w:pPr>
            <w:r>
              <w:rPr>
                <w:rFonts w:ascii="Garamond" w:eastAsia="Garamond" w:hAnsi="Garamond" w:cs="Garamond"/>
              </w:rPr>
              <w:t>5</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450E073E" w14:textId="77777777" w:rsidR="004F0891" w:rsidRDefault="00000000">
            <w:pPr>
              <w:spacing w:before="240" w:after="240"/>
              <w:rPr>
                <w:rFonts w:ascii="Garamond" w:eastAsia="Garamond" w:hAnsi="Garamond" w:cs="Garamond"/>
              </w:rPr>
            </w:pPr>
            <w:r>
              <w:rPr>
                <w:rFonts w:ascii="Garamond" w:eastAsia="Garamond" w:hAnsi="Garamond" w:cs="Garamond"/>
              </w:rPr>
              <w:t>Major highways/roads passing through</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4638AA1E" w14:textId="77777777" w:rsidR="004F0891" w:rsidRDefault="00000000">
            <w:pPr>
              <w:spacing w:before="240" w:after="240"/>
              <w:rPr>
                <w:rFonts w:ascii="Garamond" w:eastAsia="Garamond" w:hAnsi="Garamond" w:cs="Garamond"/>
              </w:rPr>
            </w:pPr>
            <w:r>
              <w:rPr>
                <w:rFonts w:ascii="Garamond" w:eastAsia="Garamond" w:hAnsi="Garamond" w:cs="Garamond"/>
              </w:rPr>
              <w:t>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6E31D83" w14:textId="77777777" w:rsidR="004F0891" w:rsidRDefault="004F0891">
            <w:pPr>
              <w:spacing w:before="240" w:after="240"/>
              <w:rPr>
                <w:rFonts w:ascii="Garamond" w:eastAsia="Garamond" w:hAnsi="Garamond" w:cs="Garamond"/>
              </w:rPr>
            </w:pPr>
          </w:p>
        </w:tc>
      </w:tr>
      <w:tr w:rsidR="004F0891" w14:paraId="16316450"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D126238" w14:textId="77777777" w:rsidR="004F0891" w:rsidRDefault="00000000">
            <w:pPr>
              <w:spacing w:before="240" w:after="240"/>
              <w:rPr>
                <w:rFonts w:ascii="Garamond" w:eastAsia="Garamond" w:hAnsi="Garamond" w:cs="Garamond"/>
              </w:rPr>
            </w:pPr>
            <w:r>
              <w:rPr>
                <w:rFonts w:ascii="Garamond" w:eastAsia="Garamond" w:hAnsi="Garamond" w:cs="Garamond"/>
              </w:rPr>
              <w:t>6</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454F00CB" w14:textId="77777777" w:rsidR="004F0891" w:rsidRDefault="00000000">
            <w:pPr>
              <w:spacing w:before="240" w:after="240"/>
              <w:rPr>
                <w:rFonts w:ascii="Garamond" w:eastAsia="Garamond" w:hAnsi="Garamond" w:cs="Garamond"/>
              </w:rPr>
            </w:pPr>
            <w:r>
              <w:rPr>
                <w:rFonts w:ascii="Garamond" w:eastAsia="Garamond" w:hAnsi="Garamond" w:cs="Garamond"/>
              </w:rPr>
              <w:t>Border crossings (state/district)</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02DE4EBB" w14:textId="77777777" w:rsidR="004F0891" w:rsidRDefault="00000000">
            <w:pPr>
              <w:spacing w:before="240" w:after="240"/>
              <w:rPr>
                <w:rFonts w:ascii="Garamond" w:eastAsia="Garamond" w:hAnsi="Garamond" w:cs="Garamond"/>
              </w:rPr>
            </w:pPr>
            <w:r>
              <w:rPr>
                <w:rFonts w:ascii="Garamond" w:eastAsia="Garamond" w:hAnsi="Garamond" w:cs="Garamond"/>
              </w:rPr>
              <w:t>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57F0D63" w14:textId="77777777" w:rsidR="004F0891" w:rsidRDefault="004F0891">
            <w:pPr>
              <w:spacing w:before="240" w:after="240"/>
              <w:rPr>
                <w:rFonts w:ascii="Garamond" w:eastAsia="Garamond" w:hAnsi="Garamond" w:cs="Garamond"/>
              </w:rPr>
            </w:pPr>
          </w:p>
        </w:tc>
      </w:tr>
      <w:tr w:rsidR="004F0891" w14:paraId="36FFDB9D"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FE21744" w14:textId="77777777" w:rsidR="004F0891" w:rsidRDefault="00000000">
            <w:pPr>
              <w:spacing w:before="240" w:after="240"/>
              <w:rPr>
                <w:rFonts w:ascii="Garamond" w:eastAsia="Garamond" w:hAnsi="Garamond" w:cs="Garamond"/>
              </w:rPr>
            </w:pPr>
            <w:r>
              <w:rPr>
                <w:rFonts w:ascii="Garamond" w:eastAsia="Garamond" w:hAnsi="Garamond" w:cs="Garamond"/>
              </w:rPr>
              <w:t>7</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1FA3937A" w14:textId="77777777" w:rsidR="004F0891" w:rsidRDefault="00000000">
            <w:pPr>
              <w:spacing w:before="240" w:after="240"/>
              <w:rPr>
                <w:rFonts w:ascii="Garamond" w:eastAsia="Garamond" w:hAnsi="Garamond" w:cs="Garamond"/>
              </w:rPr>
            </w:pPr>
            <w:r>
              <w:rPr>
                <w:rFonts w:ascii="Garamond" w:eastAsia="Garamond" w:hAnsi="Garamond" w:cs="Garamond"/>
              </w:rPr>
              <w:t>Major markets / weekly markets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615D67E4" w14:textId="77777777" w:rsidR="004F0891" w:rsidRDefault="00000000">
            <w:pPr>
              <w:spacing w:before="240" w:after="240"/>
              <w:rPr>
                <w:rFonts w:ascii="Garamond" w:eastAsia="Garamond" w:hAnsi="Garamond" w:cs="Garamond"/>
              </w:rPr>
            </w:pPr>
            <w:r>
              <w:rPr>
                <w:rFonts w:ascii="Garamond" w:eastAsia="Garamond" w:hAnsi="Garamond" w:cs="Garamond"/>
              </w:rPr>
              <w:t>N</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76774FC" w14:textId="77777777" w:rsidR="004F0891" w:rsidRDefault="004F0891">
            <w:pPr>
              <w:spacing w:before="240" w:after="240"/>
              <w:rPr>
                <w:rFonts w:ascii="Garamond" w:eastAsia="Garamond" w:hAnsi="Garamond" w:cs="Garamond"/>
              </w:rPr>
            </w:pPr>
          </w:p>
        </w:tc>
      </w:tr>
      <w:tr w:rsidR="004F0891" w14:paraId="2A402AEA"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098D760" w14:textId="77777777" w:rsidR="004F0891" w:rsidRDefault="00000000">
            <w:pPr>
              <w:spacing w:before="240" w:after="240"/>
              <w:rPr>
                <w:rFonts w:ascii="Garamond" w:eastAsia="Garamond" w:hAnsi="Garamond" w:cs="Garamond"/>
              </w:rPr>
            </w:pPr>
            <w:r>
              <w:rPr>
                <w:rFonts w:ascii="Garamond" w:eastAsia="Garamond" w:hAnsi="Garamond" w:cs="Garamond"/>
              </w:rPr>
              <w:t>8</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528B4056" w14:textId="77777777" w:rsidR="004F0891" w:rsidRDefault="00000000">
            <w:pPr>
              <w:spacing w:before="240" w:after="240"/>
              <w:rPr>
                <w:rFonts w:ascii="Garamond" w:eastAsia="Garamond" w:hAnsi="Garamond" w:cs="Garamond"/>
              </w:rPr>
            </w:pPr>
            <w:r>
              <w:rPr>
                <w:rFonts w:ascii="Garamond" w:eastAsia="Garamond" w:hAnsi="Garamond" w:cs="Garamond"/>
              </w:rPr>
              <w:t>Tourism hubs / major event venues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43300181" w14:textId="77777777" w:rsidR="004F0891" w:rsidRDefault="00000000">
            <w:pPr>
              <w:spacing w:before="240" w:after="240"/>
              <w:rPr>
                <w:rFonts w:ascii="Garamond" w:eastAsia="Garamond" w:hAnsi="Garamond" w:cs="Garamond"/>
              </w:rPr>
            </w:pPr>
            <w:r>
              <w:rPr>
                <w:rFonts w:ascii="Garamond" w:eastAsia="Garamond" w:hAnsi="Garamond" w:cs="Garamond"/>
              </w:rPr>
              <w:t>N</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3B678AC" w14:textId="77777777" w:rsidR="004F0891" w:rsidRDefault="004F0891">
            <w:pPr>
              <w:spacing w:before="240" w:after="240"/>
              <w:rPr>
                <w:rFonts w:ascii="Garamond" w:eastAsia="Garamond" w:hAnsi="Garamond" w:cs="Garamond"/>
              </w:rPr>
            </w:pPr>
          </w:p>
        </w:tc>
      </w:tr>
      <w:tr w:rsidR="004F0891" w14:paraId="3CA5F93E"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ABB10F8" w14:textId="77777777" w:rsidR="004F0891" w:rsidRDefault="00000000">
            <w:pPr>
              <w:spacing w:before="240" w:after="240"/>
              <w:rPr>
                <w:rFonts w:ascii="Garamond" w:eastAsia="Garamond" w:hAnsi="Garamond" w:cs="Garamond"/>
              </w:rPr>
            </w:pPr>
            <w:r>
              <w:rPr>
                <w:rFonts w:ascii="Garamond" w:eastAsia="Garamond" w:hAnsi="Garamond" w:cs="Garamond"/>
              </w:rPr>
              <w:t>9</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7587029C" w14:textId="77777777" w:rsidR="004F0891" w:rsidRDefault="00000000">
            <w:pPr>
              <w:spacing w:before="240" w:after="240"/>
              <w:rPr>
                <w:rFonts w:ascii="Garamond" w:eastAsia="Garamond" w:hAnsi="Garamond" w:cs="Garamond"/>
              </w:rPr>
            </w:pPr>
            <w:r>
              <w:rPr>
                <w:rFonts w:ascii="Garamond" w:eastAsia="Garamond" w:hAnsi="Garamond" w:cs="Garamond"/>
              </w:rPr>
              <w:t>Schools/colleges with hostels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577C1913" w14:textId="77777777" w:rsidR="004F0891" w:rsidRDefault="00000000">
            <w:pPr>
              <w:spacing w:before="240" w:after="240"/>
              <w:rPr>
                <w:rFonts w:ascii="Garamond" w:eastAsia="Garamond" w:hAnsi="Garamond" w:cs="Garamond"/>
              </w:rPr>
            </w:pPr>
            <w:r>
              <w:rPr>
                <w:rFonts w:ascii="Garamond" w:eastAsia="Garamond" w:hAnsi="Garamond" w:cs="Garamond"/>
              </w:rPr>
              <w:t>N</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EDAD83A" w14:textId="77777777" w:rsidR="004F0891" w:rsidRDefault="004F0891">
            <w:pPr>
              <w:spacing w:before="240" w:after="240"/>
              <w:rPr>
                <w:rFonts w:ascii="Garamond" w:eastAsia="Garamond" w:hAnsi="Garamond" w:cs="Garamond"/>
              </w:rPr>
            </w:pPr>
          </w:p>
        </w:tc>
      </w:tr>
      <w:tr w:rsidR="004F0891" w14:paraId="15060BC9"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657A700" w14:textId="77777777" w:rsidR="004F0891" w:rsidRDefault="00000000">
            <w:pPr>
              <w:spacing w:before="240" w:after="240"/>
              <w:rPr>
                <w:rFonts w:ascii="Garamond" w:eastAsia="Garamond" w:hAnsi="Garamond" w:cs="Garamond"/>
              </w:rPr>
            </w:pPr>
            <w:r>
              <w:rPr>
                <w:rFonts w:ascii="Garamond" w:eastAsia="Garamond" w:hAnsi="Garamond" w:cs="Garamond"/>
              </w:rPr>
              <w:t>10</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2BAE7EEC" w14:textId="77777777" w:rsidR="004F0891" w:rsidRDefault="00000000">
            <w:pPr>
              <w:spacing w:before="240" w:after="240"/>
              <w:rPr>
                <w:rFonts w:ascii="Garamond" w:eastAsia="Garamond" w:hAnsi="Garamond" w:cs="Garamond"/>
              </w:rPr>
            </w:pPr>
            <w:r>
              <w:rPr>
                <w:rFonts w:ascii="Garamond" w:eastAsia="Garamond" w:hAnsi="Garamond" w:cs="Garamond"/>
              </w:rPr>
              <w:t>Factories / large workplaces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6047E7FE" w14:textId="77777777" w:rsidR="004F0891" w:rsidRDefault="00000000">
            <w:pPr>
              <w:spacing w:before="240" w:after="240"/>
              <w:rPr>
                <w:rFonts w:ascii="Garamond" w:eastAsia="Garamond" w:hAnsi="Garamond" w:cs="Garamond"/>
              </w:rPr>
            </w:pPr>
            <w:r>
              <w:rPr>
                <w:rFonts w:ascii="Garamond" w:eastAsia="Garamond" w:hAnsi="Garamond" w:cs="Garamond"/>
              </w:rPr>
              <w:t>2</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19BE752" w14:textId="77777777" w:rsidR="004F0891" w:rsidRDefault="004F0891">
            <w:pPr>
              <w:spacing w:before="240" w:after="240"/>
              <w:rPr>
                <w:rFonts w:ascii="Garamond" w:eastAsia="Garamond" w:hAnsi="Garamond" w:cs="Garamond"/>
              </w:rPr>
            </w:pPr>
          </w:p>
        </w:tc>
      </w:tr>
    </w:tbl>
    <w:p w14:paraId="23FECD14" w14:textId="77777777" w:rsidR="004F0891" w:rsidRDefault="00000000">
      <w:pPr>
        <w:spacing w:before="240" w:after="240"/>
        <w:rPr>
          <w:rFonts w:ascii="Garamond" w:eastAsia="Garamond" w:hAnsi="Garamond" w:cs="Garamond"/>
          <w:b/>
          <w:bCs/>
        </w:rPr>
      </w:pPr>
      <w:r>
        <w:rPr>
          <w:rFonts w:ascii="Garamond" w:eastAsia="Garamond" w:hAnsi="Garamond" w:cs="Garamond"/>
          <w:b/>
          <w:bCs/>
        </w:rPr>
        <w:t>F. Water, Sanitation &amp; Hygiene (WASH)</w:t>
      </w:r>
    </w:p>
    <w:tbl>
      <w:tblPr>
        <w:tblStyle w:val="affffffffa"/>
        <w:tblW w:w="891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895"/>
        <w:gridCol w:w="3530"/>
        <w:gridCol w:w="2265"/>
        <w:gridCol w:w="2220"/>
      </w:tblGrid>
      <w:tr w:rsidR="004F0891" w14:paraId="4796FC49"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10E2E71" w14:textId="77777777" w:rsidR="004F0891" w:rsidRDefault="00000000">
            <w:pPr>
              <w:spacing w:before="240" w:after="240"/>
              <w:rPr>
                <w:rFonts w:ascii="Garamond" w:eastAsia="Garamond" w:hAnsi="Garamond" w:cs="Garamond"/>
              </w:rPr>
            </w:pPr>
            <w:r>
              <w:rPr>
                <w:rFonts w:ascii="Garamond" w:eastAsia="Garamond" w:hAnsi="Garamond" w:cs="Garamond"/>
              </w:rPr>
              <w:t>Sl. No.</w:t>
            </w:r>
          </w:p>
        </w:tc>
        <w:tc>
          <w:tcPr>
            <w:tcW w:w="35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818650B" w14:textId="77777777" w:rsidR="004F0891" w:rsidRDefault="00000000">
            <w:pPr>
              <w:spacing w:before="240" w:after="240"/>
              <w:rPr>
                <w:rFonts w:ascii="Garamond" w:eastAsia="Garamond" w:hAnsi="Garamond" w:cs="Garamond"/>
              </w:rPr>
            </w:pPr>
            <w:r>
              <w:rPr>
                <w:rFonts w:ascii="Garamond" w:eastAsia="Garamond" w:hAnsi="Garamond" w:cs="Garamond"/>
              </w:rPr>
              <w:t>Indicator / Field</w:t>
            </w:r>
          </w:p>
        </w:tc>
        <w:tc>
          <w:tcPr>
            <w:tcW w:w="226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AE90F1E" w14:textId="77777777" w:rsidR="004F0891"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9F5D91C" w14:textId="77777777" w:rsidR="004F0891" w:rsidRDefault="00000000">
            <w:pPr>
              <w:spacing w:before="240" w:after="240"/>
              <w:rPr>
                <w:rFonts w:ascii="Garamond" w:eastAsia="Garamond" w:hAnsi="Garamond" w:cs="Garamond"/>
              </w:rPr>
            </w:pPr>
            <w:r>
              <w:rPr>
                <w:rFonts w:ascii="Garamond" w:eastAsia="Garamond" w:hAnsi="Garamond" w:cs="Garamond"/>
              </w:rPr>
              <w:t>Source / Remarks</w:t>
            </w:r>
          </w:p>
        </w:tc>
      </w:tr>
      <w:tr w:rsidR="004F0891" w14:paraId="15B99ABB"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65952B1" w14:textId="77777777" w:rsidR="004F0891" w:rsidRDefault="00000000">
            <w:pPr>
              <w:spacing w:before="240" w:after="240"/>
              <w:rPr>
                <w:rFonts w:ascii="Garamond" w:eastAsia="Garamond" w:hAnsi="Garamond" w:cs="Garamond"/>
              </w:rPr>
            </w:pPr>
            <w:r>
              <w:rPr>
                <w:rFonts w:ascii="Garamond" w:eastAsia="Garamond" w:hAnsi="Garamond" w:cs="Garamond"/>
              </w:rPr>
              <w:t>1</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2BC5FF6F" w14:textId="77777777" w:rsidR="004F0891" w:rsidRDefault="00000000">
            <w:pPr>
              <w:spacing w:before="240" w:after="240"/>
              <w:rPr>
                <w:rFonts w:ascii="Garamond" w:eastAsia="Garamond" w:hAnsi="Garamond" w:cs="Garamond"/>
              </w:rPr>
            </w:pPr>
            <w:r>
              <w:rPr>
                <w:rFonts w:ascii="Garamond" w:eastAsia="Garamond" w:hAnsi="Garamond" w:cs="Garamond"/>
              </w:rPr>
              <w:t>Major drinking water sources (piped / wells / borewells / springs)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65E50277" w14:textId="77777777" w:rsidR="004F0891" w:rsidRDefault="00000000">
            <w:pPr>
              <w:spacing w:before="240" w:after="240"/>
              <w:rPr>
                <w:rFonts w:ascii="Garamond" w:eastAsia="Garamond" w:hAnsi="Garamond" w:cs="Garamond"/>
              </w:rPr>
            </w:pPr>
            <w:r>
              <w:rPr>
                <w:rFonts w:ascii="Garamond" w:eastAsia="Garamond" w:hAnsi="Garamond" w:cs="Garamond"/>
              </w:rPr>
              <w:t>well</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1D9C7177" w14:textId="77777777" w:rsidR="004F0891" w:rsidRDefault="004F0891">
            <w:pPr>
              <w:spacing w:before="240" w:after="240"/>
              <w:rPr>
                <w:rFonts w:ascii="Garamond" w:eastAsia="Garamond" w:hAnsi="Garamond" w:cs="Garamond"/>
              </w:rPr>
            </w:pPr>
          </w:p>
        </w:tc>
      </w:tr>
      <w:tr w:rsidR="004F0891" w14:paraId="6CE8DC3F"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C71A9C4" w14:textId="77777777" w:rsidR="004F0891" w:rsidRDefault="00000000">
            <w:pPr>
              <w:spacing w:before="240" w:after="240"/>
              <w:rPr>
                <w:rFonts w:ascii="Garamond" w:eastAsia="Garamond" w:hAnsi="Garamond" w:cs="Garamond"/>
              </w:rPr>
            </w:pPr>
            <w:r>
              <w:rPr>
                <w:rFonts w:ascii="Garamond" w:eastAsia="Garamond" w:hAnsi="Garamond" w:cs="Garamond"/>
              </w:rPr>
              <w:t>2</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7F8A6FA8" w14:textId="77777777" w:rsidR="004F0891" w:rsidRDefault="00000000">
            <w:pPr>
              <w:spacing w:before="240" w:after="240"/>
              <w:rPr>
                <w:rFonts w:ascii="Garamond" w:eastAsia="Garamond" w:hAnsi="Garamond" w:cs="Garamond"/>
              </w:rPr>
            </w:pPr>
            <w:r>
              <w:rPr>
                <w:rFonts w:ascii="Garamond" w:eastAsia="Garamond" w:hAnsi="Garamond" w:cs="Garamond"/>
              </w:rPr>
              <w:t>No. of public wells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7CEA8DB8" w14:textId="574ED955" w:rsidR="004F0891" w:rsidRDefault="006D38C7">
            <w:pPr>
              <w:spacing w:before="240" w:after="240"/>
              <w:rPr>
                <w:rFonts w:ascii="Garamond" w:eastAsia="Garamond" w:hAnsi="Garamond" w:cs="Garamond"/>
              </w:rPr>
            </w:pPr>
            <w:r>
              <w:rPr>
                <w:rFonts w:ascii="Garamond" w:eastAsia="Garamond" w:hAnsi="Garamond" w:cs="Garamond"/>
              </w:rPr>
              <w:t>49</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4D4BB844" w14:textId="77777777" w:rsidR="004F0891" w:rsidRDefault="004F0891">
            <w:pPr>
              <w:spacing w:before="240" w:after="240"/>
              <w:rPr>
                <w:rFonts w:ascii="Garamond" w:eastAsia="Garamond" w:hAnsi="Garamond" w:cs="Garamond"/>
              </w:rPr>
            </w:pPr>
          </w:p>
        </w:tc>
      </w:tr>
      <w:tr w:rsidR="004F0891" w14:paraId="41D86FF4"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C564B08" w14:textId="77777777" w:rsidR="004F0891" w:rsidRDefault="00000000">
            <w:pPr>
              <w:spacing w:before="240" w:after="240"/>
              <w:rPr>
                <w:rFonts w:ascii="Garamond" w:eastAsia="Garamond" w:hAnsi="Garamond" w:cs="Garamond"/>
              </w:rPr>
            </w:pPr>
            <w:r>
              <w:rPr>
                <w:rFonts w:ascii="Garamond" w:eastAsia="Garamond" w:hAnsi="Garamond" w:cs="Garamond"/>
              </w:rPr>
              <w:t>3</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55894C58" w14:textId="77777777" w:rsidR="004F0891" w:rsidRDefault="00000000">
            <w:pPr>
              <w:spacing w:before="240" w:after="240"/>
              <w:rPr>
                <w:rFonts w:ascii="Garamond" w:eastAsia="Garamond" w:hAnsi="Garamond" w:cs="Garamond"/>
              </w:rPr>
            </w:pPr>
            <w:r>
              <w:rPr>
                <w:rFonts w:ascii="Garamond" w:eastAsia="Garamond" w:hAnsi="Garamond" w:cs="Garamond"/>
              </w:rPr>
              <w:t>No. of households with piped water connection</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0F42AF07" w14:textId="06F472EA" w:rsidR="004F0891" w:rsidRDefault="006D38C7">
            <w:pPr>
              <w:spacing w:before="240" w:after="240"/>
              <w:rPr>
                <w:rFonts w:ascii="Garamond" w:eastAsia="Garamond" w:hAnsi="Garamond" w:cs="Garamond"/>
              </w:rPr>
            </w:pPr>
            <w:r>
              <w:rPr>
                <w:rFonts w:ascii="Garamond" w:eastAsia="Garamond" w:hAnsi="Garamond" w:cs="Garamond"/>
              </w:rPr>
              <w:t>-</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0C4157F8" w14:textId="77777777" w:rsidR="004F0891" w:rsidRDefault="004F0891">
            <w:pPr>
              <w:spacing w:before="240" w:after="240"/>
              <w:rPr>
                <w:rFonts w:ascii="Garamond" w:eastAsia="Garamond" w:hAnsi="Garamond" w:cs="Garamond"/>
              </w:rPr>
            </w:pPr>
          </w:p>
        </w:tc>
      </w:tr>
      <w:tr w:rsidR="004F0891" w14:paraId="4A9ABDED"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74BB996" w14:textId="77777777" w:rsidR="004F0891" w:rsidRDefault="00000000">
            <w:pPr>
              <w:spacing w:before="240" w:after="240"/>
              <w:rPr>
                <w:rFonts w:ascii="Garamond" w:eastAsia="Garamond" w:hAnsi="Garamond" w:cs="Garamond"/>
              </w:rPr>
            </w:pPr>
            <w:r>
              <w:rPr>
                <w:rFonts w:ascii="Garamond" w:eastAsia="Garamond" w:hAnsi="Garamond" w:cs="Garamond"/>
              </w:rPr>
              <w:lastRenderedPageBreak/>
              <w:t>4</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1F1B7015" w14:textId="77777777" w:rsidR="004F0891" w:rsidRDefault="00000000">
            <w:pPr>
              <w:spacing w:before="240" w:after="240"/>
              <w:rPr>
                <w:rFonts w:ascii="Garamond" w:eastAsia="Garamond" w:hAnsi="Garamond" w:cs="Garamond"/>
              </w:rPr>
            </w:pPr>
            <w:r>
              <w:rPr>
                <w:rFonts w:ascii="Garamond" w:eastAsia="Garamond" w:hAnsi="Garamond" w:cs="Garamond"/>
              </w:rPr>
              <w:t>Water quality testing routine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7AA79F21" w14:textId="77777777" w:rsidR="004F0891" w:rsidRDefault="00000000">
            <w:pPr>
              <w:spacing w:before="240" w:after="240"/>
              <w:rPr>
                <w:rFonts w:ascii="Garamond" w:eastAsia="Garamond" w:hAnsi="Garamond" w:cs="Garamond"/>
              </w:rPr>
            </w:pPr>
            <w:r>
              <w:rPr>
                <w:rFonts w:ascii="Garamond" w:eastAsia="Garamond" w:hAnsi="Garamond" w:cs="Garamond"/>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0B90BC76" w14:textId="77777777" w:rsidR="004F0891" w:rsidRDefault="004F0891">
            <w:pPr>
              <w:spacing w:before="240" w:after="240"/>
              <w:rPr>
                <w:rFonts w:ascii="Garamond" w:eastAsia="Garamond" w:hAnsi="Garamond" w:cs="Garamond"/>
              </w:rPr>
            </w:pPr>
          </w:p>
        </w:tc>
      </w:tr>
      <w:tr w:rsidR="004F0891" w14:paraId="317E6484"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D751CBE" w14:textId="77777777" w:rsidR="004F0891" w:rsidRDefault="00000000">
            <w:pPr>
              <w:spacing w:before="240" w:after="240"/>
              <w:rPr>
                <w:rFonts w:ascii="Garamond" w:eastAsia="Garamond" w:hAnsi="Garamond" w:cs="Garamond"/>
              </w:rPr>
            </w:pPr>
            <w:r>
              <w:rPr>
                <w:rFonts w:ascii="Garamond" w:eastAsia="Garamond" w:hAnsi="Garamond" w:cs="Garamond"/>
              </w:rPr>
              <w:t>5</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00DC713B" w14:textId="77777777" w:rsidR="004F0891" w:rsidRDefault="00000000">
            <w:pPr>
              <w:spacing w:before="240" w:after="240"/>
              <w:rPr>
                <w:rFonts w:ascii="Garamond" w:eastAsia="Garamond" w:hAnsi="Garamond" w:cs="Garamond"/>
              </w:rPr>
            </w:pPr>
            <w:r>
              <w:rPr>
                <w:rFonts w:ascii="Garamond" w:eastAsia="Garamond" w:hAnsi="Garamond" w:cs="Garamond"/>
              </w:rPr>
              <w:t>Common contamination risks (flooding, salinity, industrial waste)</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23F08D7F" w14:textId="506E4F42" w:rsidR="004F0891" w:rsidRDefault="006D38C7">
            <w:pPr>
              <w:spacing w:before="240" w:after="240"/>
              <w:rPr>
                <w:rFonts w:ascii="Garamond" w:eastAsia="Garamond" w:hAnsi="Garamond" w:cs="Garamond"/>
              </w:rPr>
            </w:pPr>
            <w:r>
              <w:rPr>
                <w:rFonts w:ascii="Garamond" w:eastAsia="Garamond" w:hAnsi="Garamond" w:cs="Garamond"/>
              </w:rPr>
              <w:t xml:space="preserve">No </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5E71094B" w14:textId="77777777" w:rsidR="004F0891" w:rsidRDefault="004F0891">
            <w:pPr>
              <w:spacing w:before="240" w:after="240"/>
              <w:rPr>
                <w:rFonts w:ascii="Garamond" w:eastAsia="Garamond" w:hAnsi="Garamond" w:cs="Garamond"/>
              </w:rPr>
            </w:pPr>
          </w:p>
        </w:tc>
      </w:tr>
      <w:tr w:rsidR="004F0891" w14:paraId="758B58BC"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8E2EB14" w14:textId="77777777" w:rsidR="004F0891" w:rsidRDefault="00000000">
            <w:pPr>
              <w:spacing w:before="240" w:after="240"/>
              <w:rPr>
                <w:rFonts w:ascii="Garamond" w:eastAsia="Garamond" w:hAnsi="Garamond" w:cs="Garamond"/>
              </w:rPr>
            </w:pPr>
            <w:r>
              <w:rPr>
                <w:rFonts w:ascii="Garamond" w:eastAsia="Garamond" w:hAnsi="Garamond" w:cs="Garamond"/>
              </w:rPr>
              <w:t>6</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146130EA" w14:textId="77777777" w:rsidR="004F0891" w:rsidRDefault="00000000">
            <w:pPr>
              <w:spacing w:before="240" w:after="240"/>
              <w:rPr>
                <w:rFonts w:ascii="Garamond" w:eastAsia="Garamond" w:hAnsi="Garamond" w:cs="Garamond"/>
              </w:rPr>
            </w:pPr>
            <w:r>
              <w:rPr>
                <w:rFonts w:ascii="Garamond" w:eastAsia="Garamond" w:hAnsi="Garamond" w:cs="Garamond"/>
              </w:rPr>
              <w:t>Open defecation free status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6F9E41E5" w14:textId="77777777" w:rsidR="004F0891" w:rsidRDefault="00000000">
            <w:pPr>
              <w:spacing w:before="240" w:after="240"/>
              <w:rPr>
                <w:rFonts w:ascii="Garamond" w:eastAsia="Garamond" w:hAnsi="Garamond" w:cs="Garamond"/>
              </w:rPr>
            </w:pPr>
            <w:r>
              <w:rPr>
                <w:rFonts w:ascii="Garamond" w:eastAsia="Garamond" w:hAnsi="Garamond" w:cs="Garamond"/>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2552D392" w14:textId="77777777" w:rsidR="004F0891" w:rsidRDefault="004F0891">
            <w:pPr>
              <w:spacing w:before="240" w:after="240"/>
              <w:rPr>
                <w:rFonts w:ascii="Garamond" w:eastAsia="Garamond" w:hAnsi="Garamond" w:cs="Garamond"/>
              </w:rPr>
            </w:pPr>
          </w:p>
        </w:tc>
      </w:tr>
      <w:tr w:rsidR="004F0891" w14:paraId="20BF559D"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DD8162F" w14:textId="77777777" w:rsidR="004F0891" w:rsidRDefault="00000000">
            <w:pPr>
              <w:spacing w:before="240" w:after="240"/>
              <w:rPr>
                <w:rFonts w:ascii="Garamond" w:eastAsia="Garamond" w:hAnsi="Garamond" w:cs="Garamond"/>
              </w:rPr>
            </w:pPr>
            <w:r>
              <w:rPr>
                <w:rFonts w:ascii="Garamond" w:eastAsia="Garamond" w:hAnsi="Garamond" w:cs="Garamond"/>
              </w:rPr>
              <w:t>7</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65D80CDF" w14:textId="77777777" w:rsidR="004F0891" w:rsidRDefault="00000000">
            <w:pPr>
              <w:spacing w:before="240" w:after="240"/>
              <w:rPr>
                <w:rFonts w:ascii="Garamond" w:eastAsia="Garamond" w:hAnsi="Garamond" w:cs="Garamond"/>
              </w:rPr>
            </w:pPr>
            <w:r>
              <w:rPr>
                <w:rFonts w:ascii="Garamond" w:eastAsia="Garamond" w:hAnsi="Garamond" w:cs="Garamond"/>
              </w:rPr>
              <w:t>Solid waste management system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2C72B455" w14:textId="77777777" w:rsidR="004F0891" w:rsidRDefault="00000000">
            <w:pPr>
              <w:spacing w:before="240" w:after="240"/>
              <w:rPr>
                <w:rFonts w:ascii="Garamond" w:eastAsia="Garamond" w:hAnsi="Garamond" w:cs="Garamond"/>
              </w:rPr>
            </w:pPr>
            <w:r>
              <w:rPr>
                <w:rFonts w:ascii="Garamond" w:eastAsia="Garamond" w:hAnsi="Garamond" w:cs="Garamond"/>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477CFB3E" w14:textId="77777777" w:rsidR="004F0891" w:rsidRDefault="004F0891">
            <w:pPr>
              <w:spacing w:before="240" w:after="240"/>
              <w:rPr>
                <w:rFonts w:ascii="Garamond" w:eastAsia="Garamond" w:hAnsi="Garamond" w:cs="Garamond"/>
              </w:rPr>
            </w:pPr>
          </w:p>
        </w:tc>
      </w:tr>
      <w:tr w:rsidR="004F0891" w14:paraId="71E6454B"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7442493" w14:textId="77777777" w:rsidR="004F0891" w:rsidRDefault="00000000">
            <w:pPr>
              <w:spacing w:before="240" w:after="240"/>
              <w:rPr>
                <w:rFonts w:ascii="Garamond" w:eastAsia="Garamond" w:hAnsi="Garamond" w:cs="Garamond"/>
              </w:rPr>
            </w:pPr>
            <w:r>
              <w:rPr>
                <w:rFonts w:ascii="Garamond" w:eastAsia="Garamond" w:hAnsi="Garamond" w:cs="Garamond"/>
              </w:rPr>
              <w:t>8</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3C3C129D" w14:textId="77777777" w:rsidR="004F0891" w:rsidRDefault="00000000">
            <w:pPr>
              <w:spacing w:before="240" w:after="240"/>
              <w:rPr>
                <w:rFonts w:ascii="Garamond" w:eastAsia="Garamond" w:hAnsi="Garamond" w:cs="Garamond"/>
              </w:rPr>
            </w:pPr>
            <w:r>
              <w:rPr>
                <w:rFonts w:ascii="Garamond" w:eastAsia="Garamond" w:hAnsi="Garamond" w:cs="Garamond"/>
              </w:rPr>
              <w:t>Bio-medical waste disposal mechanism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67A2EA7F" w14:textId="77777777" w:rsidR="004F0891" w:rsidRDefault="00000000">
            <w:pPr>
              <w:spacing w:before="240" w:after="240"/>
              <w:rPr>
                <w:rFonts w:ascii="Garamond" w:eastAsia="Garamond" w:hAnsi="Garamond" w:cs="Garamond"/>
              </w:rPr>
            </w:pPr>
            <w:r>
              <w:rPr>
                <w:rFonts w:ascii="Garamond" w:eastAsia="Garamond" w:hAnsi="Garamond" w:cs="Garamond"/>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700B05B1" w14:textId="77777777" w:rsidR="004F0891" w:rsidRDefault="004F0891">
            <w:pPr>
              <w:spacing w:before="240" w:after="240"/>
              <w:rPr>
                <w:rFonts w:ascii="Garamond" w:eastAsia="Garamond" w:hAnsi="Garamond" w:cs="Garamond"/>
              </w:rPr>
            </w:pPr>
          </w:p>
        </w:tc>
      </w:tr>
      <w:tr w:rsidR="004F0891" w14:paraId="7CCC411B"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9FD40F7" w14:textId="77777777" w:rsidR="004F0891" w:rsidRDefault="00000000">
            <w:pPr>
              <w:spacing w:before="240" w:after="240"/>
              <w:rPr>
                <w:rFonts w:ascii="Garamond" w:eastAsia="Garamond" w:hAnsi="Garamond" w:cs="Garamond"/>
              </w:rPr>
            </w:pPr>
            <w:r>
              <w:rPr>
                <w:rFonts w:ascii="Garamond" w:eastAsia="Garamond" w:hAnsi="Garamond" w:cs="Garamond"/>
              </w:rPr>
              <w:t>9</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73B1FACD" w14:textId="77777777" w:rsidR="004F0891" w:rsidRDefault="00000000">
            <w:pPr>
              <w:spacing w:before="240" w:after="240"/>
              <w:rPr>
                <w:rFonts w:ascii="Garamond" w:eastAsia="Garamond" w:hAnsi="Garamond" w:cs="Garamond"/>
              </w:rPr>
            </w:pPr>
            <w:r>
              <w:rPr>
                <w:rFonts w:ascii="Garamond" w:eastAsia="Garamond" w:hAnsi="Garamond" w:cs="Garamond"/>
              </w:rPr>
              <w:t>No. of public toilets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0DEF77B9" w14:textId="77777777" w:rsidR="004F0891" w:rsidRDefault="00000000">
            <w:pPr>
              <w:spacing w:before="240" w:after="240"/>
              <w:rPr>
                <w:rFonts w:ascii="Garamond" w:eastAsia="Garamond" w:hAnsi="Garamond" w:cs="Garamond"/>
              </w:rPr>
            </w:pPr>
            <w:r>
              <w:rPr>
                <w:rFonts w:ascii="Garamond" w:eastAsia="Garamond" w:hAnsi="Garamond" w:cs="Garamond"/>
              </w:rPr>
              <w:t>0</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36D0A164" w14:textId="77777777" w:rsidR="004F0891" w:rsidRDefault="004F0891">
            <w:pPr>
              <w:spacing w:before="240" w:after="240"/>
              <w:rPr>
                <w:rFonts w:ascii="Garamond" w:eastAsia="Garamond" w:hAnsi="Garamond" w:cs="Garamond"/>
              </w:rPr>
            </w:pPr>
          </w:p>
        </w:tc>
      </w:tr>
      <w:tr w:rsidR="004F0891" w14:paraId="40D9DB90"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2EAA976" w14:textId="77777777" w:rsidR="004F0891" w:rsidRDefault="00000000">
            <w:pPr>
              <w:spacing w:before="240" w:after="240"/>
              <w:rPr>
                <w:rFonts w:ascii="Garamond" w:eastAsia="Garamond" w:hAnsi="Garamond" w:cs="Garamond"/>
              </w:rPr>
            </w:pPr>
            <w:r>
              <w:rPr>
                <w:rFonts w:ascii="Garamond" w:eastAsia="Garamond" w:hAnsi="Garamond" w:cs="Garamond"/>
              </w:rPr>
              <w:t>10</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3F73E910" w14:textId="77777777" w:rsidR="004F0891" w:rsidRDefault="00000000">
            <w:pPr>
              <w:spacing w:before="240" w:after="240"/>
              <w:rPr>
                <w:rFonts w:ascii="Garamond" w:eastAsia="Garamond" w:hAnsi="Garamond" w:cs="Garamond"/>
              </w:rPr>
            </w:pPr>
            <w:r>
              <w:rPr>
                <w:rFonts w:ascii="Garamond" w:eastAsia="Garamond" w:hAnsi="Garamond" w:cs="Garamond"/>
              </w:rPr>
              <w:t>Handwashing stations in public places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5CC0D271" w14:textId="77777777" w:rsidR="004F0891" w:rsidRDefault="00000000">
            <w:pPr>
              <w:spacing w:before="240" w:after="240"/>
              <w:rPr>
                <w:rFonts w:ascii="Garamond" w:eastAsia="Garamond" w:hAnsi="Garamond" w:cs="Garamond"/>
              </w:rPr>
            </w:pPr>
            <w:r>
              <w:rPr>
                <w:rFonts w:ascii="Garamond" w:eastAsia="Garamond" w:hAnsi="Garamond" w:cs="Garamond"/>
              </w:rPr>
              <w:t>NO</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6C562BC3" w14:textId="77777777" w:rsidR="004F0891" w:rsidRDefault="004F0891">
            <w:pPr>
              <w:spacing w:before="240" w:after="240"/>
              <w:rPr>
                <w:rFonts w:ascii="Garamond" w:eastAsia="Garamond" w:hAnsi="Garamond" w:cs="Garamond"/>
              </w:rPr>
            </w:pPr>
          </w:p>
        </w:tc>
      </w:tr>
    </w:tbl>
    <w:p w14:paraId="00C909BE" w14:textId="77777777" w:rsidR="004F0891" w:rsidRDefault="00000000">
      <w:pPr>
        <w:spacing w:before="240" w:after="240"/>
        <w:rPr>
          <w:rFonts w:ascii="Garamond" w:eastAsia="Garamond" w:hAnsi="Garamond" w:cs="Garamond"/>
          <w:b/>
          <w:bCs/>
        </w:rPr>
      </w:pPr>
      <w:r>
        <w:rPr>
          <w:rFonts w:ascii="Garamond" w:eastAsia="Garamond" w:hAnsi="Garamond" w:cs="Garamond"/>
          <w:b/>
          <w:bCs/>
        </w:rPr>
        <w:t>G. Zoonotic Risks &amp; One Health</w:t>
      </w:r>
    </w:p>
    <w:tbl>
      <w:tblPr>
        <w:tblStyle w:val="affffffffb"/>
        <w:tblW w:w="8925"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785"/>
        <w:gridCol w:w="2160"/>
        <w:gridCol w:w="2085"/>
      </w:tblGrid>
      <w:tr w:rsidR="004F0891" w14:paraId="140A27AB" w14:textId="77777777">
        <w:trPr>
          <w:trHeight w:val="20"/>
        </w:trPr>
        <w:tc>
          <w:tcPr>
            <w:tcW w:w="895" w:type="dxa"/>
            <w:tcMar>
              <w:top w:w="0" w:type="dxa"/>
              <w:left w:w="100" w:type="dxa"/>
              <w:bottom w:w="0" w:type="dxa"/>
              <w:right w:w="100" w:type="dxa"/>
            </w:tcMar>
          </w:tcPr>
          <w:p w14:paraId="3B877D1D" w14:textId="77777777" w:rsidR="004F0891" w:rsidRDefault="00000000">
            <w:pPr>
              <w:spacing w:before="240" w:after="240"/>
              <w:rPr>
                <w:rFonts w:ascii="Garamond" w:eastAsia="Garamond" w:hAnsi="Garamond" w:cs="Garamond"/>
              </w:rPr>
            </w:pPr>
            <w:r>
              <w:rPr>
                <w:rFonts w:ascii="Garamond" w:eastAsia="Garamond" w:hAnsi="Garamond" w:cs="Garamond"/>
              </w:rPr>
              <w:t>Sl. No.</w:t>
            </w:r>
          </w:p>
        </w:tc>
        <w:tc>
          <w:tcPr>
            <w:tcW w:w="3785" w:type="dxa"/>
            <w:tcMar>
              <w:top w:w="0" w:type="dxa"/>
              <w:left w:w="100" w:type="dxa"/>
              <w:bottom w:w="0" w:type="dxa"/>
              <w:right w:w="100" w:type="dxa"/>
            </w:tcMar>
          </w:tcPr>
          <w:p w14:paraId="57D79920" w14:textId="77777777" w:rsidR="004F0891" w:rsidRDefault="00000000">
            <w:pPr>
              <w:spacing w:before="240" w:after="240"/>
              <w:rPr>
                <w:rFonts w:ascii="Garamond" w:eastAsia="Garamond" w:hAnsi="Garamond" w:cs="Garamond"/>
              </w:rPr>
            </w:pPr>
            <w:r>
              <w:rPr>
                <w:rFonts w:ascii="Garamond" w:eastAsia="Garamond" w:hAnsi="Garamond" w:cs="Garamond"/>
              </w:rPr>
              <w:t>Indicator / Field</w:t>
            </w:r>
          </w:p>
        </w:tc>
        <w:tc>
          <w:tcPr>
            <w:tcW w:w="2160" w:type="dxa"/>
            <w:tcMar>
              <w:top w:w="0" w:type="dxa"/>
              <w:left w:w="100" w:type="dxa"/>
              <w:bottom w:w="0" w:type="dxa"/>
              <w:right w:w="100" w:type="dxa"/>
            </w:tcMar>
          </w:tcPr>
          <w:p w14:paraId="051A52E5" w14:textId="77777777" w:rsidR="004F0891"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085" w:type="dxa"/>
            <w:tcMar>
              <w:top w:w="0" w:type="dxa"/>
              <w:left w:w="100" w:type="dxa"/>
              <w:bottom w:w="0" w:type="dxa"/>
              <w:right w:w="100" w:type="dxa"/>
            </w:tcMar>
          </w:tcPr>
          <w:p w14:paraId="5DEACEBE" w14:textId="77777777" w:rsidR="004F0891" w:rsidRDefault="00000000">
            <w:pPr>
              <w:spacing w:before="240" w:after="240"/>
              <w:rPr>
                <w:rFonts w:ascii="Garamond" w:eastAsia="Garamond" w:hAnsi="Garamond" w:cs="Garamond"/>
              </w:rPr>
            </w:pPr>
            <w:r>
              <w:rPr>
                <w:rFonts w:ascii="Garamond" w:eastAsia="Garamond" w:hAnsi="Garamond" w:cs="Garamond"/>
              </w:rPr>
              <w:t>Source / Remarks</w:t>
            </w:r>
          </w:p>
        </w:tc>
      </w:tr>
      <w:tr w:rsidR="004F0891" w14:paraId="3D97E72D" w14:textId="77777777">
        <w:trPr>
          <w:trHeight w:val="20"/>
        </w:trPr>
        <w:tc>
          <w:tcPr>
            <w:tcW w:w="895" w:type="dxa"/>
            <w:tcMar>
              <w:top w:w="0" w:type="dxa"/>
              <w:left w:w="100" w:type="dxa"/>
              <w:bottom w:w="0" w:type="dxa"/>
              <w:right w:w="100" w:type="dxa"/>
            </w:tcMar>
          </w:tcPr>
          <w:p w14:paraId="64A07A06" w14:textId="77777777" w:rsidR="004F0891" w:rsidRDefault="00000000">
            <w:pPr>
              <w:spacing w:before="240" w:after="240"/>
              <w:rPr>
                <w:rFonts w:ascii="Garamond" w:eastAsia="Garamond" w:hAnsi="Garamond" w:cs="Garamond"/>
              </w:rPr>
            </w:pPr>
            <w:r>
              <w:rPr>
                <w:rFonts w:ascii="Garamond" w:eastAsia="Garamond" w:hAnsi="Garamond" w:cs="Garamond"/>
              </w:rPr>
              <w:t>1</w:t>
            </w:r>
          </w:p>
        </w:tc>
        <w:tc>
          <w:tcPr>
            <w:tcW w:w="3785" w:type="dxa"/>
            <w:tcMar>
              <w:top w:w="0" w:type="dxa"/>
              <w:left w:w="100" w:type="dxa"/>
              <w:bottom w:w="0" w:type="dxa"/>
              <w:right w:w="100" w:type="dxa"/>
            </w:tcMar>
          </w:tcPr>
          <w:p w14:paraId="7B762D24" w14:textId="77777777" w:rsidR="004F0891" w:rsidRDefault="00000000">
            <w:pPr>
              <w:spacing w:before="240" w:after="240"/>
              <w:rPr>
                <w:rFonts w:ascii="Garamond" w:eastAsia="Garamond" w:hAnsi="Garamond" w:cs="Garamond"/>
              </w:rPr>
            </w:pPr>
            <w:r>
              <w:rPr>
                <w:rFonts w:ascii="Garamond" w:eastAsia="Garamond" w:hAnsi="Garamond" w:cs="Garamond"/>
              </w:rPr>
              <w:t>Livestock population (cattle/goats/pigs/poultry) – estimates</w:t>
            </w:r>
          </w:p>
        </w:tc>
        <w:tc>
          <w:tcPr>
            <w:tcW w:w="2160" w:type="dxa"/>
            <w:tcMar>
              <w:top w:w="0" w:type="dxa"/>
              <w:left w:w="100" w:type="dxa"/>
              <w:bottom w:w="0" w:type="dxa"/>
              <w:right w:w="100" w:type="dxa"/>
            </w:tcMar>
          </w:tcPr>
          <w:p w14:paraId="7FAEACAB" w14:textId="66F89AAD" w:rsidR="004F0891" w:rsidRDefault="00085EAD">
            <w:pPr>
              <w:spacing w:before="240" w:after="240"/>
              <w:rPr>
                <w:rFonts w:ascii="Garamond" w:eastAsia="Garamond" w:hAnsi="Garamond" w:cs="Garamond"/>
              </w:rPr>
            </w:pPr>
            <w:r>
              <w:rPr>
                <w:rFonts w:ascii="Garamond" w:eastAsia="Garamond" w:hAnsi="Garamond" w:cs="Garamond"/>
              </w:rPr>
              <w:t>1642</w:t>
            </w:r>
          </w:p>
        </w:tc>
        <w:tc>
          <w:tcPr>
            <w:tcW w:w="2085" w:type="dxa"/>
            <w:tcMar>
              <w:top w:w="0" w:type="dxa"/>
              <w:left w:w="100" w:type="dxa"/>
              <w:bottom w:w="0" w:type="dxa"/>
              <w:right w:w="100" w:type="dxa"/>
            </w:tcMar>
          </w:tcPr>
          <w:p w14:paraId="6B232038" w14:textId="77777777" w:rsidR="004F0891" w:rsidRDefault="004F0891">
            <w:pPr>
              <w:spacing w:before="240" w:after="240"/>
              <w:rPr>
                <w:rFonts w:ascii="Garamond" w:eastAsia="Garamond" w:hAnsi="Garamond" w:cs="Garamond"/>
              </w:rPr>
            </w:pPr>
          </w:p>
        </w:tc>
      </w:tr>
      <w:tr w:rsidR="004F0891" w14:paraId="53A15EA8" w14:textId="77777777">
        <w:trPr>
          <w:trHeight w:val="20"/>
        </w:trPr>
        <w:tc>
          <w:tcPr>
            <w:tcW w:w="895" w:type="dxa"/>
            <w:tcMar>
              <w:top w:w="0" w:type="dxa"/>
              <w:left w:w="100" w:type="dxa"/>
              <w:bottom w:w="0" w:type="dxa"/>
              <w:right w:w="100" w:type="dxa"/>
            </w:tcMar>
          </w:tcPr>
          <w:p w14:paraId="078C734E" w14:textId="77777777" w:rsidR="004F0891" w:rsidRDefault="00000000">
            <w:pPr>
              <w:spacing w:before="240" w:after="240"/>
              <w:rPr>
                <w:rFonts w:ascii="Garamond" w:eastAsia="Garamond" w:hAnsi="Garamond" w:cs="Garamond"/>
              </w:rPr>
            </w:pPr>
            <w:r>
              <w:rPr>
                <w:rFonts w:ascii="Garamond" w:eastAsia="Garamond" w:hAnsi="Garamond" w:cs="Garamond"/>
              </w:rPr>
              <w:t>2</w:t>
            </w:r>
          </w:p>
        </w:tc>
        <w:tc>
          <w:tcPr>
            <w:tcW w:w="3785" w:type="dxa"/>
            <w:tcMar>
              <w:top w:w="0" w:type="dxa"/>
              <w:left w:w="100" w:type="dxa"/>
              <w:bottom w:w="0" w:type="dxa"/>
              <w:right w:w="100" w:type="dxa"/>
            </w:tcMar>
          </w:tcPr>
          <w:p w14:paraId="32303587" w14:textId="77777777" w:rsidR="004F0891" w:rsidRDefault="00000000">
            <w:pPr>
              <w:spacing w:before="240" w:after="240"/>
              <w:rPr>
                <w:rFonts w:ascii="Garamond" w:eastAsia="Garamond" w:hAnsi="Garamond" w:cs="Garamond"/>
              </w:rPr>
            </w:pPr>
            <w:r>
              <w:rPr>
                <w:rFonts w:ascii="Garamond" w:eastAsia="Garamond" w:hAnsi="Garamond" w:cs="Garamond"/>
              </w:rPr>
              <w:t>No. of dairy farms / poultry farms / pig farms</w:t>
            </w:r>
          </w:p>
        </w:tc>
        <w:tc>
          <w:tcPr>
            <w:tcW w:w="2160" w:type="dxa"/>
            <w:tcMar>
              <w:top w:w="0" w:type="dxa"/>
              <w:left w:w="100" w:type="dxa"/>
              <w:bottom w:w="0" w:type="dxa"/>
              <w:right w:w="100" w:type="dxa"/>
            </w:tcMar>
          </w:tcPr>
          <w:p w14:paraId="7E824CBD" w14:textId="6A52C0ED" w:rsidR="004F0891" w:rsidRDefault="00085EAD">
            <w:pPr>
              <w:spacing w:before="240" w:after="240"/>
              <w:rPr>
                <w:rFonts w:ascii="Garamond" w:eastAsia="Garamond" w:hAnsi="Garamond" w:cs="Garamond"/>
              </w:rPr>
            </w:pPr>
            <w:r>
              <w:rPr>
                <w:rFonts w:ascii="Garamond" w:eastAsia="Garamond" w:hAnsi="Garamond" w:cs="Garamond"/>
              </w:rPr>
              <w:t>0</w:t>
            </w:r>
          </w:p>
        </w:tc>
        <w:tc>
          <w:tcPr>
            <w:tcW w:w="2085" w:type="dxa"/>
            <w:tcMar>
              <w:top w:w="0" w:type="dxa"/>
              <w:left w:w="100" w:type="dxa"/>
              <w:bottom w:w="0" w:type="dxa"/>
              <w:right w:w="100" w:type="dxa"/>
            </w:tcMar>
          </w:tcPr>
          <w:p w14:paraId="67C6E08D" w14:textId="77777777" w:rsidR="004F0891" w:rsidRDefault="004F0891">
            <w:pPr>
              <w:spacing w:before="240" w:after="240"/>
              <w:rPr>
                <w:rFonts w:ascii="Garamond" w:eastAsia="Garamond" w:hAnsi="Garamond" w:cs="Garamond"/>
              </w:rPr>
            </w:pPr>
          </w:p>
        </w:tc>
      </w:tr>
      <w:tr w:rsidR="004F0891" w14:paraId="3EEFF838" w14:textId="77777777">
        <w:trPr>
          <w:trHeight w:val="20"/>
        </w:trPr>
        <w:tc>
          <w:tcPr>
            <w:tcW w:w="895" w:type="dxa"/>
            <w:tcMar>
              <w:top w:w="0" w:type="dxa"/>
              <w:left w:w="100" w:type="dxa"/>
              <w:bottom w:w="0" w:type="dxa"/>
              <w:right w:w="100" w:type="dxa"/>
            </w:tcMar>
          </w:tcPr>
          <w:p w14:paraId="70B94046" w14:textId="77777777" w:rsidR="004F0891" w:rsidRDefault="00000000">
            <w:pPr>
              <w:spacing w:before="240" w:after="240"/>
              <w:rPr>
                <w:rFonts w:ascii="Garamond" w:eastAsia="Garamond" w:hAnsi="Garamond" w:cs="Garamond"/>
              </w:rPr>
            </w:pPr>
            <w:r>
              <w:rPr>
                <w:rFonts w:ascii="Garamond" w:eastAsia="Garamond" w:hAnsi="Garamond" w:cs="Garamond"/>
              </w:rPr>
              <w:t>3</w:t>
            </w:r>
          </w:p>
        </w:tc>
        <w:tc>
          <w:tcPr>
            <w:tcW w:w="3785" w:type="dxa"/>
            <w:tcMar>
              <w:top w:w="0" w:type="dxa"/>
              <w:left w:w="100" w:type="dxa"/>
              <w:bottom w:w="0" w:type="dxa"/>
              <w:right w:w="100" w:type="dxa"/>
            </w:tcMar>
          </w:tcPr>
          <w:p w14:paraId="0DE3B731" w14:textId="77777777" w:rsidR="004F0891" w:rsidRDefault="00000000">
            <w:pPr>
              <w:spacing w:before="240" w:after="240"/>
              <w:rPr>
                <w:rFonts w:ascii="Garamond" w:eastAsia="Garamond" w:hAnsi="Garamond" w:cs="Garamond"/>
              </w:rPr>
            </w:pPr>
            <w:r>
              <w:rPr>
                <w:rFonts w:ascii="Garamond" w:eastAsia="Garamond" w:hAnsi="Garamond" w:cs="Garamond"/>
              </w:rPr>
              <w:t>Slaughterhouses / meat shops (number)</w:t>
            </w:r>
          </w:p>
        </w:tc>
        <w:tc>
          <w:tcPr>
            <w:tcW w:w="2160" w:type="dxa"/>
            <w:tcMar>
              <w:top w:w="0" w:type="dxa"/>
              <w:left w:w="100" w:type="dxa"/>
              <w:bottom w:w="0" w:type="dxa"/>
              <w:right w:w="100" w:type="dxa"/>
            </w:tcMar>
          </w:tcPr>
          <w:p w14:paraId="73F78CB8" w14:textId="77777777" w:rsidR="004F0891" w:rsidRDefault="00000000">
            <w:pPr>
              <w:spacing w:before="240" w:after="240"/>
              <w:rPr>
                <w:rFonts w:ascii="Garamond" w:eastAsia="Garamond" w:hAnsi="Garamond" w:cs="Garamond"/>
              </w:rPr>
            </w:pPr>
            <w:r>
              <w:rPr>
                <w:rFonts w:ascii="Garamond" w:eastAsia="Garamond" w:hAnsi="Garamond" w:cs="Garamond"/>
              </w:rPr>
              <w:t>0</w:t>
            </w:r>
          </w:p>
        </w:tc>
        <w:tc>
          <w:tcPr>
            <w:tcW w:w="2085" w:type="dxa"/>
            <w:tcMar>
              <w:top w:w="0" w:type="dxa"/>
              <w:left w:w="100" w:type="dxa"/>
              <w:bottom w:w="0" w:type="dxa"/>
              <w:right w:w="100" w:type="dxa"/>
            </w:tcMar>
          </w:tcPr>
          <w:p w14:paraId="7ADE5857" w14:textId="77777777" w:rsidR="004F0891" w:rsidRDefault="004F0891">
            <w:pPr>
              <w:spacing w:before="240" w:after="240"/>
              <w:rPr>
                <w:rFonts w:ascii="Garamond" w:eastAsia="Garamond" w:hAnsi="Garamond" w:cs="Garamond"/>
              </w:rPr>
            </w:pPr>
          </w:p>
        </w:tc>
      </w:tr>
      <w:tr w:rsidR="004F0891" w14:paraId="001308FD" w14:textId="77777777">
        <w:trPr>
          <w:trHeight w:val="20"/>
        </w:trPr>
        <w:tc>
          <w:tcPr>
            <w:tcW w:w="895" w:type="dxa"/>
            <w:tcMar>
              <w:top w:w="0" w:type="dxa"/>
              <w:left w:w="100" w:type="dxa"/>
              <w:bottom w:w="0" w:type="dxa"/>
              <w:right w:w="100" w:type="dxa"/>
            </w:tcMar>
          </w:tcPr>
          <w:p w14:paraId="17124481" w14:textId="77777777" w:rsidR="004F0891" w:rsidRDefault="00000000">
            <w:pPr>
              <w:spacing w:before="240" w:after="240"/>
              <w:rPr>
                <w:rFonts w:ascii="Garamond" w:eastAsia="Garamond" w:hAnsi="Garamond" w:cs="Garamond"/>
              </w:rPr>
            </w:pPr>
            <w:r>
              <w:rPr>
                <w:rFonts w:ascii="Garamond" w:eastAsia="Garamond" w:hAnsi="Garamond" w:cs="Garamond"/>
              </w:rPr>
              <w:lastRenderedPageBreak/>
              <w:t>4</w:t>
            </w:r>
          </w:p>
        </w:tc>
        <w:tc>
          <w:tcPr>
            <w:tcW w:w="3785" w:type="dxa"/>
            <w:tcMar>
              <w:top w:w="0" w:type="dxa"/>
              <w:left w:w="100" w:type="dxa"/>
              <w:bottom w:w="0" w:type="dxa"/>
              <w:right w:w="100" w:type="dxa"/>
            </w:tcMar>
          </w:tcPr>
          <w:p w14:paraId="32DAB945" w14:textId="77777777" w:rsidR="004F0891" w:rsidRDefault="00000000">
            <w:pPr>
              <w:spacing w:before="240" w:after="240"/>
              <w:rPr>
                <w:rFonts w:ascii="Garamond" w:eastAsia="Garamond" w:hAnsi="Garamond" w:cs="Garamond"/>
              </w:rPr>
            </w:pPr>
            <w:r>
              <w:rPr>
                <w:rFonts w:ascii="Garamond" w:eastAsia="Garamond" w:hAnsi="Garamond" w:cs="Garamond"/>
              </w:rPr>
              <w:t>Animal markets (Yes/No, details)</w:t>
            </w:r>
          </w:p>
        </w:tc>
        <w:tc>
          <w:tcPr>
            <w:tcW w:w="2160" w:type="dxa"/>
            <w:tcMar>
              <w:top w:w="0" w:type="dxa"/>
              <w:left w:w="100" w:type="dxa"/>
              <w:bottom w:w="0" w:type="dxa"/>
              <w:right w:w="100" w:type="dxa"/>
            </w:tcMar>
          </w:tcPr>
          <w:p w14:paraId="0C024C95" w14:textId="77777777" w:rsidR="004F0891" w:rsidRDefault="00000000">
            <w:pPr>
              <w:spacing w:before="240" w:after="240"/>
              <w:rPr>
                <w:rFonts w:ascii="Garamond" w:eastAsia="Garamond" w:hAnsi="Garamond" w:cs="Garamond"/>
              </w:rPr>
            </w:pPr>
            <w:r>
              <w:rPr>
                <w:rFonts w:ascii="Garamond" w:eastAsia="Garamond" w:hAnsi="Garamond" w:cs="Garamond"/>
              </w:rPr>
              <w:t>0</w:t>
            </w:r>
          </w:p>
        </w:tc>
        <w:tc>
          <w:tcPr>
            <w:tcW w:w="2085" w:type="dxa"/>
            <w:tcMar>
              <w:top w:w="0" w:type="dxa"/>
              <w:left w:w="100" w:type="dxa"/>
              <w:bottom w:w="0" w:type="dxa"/>
              <w:right w:w="100" w:type="dxa"/>
            </w:tcMar>
          </w:tcPr>
          <w:p w14:paraId="4F40B2AA" w14:textId="77777777" w:rsidR="004F0891" w:rsidRDefault="004F0891">
            <w:pPr>
              <w:spacing w:before="240" w:after="240"/>
              <w:rPr>
                <w:rFonts w:ascii="Garamond" w:eastAsia="Garamond" w:hAnsi="Garamond" w:cs="Garamond"/>
              </w:rPr>
            </w:pPr>
          </w:p>
        </w:tc>
      </w:tr>
      <w:tr w:rsidR="004F0891" w14:paraId="6938836B" w14:textId="77777777">
        <w:trPr>
          <w:trHeight w:val="20"/>
        </w:trPr>
        <w:tc>
          <w:tcPr>
            <w:tcW w:w="895" w:type="dxa"/>
            <w:tcMar>
              <w:top w:w="0" w:type="dxa"/>
              <w:left w:w="100" w:type="dxa"/>
              <w:bottom w:w="0" w:type="dxa"/>
              <w:right w:w="100" w:type="dxa"/>
            </w:tcMar>
          </w:tcPr>
          <w:p w14:paraId="754C9498" w14:textId="77777777" w:rsidR="004F0891" w:rsidRDefault="00000000">
            <w:pPr>
              <w:spacing w:before="240" w:after="240"/>
              <w:rPr>
                <w:rFonts w:ascii="Garamond" w:eastAsia="Garamond" w:hAnsi="Garamond" w:cs="Garamond"/>
              </w:rPr>
            </w:pPr>
            <w:r>
              <w:rPr>
                <w:rFonts w:ascii="Garamond" w:eastAsia="Garamond" w:hAnsi="Garamond" w:cs="Garamond"/>
              </w:rPr>
              <w:t>5</w:t>
            </w:r>
          </w:p>
        </w:tc>
        <w:tc>
          <w:tcPr>
            <w:tcW w:w="3785" w:type="dxa"/>
            <w:tcMar>
              <w:top w:w="0" w:type="dxa"/>
              <w:left w:w="100" w:type="dxa"/>
              <w:bottom w:w="0" w:type="dxa"/>
              <w:right w:w="100" w:type="dxa"/>
            </w:tcMar>
          </w:tcPr>
          <w:p w14:paraId="15ED7E63" w14:textId="77777777" w:rsidR="004F0891" w:rsidRDefault="00000000">
            <w:pPr>
              <w:spacing w:before="240" w:after="240"/>
              <w:rPr>
                <w:rFonts w:ascii="Garamond" w:eastAsia="Garamond" w:hAnsi="Garamond" w:cs="Garamond"/>
              </w:rPr>
            </w:pPr>
            <w:r>
              <w:rPr>
                <w:rFonts w:ascii="Garamond" w:eastAsia="Garamond" w:hAnsi="Garamond" w:cs="Garamond"/>
              </w:rPr>
              <w:t>Veterinary dispensaries (number)</w:t>
            </w:r>
          </w:p>
        </w:tc>
        <w:tc>
          <w:tcPr>
            <w:tcW w:w="2160" w:type="dxa"/>
            <w:tcMar>
              <w:top w:w="0" w:type="dxa"/>
              <w:left w:w="100" w:type="dxa"/>
              <w:bottom w:w="0" w:type="dxa"/>
              <w:right w:w="100" w:type="dxa"/>
            </w:tcMar>
          </w:tcPr>
          <w:p w14:paraId="5316641F" w14:textId="77777777" w:rsidR="004F0891" w:rsidRDefault="00000000">
            <w:pPr>
              <w:spacing w:before="240" w:after="240"/>
              <w:rPr>
                <w:rFonts w:ascii="Garamond" w:eastAsia="Garamond" w:hAnsi="Garamond" w:cs="Garamond"/>
              </w:rPr>
            </w:pPr>
            <w:r>
              <w:rPr>
                <w:rFonts w:ascii="Garamond" w:eastAsia="Garamond" w:hAnsi="Garamond" w:cs="Garamond"/>
              </w:rPr>
              <w:t>0</w:t>
            </w:r>
          </w:p>
        </w:tc>
        <w:tc>
          <w:tcPr>
            <w:tcW w:w="2085" w:type="dxa"/>
            <w:tcMar>
              <w:top w:w="0" w:type="dxa"/>
              <w:left w:w="100" w:type="dxa"/>
              <w:bottom w:w="0" w:type="dxa"/>
              <w:right w:w="100" w:type="dxa"/>
            </w:tcMar>
          </w:tcPr>
          <w:p w14:paraId="1D0BD008" w14:textId="77777777" w:rsidR="004F0891" w:rsidRDefault="004F0891">
            <w:pPr>
              <w:spacing w:before="240" w:after="240"/>
              <w:rPr>
                <w:rFonts w:ascii="Garamond" w:eastAsia="Garamond" w:hAnsi="Garamond" w:cs="Garamond"/>
              </w:rPr>
            </w:pPr>
          </w:p>
        </w:tc>
      </w:tr>
      <w:tr w:rsidR="004F0891" w14:paraId="4BAEFF74" w14:textId="77777777">
        <w:trPr>
          <w:trHeight w:val="20"/>
        </w:trPr>
        <w:tc>
          <w:tcPr>
            <w:tcW w:w="895" w:type="dxa"/>
            <w:tcMar>
              <w:top w:w="0" w:type="dxa"/>
              <w:left w:w="100" w:type="dxa"/>
              <w:bottom w:w="0" w:type="dxa"/>
              <w:right w:w="100" w:type="dxa"/>
            </w:tcMar>
          </w:tcPr>
          <w:p w14:paraId="381688C6" w14:textId="77777777" w:rsidR="004F0891" w:rsidRDefault="00000000">
            <w:pPr>
              <w:spacing w:before="240" w:after="240"/>
              <w:rPr>
                <w:rFonts w:ascii="Garamond" w:eastAsia="Garamond" w:hAnsi="Garamond" w:cs="Garamond"/>
              </w:rPr>
            </w:pPr>
            <w:r>
              <w:rPr>
                <w:rFonts w:ascii="Garamond" w:eastAsia="Garamond" w:hAnsi="Garamond" w:cs="Garamond"/>
              </w:rPr>
              <w:t>6</w:t>
            </w:r>
          </w:p>
        </w:tc>
        <w:tc>
          <w:tcPr>
            <w:tcW w:w="3785" w:type="dxa"/>
            <w:tcMar>
              <w:top w:w="0" w:type="dxa"/>
              <w:left w:w="100" w:type="dxa"/>
              <w:bottom w:w="0" w:type="dxa"/>
              <w:right w:w="100" w:type="dxa"/>
            </w:tcMar>
          </w:tcPr>
          <w:p w14:paraId="5389D2CB" w14:textId="77777777" w:rsidR="004F0891" w:rsidRDefault="00000000">
            <w:pPr>
              <w:spacing w:before="240" w:after="240"/>
              <w:rPr>
                <w:rFonts w:ascii="Garamond" w:eastAsia="Garamond" w:hAnsi="Garamond" w:cs="Garamond"/>
              </w:rPr>
            </w:pPr>
            <w:r>
              <w:rPr>
                <w:rFonts w:ascii="Garamond" w:eastAsia="Garamond" w:hAnsi="Garamond" w:cs="Garamond"/>
              </w:rPr>
              <w:t>History of zoonotic outbreaks (rabies, leptospirosis, avian flu etc.)</w:t>
            </w:r>
          </w:p>
        </w:tc>
        <w:tc>
          <w:tcPr>
            <w:tcW w:w="2160" w:type="dxa"/>
            <w:tcMar>
              <w:top w:w="0" w:type="dxa"/>
              <w:left w:w="100" w:type="dxa"/>
              <w:bottom w:w="0" w:type="dxa"/>
              <w:right w:w="100" w:type="dxa"/>
            </w:tcMar>
          </w:tcPr>
          <w:p w14:paraId="69689ECB" w14:textId="77777777" w:rsidR="004F0891" w:rsidRDefault="00000000">
            <w:pPr>
              <w:spacing w:before="240" w:after="240"/>
              <w:rPr>
                <w:rFonts w:ascii="Garamond" w:eastAsia="Garamond" w:hAnsi="Garamond" w:cs="Garamond"/>
              </w:rPr>
            </w:pPr>
            <w:r>
              <w:rPr>
                <w:rFonts w:ascii="Garamond" w:eastAsia="Garamond" w:hAnsi="Garamond" w:cs="Garamond"/>
              </w:rPr>
              <w:t>0</w:t>
            </w:r>
          </w:p>
        </w:tc>
        <w:tc>
          <w:tcPr>
            <w:tcW w:w="2085" w:type="dxa"/>
            <w:tcMar>
              <w:top w:w="0" w:type="dxa"/>
              <w:left w:w="100" w:type="dxa"/>
              <w:bottom w:w="0" w:type="dxa"/>
              <w:right w:w="100" w:type="dxa"/>
            </w:tcMar>
          </w:tcPr>
          <w:p w14:paraId="6DA0C4E9" w14:textId="77777777" w:rsidR="004F0891" w:rsidRDefault="004F0891">
            <w:pPr>
              <w:spacing w:before="240" w:after="240"/>
              <w:rPr>
                <w:rFonts w:ascii="Garamond" w:eastAsia="Garamond" w:hAnsi="Garamond" w:cs="Garamond"/>
              </w:rPr>
            </w:pPr>
          </w:p>
        </w:tc>
      </w:tr>
      <w:tr w:rsidR="004F0891" w14:paraId="1A415E1A" w14:textId="77777777">
        <w:trPr>
          <w:trHeight w:val="20"/>
        </w:trPr>
        <w:tc>
          <w:tcPr>
            <w:tcW w:w="895" w:type="dxa"/>
            <w:tcMar>
              <w:top w:w="0" w:type="dxa"/>
              <w:left w:w="100" w:type="dxa"/>
              <w:bottom w:w="0" w:type="dxa"/>
              <w:right w:w="100" w:type="dxa"/>
            </w:tcMar>
          </w:tcPr>
          <w:p w14:paraId="138AD2B2" w14:textId="77777777" w:rsidR="004F0891" w:rsidRDefault="00000000">
            <w:pPr>
              <w:spacing w:before="240" w:after="240"/>
              <w:rPr>
                <w:rFonts w:ascii="Garamond" w:eastAsia="Garamond" w:hAnsi="Garamond" w:cs="Garamond"/>
              </w:rPr>
            </w:pPr>
            <w:r>
              <w:rPr>
                <w:rFonts w:ascii="Garamond" w:eastAsia="Garamond" w:hAnsi="Garamond" w:cs="Garamond"/>
              </w:rPr>
              <w:t>7</w:t>
            </w:r>
          </w:p>
        </w:tc>
        <w:tc>
          <w:tcPr>
            <w:tcW w:w="3785" w:type="dxa"/>
            <w:tcMar>
              <w:top w:w="0" w:type="dxa"/>
              <w:left w:w="100" w:type="dxa"/>
              <w:bottom w:w="0" w:type="dxa"/>
              <w:right w:w="100" w:type="dxa"/>
            </w:tcMar>
          </w:tcPr>
          <w:p w14:paraId="4FC1AA10" w14:textId="77777777" w:rsidR="004F0891" w:rsidRDefault="00000000">
            <w:pPr>
              <w:spacing w:before="240" w:after="240"/>
              <w:rPr>
                <w:rFonts w:ascii="Garamond" w:eastAsia="Garamond" w:hAnsi="Garamond" w:cs="Garamond"/>
              </w:rPr>
            </w:pPr>
            <w:r>
              <w:rPr>
                <w:rFonts w:ascii="Garamond" w:eastAsia="Garamond" w:hAnsi="Garamond" w:cs="Garamond"/>
              </w:rPr>
              <w:t>Stray dog population management measures (Yes/No)</w:t>
            </w:r>
          </w:p>
        </w:tc>
        <w:tc>
          <w:tcPr>
            <w:tcW w:w="2160" w:type="dxa"/>
            <w:tcMar>
              <w:top w:w="0" w:type="dxa"/>
              <w:left w:w="100" w:type="dxa"/>
              <w:bottom w:w="0" w:type="dxa"/>
              <w:right w:w="100" w:type="dxa"/>
            </w:tcMar>
          </w:tcPr>
          <w:p w14:paraId="53A618E1" w14:textId="77777777" w:rsidR="004F0891" w:rsidRDefault="00000000">
            <w:pPr>
              <w:spacing w:before="240" w:after="240"/>
              <w:rPr>
                <w:rFonts w:ascii="Garamond" w:eastAsia="Garamond" w:hAnsi="Garamond" w:cs="Garamond"/>
              </w:rPr>
            </w:pPr>
            <w:r>
              <w:rPr>
                <w:rFonts w:ascii="Garamond" w:eastAsia="Garamond" w:hAnsi="Garamond" w:cs="Garamond"/>
              </w:rPr>
              <w:t>yes</w:t>
            </w:r>
          </w:p>
        </w:tc>
        <w:tc>
          <w:tcPr>
            <w:tcW w:w="2085" w:type="dxa"/>
            <w:tcMar>
              <w:top w:w="0" w:type="dxa"/>
              <w:left w:w="100" w:type="dxa"/>
              <w:bottom w:w="0" w:type="dxa"/>
              <w:right w:w="100" w:type="dxa"/>
            </w:tcMar>
          </w:tcPr>
          <w:p w14:paraId="26154D40" w14:textId="77777777" w:rsidR="004F0891" w:rsidRDefault="004F0891">
            <w:pPr>
              <w:spacing w:before="240" w:after="240"/>
              <w:rPr>
                <w:rFonts w:ascii="Garamond" w:eastAsia="Garamond" w:hAnsi="Garamond" w:cs="Garamond"/>
              </w:rPr>
            </w:pPr>
          </w:p>
        </w:tc>
      </w:tr>
      <w:tr w:rsidR="004F0891" w14:paraId="688C3F44" w14:textId="77777777">
        <w:trPr>
          <w:trHeight w:val="20"/>
        </w:trPr>
        <w:tc>
          <w:tcPr>
            <w:tcW w:w="895" w:type="dxa"/>
            <w:tcMar>
              <w:top w:w="0" w:type="dxa"/>
              <w:left w:w="100" w:type="dxa"/>
              <w:bottom w:w="0" w:type="dxa"/>
              <w:right w:w="100" w:type="dxa"/>
            </w:tcMar>
          </w:tcPr>
          <w:p w14:paraId="58C3DAB8" w14:textId="77777777" w:rsidR="004F0891" w:rsidRDefault="00000000">
            <w:pPr>
              <w:spacing w:before="240" w:after="240"/>
              <w:rPr>
                <w:rFonts w:ascii="Garamond" w:eastAsia="Garamond" w:hAnsi="Garamond" w:cs="Garamond"/>
              </w:rPr>
            </w:pPr>
            <w:r>
              <w:rPr>
                <w:rFonts w:ascii="Garamond" w:eastAsia="Garamond" w:hAnsi="Garamond" w:cs="Garamond"/>
              </w:rPr>
              <w:t>8</w:t>
            </w:r>
          </w:p>
        </w:tc>
        <w:tc>
          <w:tcPr>
            <w:tcW w:w="3785" w:type="dxa"/>
            <w:tcMar>
              <w:top w:w="0" w:type="dxa"/>
              <w:left w:w="100" w:type="dxa"/>
              <w:bottom w:w="0" w:type="dxa"/>
              <w:right w:w="100" w:type="dxa"/>
            </w:tcMar>
          </w:tcPr>
          <w:p w14:paraId="6CAAA56D" w14:textId="77777777" w:rsidR="004F0891" w:rsidRDefault="00000000">
            <w:pPr>
              <w:spacing w:before="240" w:after="240"/>
              <w:rPr>
                <w:rFonts w:ascii="Garamond" w:eastAsia="Garamond" w:hAnsi="Garamond" w:cs="Garamond"/>
              </w:rPr>
            </w:pPr>
            <w:r>
              <w:rPr>
                <w:rFonts w:ascii="Garamond" w:eastAsia="Garamond" w:hAnsi="Garamond" w:cs="Garamond"/>
              </w:rPr>
              <w:t>Rodent infestation hotspots (Yes/No)</w:t>
            </w:r>
          </w:p>
        </w:tc>
        <w:tc>
          <w:tcPr>
            <w:tcW w:w="2160" w:type="dxa"/>
            <w:tcMar>
              <w:top w:w="0" w:type="dxa"/>
              <w:left w:w="100" w:type="dxa"/>
              <w:bottom w:w="0" w:type="dxa"/>
              <w:right w:w="100" w:type="dxa"/>
            </w:tcMar>
          </w:tcPr>
          <w:p w14:paraId="6999259B" w14:textId="77777777" w:rsidR="004F0891" w:rsidRDefault="00000000">
            <w:pPr>
              <w:spacing w:before="240" w:after="240"/>
              <w:rPr>
                <w:rFonts w:ascii="Garamond" w:eastAsia="Garamond" w:hAnsi="Garamond" w:cs="Garamond"/>
              </w:rPr>
            </w:pPr>
            <w:r>
              <w:rPr>
                <w:rFonts w:ascii="Garamond" w:eastAsia="Garamond" w:hAnsi="Garamond" w:cs="Garamond"/>
              </w:rPr>
              <w:t>NO</w:t>
            </w:r>
          </w:p>
        </w:tc>
        <w:tc>
          <w:tcPr>
            <w:tcW w:w="2085" w:type="dxa"/>
            <w:tcMar>
              <w:top w:w="0" w:type="dxa"/>
              <w:left w:w="100" w:type="dxa"/>
              <w:bottom w:w="0" w:type="dxa"/>
              <w:right w:w="100" w:type="dxa"/>
            </w:tcMar>
          </w:tcPr>
          <w:p w14:paraId="33449170" w14:textId="77777777" w:rsidR="004F0891" w:rsidRDefault="004F0891">
            <w:pPr>
              <w:spacing w:before="240" w:after="240"/>
              <w:rPr>
                <w:rFonts w:ascii="Garamond" w:eastAsia="Garamond" w:hAnsi="Garamond" w:cs="Garamond"/>
              </w:rPr>
            </w:pPr>
          </w:p>
        </w:tc>
      </w:tr>
      <w:tr w:rsidR="004F0891" w14:paraId="27BC194B" w14:textId="77777777">
        <w:trPr>
          <w:trHeight w:val="20"/>
        </w:trPr>
        <w:tc>
          <w:tcPr>
            <w:tcW w:w="895" w:type="dxa"/>
            <w:tcMar>
              <w:top w:w="0" w:type="dxa"/>
              <w:left w:w="100" w:type="dxa"/>
              <w:bottom w:w="0" w:type="dxa"/>
              <w:right w:w="100" w:type="dxa"/>
            </w:tcMar>
          </w:tcPr>
          <w:p w14:paraId="6763FBC7" w14:textId="77777777" w:rsidR="004F0891" w:rsidRDefault="00000000">
            <w:pPr>
              <w:spacing w:before="240" w:after="240"/>
              <w:rPr>
                <w:rFonts w:ascii="Garamond" w:eastAsia="Garamond" w:hAnsi="Garamond" w:cs="Garamond"/>
              </w:rPr>
            </w:pPr>
            <w:r>
              <w:rPr>
                <w:rFonts w:ascii="Garamond" w:eastAsia="Garamond" w:hAnsi="Garamond" w:cs="Garamond"/>
              </w:rPr>
              <w:t>9</w:t>
            </w:r>
          </w:p>
        </w:tc>
        <w:tc>
          <w:tcPr>
            <w:tcW w:w="3785" w:type="dxa"/>
            <w:tcMar>
              <w:top w:w="0" w:type="dxa"/>
              <w:left w:w="100" w:type="dxa"/>
              <w:bottom w:w="0" w:type="dxa"/>
              <w:right w:w="100" w:type="dxa"/>
            </w:tcMar>
          </w:tcPr>
          <w:p w14:paraId="01BEE69A" w14:textId="77777777" w:rsidR="004F0891" w:rsidRDefault="00000000">
            <w:pPr>
              <w:spacing w:before="240" w:after="240"/>
              <w:rPr>
                <w:rFonts w:ascii="Garamond" w:eastAsia="Garamond" w:hAnsi="Garamond" w:cs="Garamond"/>
              </w:rPr>
            </w:pPr>
            <w:r>
              <w:rPr>
                <w:rFonts w:ascii="Garamond" w:eastAsia="Garamond" w:hAnsi="Garamond" w:cs="Garamond"/>
              </w:rPr>
              <w:t>Wetlands / waterlogged areas prone to leptospirosis</w:t>
            </w:r>
          </w:p>
        </w:tc>
        <w:tc>
          <w:tcPr>
            <w:tcW w:w="2160" w:type="dxa"/>
            <w:tcMar>
              <w:top w:w="0" w:type="dxa"/>
              <w:left w:w="100" w:type="dxa"/>
              <w:bottom w:w="0" w:type="dxa"/>
              <w:right w:w="100" w:type="dxa"/>
            </w:tcMar>
          </w:tcPr>
          <w:p w14:paraId="13A1453D" w14:textId="77777777" w:rsidR="004F0891" w:rsidRDefault="004F0891">
            <w:pPr>
              <w:spacing w:before="240" w:after="240"/>
              <w:rPr>
                <w:rFonts w:ascii="Garamond" w:eastAsia="Garamond" w:hAnsi="Garamond" w:cs="Garamond"/>
              </w:rPr>
            </w:pPr>
          </w:p>
        </w:tc>
        <w:tc>
          <w:tcPr>
            <w:tcW w:w="2085" w:type="dxa"/>
            <w:tcMar>
              <w:top w:w="0" w:type="dxa"/>
              <w:left w:w="100" w:type="dxa"/>
              <w:bottom w:w="0" w:type="dxa"/>
              <w:right w:w="100" w:type="dxa"/>
            </w:tcMar>
          </w:tcPr>
          <w:p w14:paraId="2CE9FDD8" w14:textId="77777777" w:rsidR="004F0891" w:rsidRDefault="004F0891">
            <w:pPr>
              <w:spacing w:before="240" w:after="240"/>
              <w:rPr>
                <w:rFonts w:ascii="Garamond" w:eastAsia="Garamond" w:hAnsi="Garamond" w:cs="Garamond"/>
              </w:rPr>
            </w:pPr>
          </w:p>
        </w:tc>
      </w:tr>
      <w:tr w:rsidR="004F0891" w14:paraId="1B7DABF0" w14:textId="77777777">
        <w:trPr>
          <w:trHeight w:val="20"/>
        </w:trPr>
        <w:tc>
          <w:tcPr>
            <w:tcW w:w="895" w:type="dxa"/>
            <w:tcMar>
              <w:top w:w="0" w:type="dxa"/>
              <w:left w:w="100" w:type="dxa"/>
              <w:bottom w:w="0" w:type="dxa"/>
              <w:right w:w="100" w:type="dxa"/>
            </w:tcMar>
          </w:tcPr>
          <w:p w14:paraId="76231335" w14:textId="77777777" w:rsidR="004F0891" w:rsidRDefault="00000000">
            <w:pPr>
              <w:spacing w:before="240" w:after="240"/>
              <w:rPr>
                <w:rFonts w:ascii="Garamond" w:eastAsia="Garamond" w:hAnsi="Garamond" w:cs="Garamond"/>
              </w:rPr>
            </w:pPr>
            <w:r>
              <w:rPr>
                <w:rFonts w:ascii="Garamond" w:eastAsia="Garamond" w:hAnsi="Garamond" w:cs="Garamond"/>
              </w:rPr>
              <w:t>10</w:t>
            </w:r>
          </w:p>
        </w:tc>
        <w:tc>
          <w:tcPr>
            <w:tcW w:w="3785" w:type="dxa"/>
            <w:tcMar>
              <w:top w:w="0" w:type="dxa"/>
              <w:left w:w="100" w:type="dxa"/>
              <w:bottom w:w="0" w:type="dxa"/>
              <w:right w:w="100" w:type="dxa"/>
            </w:tcMar>
          </w:tcPr>
          <w:p w14:paraId="3AA4C49A" w14:textId="77777777" w:rsidR="004F0891" w:rsidRDefault="00000000">
            <w:pPr>
              <w:spacing w:before="240" w:after="240"/>
              <w:rPr>
                <w:rFonts w:ascii="Garamond" w:eastAsia="Garamond" w:hAnsi="Garamond" w:cs="Garamond"/>
              </w:rPr>
            </w:pPr>
            <w:r>
              <w:rPr>
                <w:rFonts w:ascii="Garamond" w:eastAsia="Garamond" w:hAnsi="Garamond" w:cs="Garamond"/>
              </w:rPr>
              <w:t>Bat roosting areas / caves / fruit orchards (if any)</w:t>
            </w:r>
          </w:p>
        </w:tc>
        <w:tc>
          <w:tcPr>
            <w:tcW w:w="2160" w:type="dxa"/>
            <w:tcMar>
              <w:top w:w="0" w:type="dxa"/>
              <w:left w:w="100" w:type="dxa"/>
              <w:bottom w:w="0" w:type="dxa"/>
              <w:right w:w="100" w:type="dxa"/>
            </w:tcMar>
          </w:tcPr>
          <w:p w14:paraId="5E171498" w14:textId="4E34DD6C" w:rsidR="004F0891" w:rsidRDefault="00085EAD">
            <w:pPr>
              <w:spacing w:before="240" w:after="240"/>
              <w:rPr>
                <w:rFonts w:ascii="Garamond" w:eastAsia="Garamond" w:hAnsi="Garamond" w:cs="Garamond"/>
              </w:rPr>
            </w:pPr>
            <w:r>
              <w:rPr>
                <w:rFonts w:ascii="Garamond" w:eastAsia="Garamond" w:hAnsi="Garamond" w:cs="Garamond"/>
              </w:rPr>
              <w:t xml:space="preserve">No </w:t>
            </w:r>
          </w:p>
        </w:tc>
        <w:tc>
          <w:tcPr>
            <w:tcW w:w="2085" w:type="dxa"/>
            <w:tcMar>
              <w:top w:w="0" w:type="dxa"/>
              <w:left w:w="100" w:type="dxa"/>
              <w:bottom w:w="0" w:type="dxa"/>
              <w:right w:w="100" w:type="dxa"/>
            </w:tcMar>
          </w:tcPr>
          <w:p w14:paraId="367E0474" w14:textId="77777777" w:rsidR="004F0891" w:rsidRDefault="004F0891">
            <w:pPr>
              <w:spacing w:before="240" w:after="240"/>
              <w:rPr>
                <w:rFonts w:ascii="Garamond" w:eastAsia="Garamond" w:hAnsi="Garamond" w:cs="Garamond"/>
              </w:rPr>
            </w:pPr>
          </w:p>
        </w:tc>
      </w:tr>
      <w:tr w:rsidR="004F0891" w14:paraId="2FFC176E" w14:textId="77777777">
        <w:trPr>
          <w:trHeight w:val="20"/>
        </w:trPr>
        <w:tc>
          <w:tcPr>
            <w:tcW w:w="895" w:type="dxa"/>
            <w:tcMar>
              <w:top w:w="0" w:type="dxa"/>
              <w:left w:w="100" w:type="dxa"/>
              <w:bottom w:w="0" w:type="dxa"/>
              <w:right w:w="100" w:type="dxa"/>
            </w:tcMar>
          </w:tcPr>
          <w:p w14:paraId="3F39C8D7" w14:textId="77777777" w:rsidR="004F0891" w:rsidRDefault="00000000">
            <w:pPr>
              <w:spacing w:before="240" w:after="240"/>
              <w:rPr>
                <w:rFonts w:ascii="Garamond" w:eastAsia="Garamond" w:hAnsi="Garamond" w:cs="Garamond"/>
              </w:rPr>
            </w:pPr>
            <w:r>
              <w:rPr>
                <w:rFonts w:ascii="Garamond" w:eastAsia="Garamond" w:hAnsi="Garamond" w:cs="Garamond"/>
              </w:rPr>
              <w:t>11</w:t>
            </w:r>
          </w:p>
        </w:tc>
        <w:tc>
          <w:tcPr>
            <w:tcW w:w="3785" w:type="dxa"/>
            <w:tcMar>
              <w:top w:w="0" w:type="dxa"/>
              <w:left w:w="100" w:type="dxa"/>
              <w:bottom w:w="0" w:type="dxa"/>
              <w:right w:w="100" w:type="dxa"/>
            </w:tcMar>
          </w:tcPr>
          <w:p w14:paraId="26DAB1DB" w14:textId="77777777" w:rsidR="004F0891" w:rsidRDefault="00000000">
            <w:pPr>
              <w:spacing w:before="240" w:after="240"/>
              <w:rPr>
                <w:rFonts w:ascii="Garamond" w:eastAsia="Garamond" w:hAnsi="Garamond" w:cs="Garamond"/>
              </w:rPr>
            </w:pPr>
            <w:r>
              <w:rPr>
                <w:rFonts w:ascii="Garamond" w:eastAsia="Garamond" w:hAnsi="Garamond" w:cs="Garamond"/>
              </w:rPr>
              <w:t>Human-animal interface hotspots (farms near residences)</w:t>
            </w:r>
          </w:p>
        </w:tc>
        <w:tc>
          <w:tcPr>
            <w:tcW w:w="2160" w:type="dxa"/>
            <w:tcMar>
              <w:top w:w="0" w:type="dxa"/>
              <w:left w:w="100" w:type="dxa"/>
              <w:bottom w:w="0" w:type="dxa"/>
              <w:right w:w="100" w:type="dxa"/>
            </w:tcMar>
          </w:tcPr>
          <w:p w14:paraId="2EE5D88E" w14:textId="67800E21" w:rsidR="004F0891" w:rsidRDefault="00085EAD">
            <w:pPr>
              <w:spacing w:before="240" w:after="240"/>
              <w:rPr>
                <w:rFonts w:ascii="Garamond" w:eastAsia="Garamond" w:hAnsi="Garamond" w:cs="Garamond"/>
              </w:rPr>
            </w:pPr>
            <w:r>
              <w:rPr>
                <w:rFonts w:ascii="Garamond" w:eastAsia="Garamond" w:hAnsi="Garamond" w:cs="Garamond"/>
              </w:rPr>
              <w:t xml:space="preserve">No </w:t>
            </w:r>
          </w:p>
        </w:tc>
        <w:tc>
          <w:tcPr>
            <w:tcW w:w="2085" w:type="dxa"/>
            <w:tcMar>
              <w:top w:w="0" w:type="dxa"/>
              <w:left w:w="100" w:type="dxa"/>
              <w:bottom w:w="0" w:type="dxa"/>
              <w:right w:w="100" w:type="dxa"/>
            </w:tcMar>
          </w:tcPr>
          <w:p w14:paraId="42B189B1" w14:textId="77777777" w:rsidR="004F0891" w:rsidRDefault="004F0891">
            <w:pPr>
              <w:spacing w:before="240" w:after="240"/>
              <w:rPr>
                <w:rFonts w:ascii="Garamond" w:eastAsia="Garamond" w:hAnsi="Garamond" w:cs="Garamond"/>
              </w:rPr>
            </w:pPr>
          </w:p>
        </w:tc>
      </w:tr>
    </w:tbl>
    <w:p w14:paraId="751B9F6A" w14:textId="77777777" w:rsidR="004F0891" w:rsidRDefault="00000000">
      <w:pPr>
        <w:spacing w:before="240" w:after="240"/>
        <w:rPr>
          <w:rFonts w:ascii="Garamond" w:eastAsia="Garamond" w:hAnsi="Garamond" w:cs="Garamond"/>
          <w:b/>
          <w:bCs/>
        </w:rPr>
      </w:pPr>
      <w:r>
        <w:rPr>
          <w:rFonts w:ascii="Garamond" w:eastAsia="Garamond" w:hAnsi="Garamond" w:cs="Garamond"/>
          <w:b/>
          <w:bCs/>
        </w:rPr>
        <w:t>H. Climate &amp; Disaster Risks (Pandemic Amplifiers)</w:t>
      </w:r>
    </w:p>
    <w:tbl>
      <w:tblPr>
        <w:tblStyle w:val="affffffffc"/>
        <w:tblW w:w="891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45"/>
        <w:gridCol w:w="2250"/>
        <w:gridCol w:w="2220"/>
      </w:tblGrid>
      <w:tr w:rsidR="004F0891" w14:paraId="40172CE7" w14:textId="77777777">
        <w:trPr>
          <w:trHeight w:val="20"/>
        </w:trPr>
        <w:tc>
          <w:tcPr>
            <w:tcW w:w="895" w:type="dxa"/>
            <w:tcMar>
              <w:top w:w="0" w:type="dxa"/>
              <w:left w:w="100" w:type="dxa"/>
              <w:bottom w:w="0" w:type="dxa"/>
              <w:right w:w="100" w:type="dxa"/>
            </w:tcMar>
          </w:tcPr>
          <w:p w14:paraId="3FBF9826"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Sl. No.</w:t>
            </w:r>
          </w:p>
        </w:tc>
        <w:tc>
          <w:tcPr>
            <w:tcW w:w="3545" w:type="dxa"/>
            <w:tcMar>
              <w:top w:w="0" w:type="dxa"/>
              <w:left w:w="100" w:type="dxa"/>
              <w:bottom w:w="0" w:type="dxa"/>
              <w:right w:w="100" w:type="dxa"/>
            </w:tcMar>
          </w:tcPr>
          <w:p w14:paraId="343CC059"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19ABE84E"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14:paraId="72FBC73C"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Source / Remarks</w:t>
            </w:r>
          </w:p>
        </w:tc>
      </w:tr>
      <w:tr w:rsidR="004F0891" w14:paraId="5CBA8817" w14:textId="77777777">
        <w:trPr>
          <w:trHeight w:val="20"/>
        </w:trPr>
        <w:tc>
          <w:tcPr>
            <w:tcW w:w="895" w:type="dxa"/>
            <w:tcMar>
              <w:top w:w="0" w:type="dxa"/>
              <w:left w:w="100" w:type="dxa"/>
              <w:bottom w:w="0" w:type="dxa"/>
              <w:right w:w="100" w:type="dxa"/>
            </w:tcMar>
          </w:tcPr>
          <w:p w14:paraId="5422672B"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1</w:t>
            </w:r>
          </w:p>
        </w:tc>
        <w:tc>
          <w:tcPr>
            <w:tcW w:w="3545" w:type="dxa"/>
            <w:tcMar>
              <w:top w:w="0" w:type="dxa"/>
              <w:left w:w="100" w:type="dxa"/>
              <w:bottom w:w="0" w:type="dxa"/>
              <w:right w:w="100" w:type="dxa"/>
            </w:tcMar>
          </w:tcPr>
          <w:p w14:paraId="46DCC0E0"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Flood-prone wards (list)</w:t>
            </w:r>
          </w:p>
        </w:tc>
        <w:tc>
          <w:tcPr>
            <w:tcW w:w="2250" w:type="dxa"/>
            <w:tcMar>
              <w:top w:w="0" w:type="dxa"/>
              <w:left w:w="100" w:type="dxa"/>
              <w:bottom w:w="0" w:type="dxa"/>
              <w:right w:w="100" w:type="dxa"/>
            </w:tcMar>
          </w:tcPr>
          <w:p w14:paraId="1DE02C91"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10,13,14,5</w:t>
            </w:r>
          </w:p>
        </w:tc>
        <w:tc>
          <w:tcPr>
            <w:tcW w:w="2220" w:type="dxa"/>
            <w:tcMar>
              <w:top w:w="0" w:type="dxa"/>
              <w:left w:w="100" w:type="dxa"/>
              <w:bottom w:w="0" w:type="dxa"/>
              <w:right w:w="100" w:type="dxa"/>
            </w:tcMar>
          </w:tcPr>
          <w:p w14:paraId="3C1A6C53" w14:textId="77777777" w:rsidR="004F0891" w:rsidRDefault="004F0891">
            <w:pPr>
              <w:spacing w:before="240" w:after="240" w:line="240" w:lineRule="auto"/>
              <w:rPr>
                <w:rFonts w:ascii="Garamond" w:eastAsia="Garamond" w:hAnsi="Garamond" w:cs="Garamond"/>
              </w:rPr>
            </w:pPr>
          </w:p>
        </w:tc>
      </w:tr>
      <w:tr w:rsidR="004F0891" w14:paraId="1A8A446D" w14:textId="77777777">
        <w:trPr>
          <w:trHeight w:val="20"/>
        </w:trPr>
        <w:tc>
          <w:tcPr>
            <w:tcW w:w="895" w:type="dxa"/>
            <w:tcMar>
              <w:top w:w="0" w:type="dxa"/>
              <w:left w:w="100" w:type="dxa"/>
              <w:bottom w:w="0" w:type="dxa"/>
              <w:right w:w="100" w:type="dxa"/>
            </w:tcMar>
          </w:tcPr>
          <w:p w14:paraId="7B03AF52"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2</w:t>
            </w:r>
          </w:p>
        </w:tc>
        <w:tc>
          <w:tcPr>
            <w:tcW w:w="3545" w:type="dxa"/>
            <w:tcMar>
              <w:top w:w="0" w:type="dxa"/>
              <w:left w:w="100" w:type="dxa"/>
              <w:bottom w:w="0" w:type="dxa"/>
              <w:right w:w="100" w:type="dxa"/>
            </w:tcMar>
          </w:tcPr>
          <w:p w14:paraId="5769DC3E"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Landslide-prone wards (list)</w:t>
            </w:r>
          </w:p>
        </w:tc>
        <w:tc>
          <w:tcPr>
            <w:tcW w:w="2250" w:type="dxa"/>
            <w:tcMar>
              <w:top w:w="0" w:type="dxa"/>
              <w:left w:w="100" w:type="dxa"/>
              <w:bottom w:w="0" w:type="dxa"/>
              <w:right w:w="100" w:type="dxa"/>
            </w:tcMar>
          </w:tcPr>
          <w:p w14:paraId="13330F51"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3,4</w:t>
            </w:r>
          </w:p>
        </w:tc>
        <w:tc>
          <w:tcPr>
            <w:tcW w:w="2220" w:type="dxa"/>
            <w:tcMar>
              <w:top w:w="0" w:type="dxa"/>
              <w:left w:w="100" w:type="dxa"/>
              <w:bottom w:w="0" w:type="dxa"/>
              <w:right w:w="100" w:type="dxa"/>
            </w:tcMar>
          </w:tcPr>
          <w:p w14:paraId="28DF5345" w14:textId="77777777" w:rsidR="004F0891" w:rsidRDefault="004F0891">
            <w:pPr>
              <w:spacing w:before="240" w:after="240" w:line="240" w:lineRule="auto"/>
              <w:rPr>
                <w:rFonts w:ascii="Garamond" w:eastAsia="Garamond" w:hAnsi="Garamond" w:cs="Garamond"/>
              </w:rPr>
            </w:pPr>
          </w:p>
        </w:tc>
      </w:tr>
      <w:tr w:rsidR="004F0891" w14:paraId="27D1C31D" w14:textId="77777777">
        <w:trPr>
          <w:trHeight w:val="20"/>
        </w:trPr>
        <w:tc>
          <w:tcPr>
            <w:tcW w:w="895" w:type="dxa"/>
            <w:tcMar>
              <w:top w:w="0" w:type="dxa"/>
              <w:left w:w="100" w:type="dxa"/>
              <w:bottom w:w="0" w:type="dxa"/>
              <w:right w:w="100" w:type="dxa"/>
            </w:tcMar>
          </w:tcPr>
          <w:p w14:paraId="456FD294"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3</w:t>
            </w:r>
          </w:p>
        </w:tc>
        <w:tc>
          <w:tcPr>
            <w:tcW w:w="3545" w:type="dxa"/>
            <w:tcMar>
              <w:top w:w="0" w:type="dxa"/>
              <w:left w:w="100" w:type="dxa"/>
              <w:bottom w:w="0" w:type="dxa"/>
              <w:right w:w="100" w:type="dxa"/>
            </w:tcMar>
          </w:tcPr>
          <w:p w14:paraId="6DEE4E75"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Cyclone/sea surge risk (Yes/No)</w:t>
            </w:r>
          </w:p>
        </w:tc>
        <w:tc>
          <w:tcPr>
            <w:tcW w:w="2250" w:type="dxa"/>
            <w:tcMar>
              <w:top w:w="0" w:type="dxa"/>
              <w:left w:w="100" w:type="dxa"/>
              <w:bottom w:w="0" w:type="dxa"/>
              <w:right w:w="100" w:type="dxa"/>
            </w:tcMar>
          </w:tcPr>
          <w:p w14:paraId="6A44BE69"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NO</w:t>
            </w:r>
          </w:p>
        </w:tc>
        <w:tc>
          <w:tcPr>
            <w:tcW w:w="2220" w:type="dxa"/>
            <w:tcMar>
              <w:top w:w="0" w:type="dxa"/>
              <w:left w:w="100" w:type="dxa"/>
              <w:bottom w:w="0" w:type="dxa"/>
              <w:right w:w="100" w:type="dxa"/>
            </w:tcMar>
          </w:tcPr>
          <w:p w14:paraId="6A49AF2A" w14:textId="77777777" w:rsidR="004F0891" w:rsidRDefault="004F0891">
            <w:pPr>
              <w:spacing w:before="240" w:after="240" w:line="240" w:lineRule="auto"/>
              <w:rPr>
                <w:rFonts w:ascii="Garamond" w:eastAsia="Garamond" w:hAnsi="Garamond" w:cs="Garamond"/>
              </w:rPr>
            </w:pPr>
          </w:p>
        </w:tc>
      </w:tr>
      <w:tr w:rsidR="004F0891" w14:paraId="4A6C2B65" w14:textId="77777777">
        <w:trPr>
          <w:trHeight w:val="20"/>
        </w:trPr>
        <w:tc>
          <w:tcPr>
            <w:tcW w:w="895" w:type="dxa"/>
            <w:tcMar>
              <w:top w:w="0" w:type="dxa"/>
              <w:left w:w="100" w:type="dxa"/>
              <w:bottom w:w="0" w:type="dxa"/>
              <w:right w:w="100" w:type="dxa"/>
            </w:tcMar>
          </w:tcPr>
          <w:p w14:paraId="3536F5BE"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4</w:t>
            </w:r>
          </w:p>
        </w:tc>
        <w:tc>
          <w:tcPr>
            <w:tcW w:w="3545" w:type="dxa"/>
            <w:tcMar>
              <w:top w:w="0" w:type="dxa"/>
              <w:left w:w="100" w:type="dxa"/>
              <w:bottom w:w="0" w:type="dxa"/>
              <w:right w:w="100" w:type="dxa"/>
            </w:tcMar>
          </w:tcPr>
          <w:p w14:paraId="187E5B6F"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Heatwave risk zones (Yes/No)</w:t>
            </w:r>
          </w:p>
        </w:tc>
        <w:tc>
          <w:tcPr>
            <w:tcW w:w="2250" w:type="dxa"/>
            <w:tcMar>
              <w:top w:w="0" w:type="dxa"/>
              <w:left w:w="100" w:type="dxa"/>
              <w:bottom w:w="0" w:type="dxa"/>
              <w:right w:w="100" w:type="dxa"/>
            </w:tcMar>
          </w:tcPr>
          <w:p w14:paraId="428669E5"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NO</w:t>
            </w:r>
          </w:p>
        </w:tc>
        <w:tc>
          <w:tcPr>
            <w:tcW w:w="2220" w:type="dxa"/>
            <w:tcMar>
              <w:top w:w="0" w:type="dxa"/>
              <w:left w:w="100" w:type="dxa"/>
              <w:bottom w:w="0" w:type="dxa"/>
              <w:right w:w="100" w:type="dxa"/>
            </w:tcMar>
          </w:tcPr>
          <w:p w14:paraId="3999555A" w14:textId="77777777" w:rsidR="004F0891" w:rsidRDefault="004F0891">
            <w:pPr>
              <w:spacing w:before="240" w:after="240" w:line="240" w:lineRule="auto"/>
              <w:rPr>
                <w:rFonts w:ascii="Garamond" w:eastAsia="Garamond" w:hAnsi="Garamond" w:cs="Garamond"/>
              </w:rPr>
            </w:pPr>
          </w:p>
        </w:tc>
      </w:tr>
      <w:tr w:rsidR="004F0891" w14:paraId="73C163CF" w14:textId="77777777">
        <w:trPr>
          <w:trHeight w:val="20"/>
        </w:trPr>
        <w:tc>
          <w:tcPr>
            <w:tcW w:w="895" w:type="dxa"/>
            <w:tcMar>
              <w:top w:w="0" w:type="dxa"/>
              <w:left w:w="100" w:type="dxa"/>
              <w:bottom w:w="0" w:type="dxa"/>
              <w:right w:w="100" w:type="dxa"/>
            </w:tcMar>
          </w:tcPr>
          <w:p w14:paraId="32C9A965" w14:textId="77777777" w:rsidR="004F0891" w:rsidRDefault="00000000">
            <w:pPr>
              <w:spacing w:before="240" w:after="240" w:line="240" w:lineRule="auto"/>
              <w:rPr>
                <w:rFonts w:ascii="Garamond" w:eastAsia="Garamond" w:hAnsi="Garamond" w:cs="Garamond"/>
              </w:rPr>
            </w:pPr>
            <w:r>
              <w:rPr>
                <w:rFonts w:ascii="Garamond" w:eastAsia="Garamond" w:hAnsi="Garamond" w:cs="Garamond"/>
              </w:rPr>
              <w:lastRenderedPageBreak/>
              <w:t>5</w:t>
            </w:r>
          </w:p>
        </w:tc>
        <w:tc>
          <w:tcPr>
            <w:tcW w:w="3545" w:type="dxa"/>
            <w:tcMar>
              <w:top w:w="0" w:type="dxa"/>
              <w:left w:w="100" w:type="dxa"/>
              <w:bottom w:w="0" w:type="dxa"/>
              <w:right w:w="100" w:type="dxa"/>
            </w:tcMar>
          </w:tcPr>
          <w:p w14:paraId="7D744A26"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Waterlogging areas (list)</w:t>
            </w:r>
          </w:p>
        </w:tc>
        <w:tc>
          <w:tcPr>
            <w:tcW w:w="2250" w:type="dxa"/>
            <w:tcMar>
              <w:top w:w="0" w:type="dxa"/>
              <w:left w:w="100" w:type="dxa"/>
              <w:bottom w:w="0" w:type="dxa"/>
              <w:right w:w="100" w:type="dxa"/>
            </w:tcMar>
          </w:tcPr>
          <w:p w14:paraId="714D986D"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NO</w:t>
            </w:r>
          </w:p>
        </w:tc>
        <w:tc>
          <w:tcPr>
            <w:tcW w:w="2220" w:type="dxa"/>
            <w:tcMar>
              <w:top w:w="0" w:type="dxa"/>
              <w:left w:w="100" w:type="dxa"/>
              <w:bottom w:w="0" w:type="dxa"/>
              <w:right w:w="100" w:type="dxa"/>
            </w:tcMar>
          </w:tcPr>
          <w:p w14:paraId="48DD7AEB" w14:textId="77777777" w:rsidR="004F0891" w:rsidRDefault="004F0891">
            <w:pPr>
              <w:spacing w:before="240" w:after="240" w:line="240" w:lineRule="auto"/>
              <w:rPr>
                <w:rFonts w:ascii="Garamond" w:eastAsia="Garamond" w:hAnsi="Garamond" w:cs="Garamond"/>
              </w:rPr>
            </w:pPr>
          </w:p>
        </w:tc>
      </w:tr>
      <w:tr w:rsidR="004F0891" w14:paraId="7ABF2DA7" w14:textId="77777777">
        <w:trPr>
          <w:trHeight w:val="20"/>
        </w:trPr>
        <w:tc>
          <w:tcPr>
            <w:tcW w:w="895" w:type="dxa"/>
            <w:tcMar>
              <w:top w:w="0" w:type="dxa"/>
              <w:left w:w="100" w:type="dxa"/>
              <w:bottom w:w="0" w:type="dxa"/>
              <w:right w:w="100" w:type="dxa"/>
            </w:tcMar>
          </w:tcPr>
          <w:p w14:paraId="5D1EDF41"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6</w:t>
            </w:r>
          </w:p>
        </w:tc>
        <w:tc>
          <w:tcPr>
            <w:tcW w:w="3545" w:type="dxa"/>
            <w:tcMar>
              <w:top w:w="0" w:type="dxa"/>
              <w:left w:w="100" w:type="dxa"/>
              <w:bottom w:w="0" w:type="dxa"/>
              <w:right w:w="100" w:type="dxa"/>
            </w:tcMar>
          </w:tcPr>
          <w:p w14:paraId="04679F8D"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Shelter homes / relief camps (number, capacity)</w:t>
            </w:r>
          </w:p>
        </w:tc>
        <w:tc>
          <w:tcPr>
            <w:tcW w:w="2250" w:type="dxa"/>
            <w:tcMar>
              <w:top w:w="0" w:type="dxa"/>
              <w:left w:w="100" w:type="dxa"/>
              <w:bottom w:w="0" w:type="dxa"/>
              <w:right w:w="100" w:type="dxa"/>
            </w:tcMar>
          </w:tcPr>
          <w:p w14:paraId="16609D05"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NO</w:t>
            </w:r>
          </w:p>
        </w:tc>
        <w:tc>
          <w:tcPr>
            <w:tcW w:w="2220" w:type="dxa"/>
            <w:tcMar>
              <w:top w:w="0" w:type="dxa"/>
              <w:left w:w="100" w:type="dxa"/>
              <w:bottom w:w="0" w:type="dxa"/>
              <w:right w:w="100" w:type="dxa"/>
            </w:tcMar>
          </w:tcPr>
          <w:p w14:paraId="13749685" w14:textId="77777777" w:rsidR="004F0891" w:rsidRDefault="004F0891">
            <w:pPr>
              <w:spacing w:before="240" w:after="240" w:line="240" w:lineRule="auto"/>
              <w:rPr>
                <w:rFonts w:ascii="Garamond" w:eastAsia="Garamond" w:hAnsi="Garamond" w:cs="Garamond"/>
              </w:rPr>
            </w:pPr>
          </w:p>
        </w:tc>
      </w:tr>
      <w:tr w:rsidR="004F0891" w14:paraId="57D221D5" w14:textId="77777777">
        <w:trPr>
          <w:trHeight w:val="20"/>
        </w:trPr>
        <w:tc>
          <w:tcPr>
            <w:tcW w:w="895" w:type="dxa"/>
            <w:tcMar>
              <w:top w:w="0" w:type="dxa"/>
              <w:left w:w="100" w:type="dxa"/>
              <w:bottom w:w="0" w:type="dxa"/>
              <w:right w:w="100" w:type="dxa"/>
            </w:tcMar>
          </w:tcPr>
          <w:p w14:paraId="1347487F"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7</w:t>
            </w:r>
          </w:p>
        </w:tc>
        <w:tc>
          <w:tcPr>
            <w:tcW w:w="3545" w:type="dxa"/>
            <w:tcMar>
              <w:top w:w="0" w:type="dxa"/>
              <w:left w:w="100" w:type="dxa"/>
              <w:bottom w:w="0" w:type="dxa"/>
              <w:right w:w="100" w:type="dxa"/>
            </w:tcMar>
          </w:tcPr>
          <w:p w14:paraId="30B4E81C"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Past disaster displacement history</w:t>
            </w:r>
          </w:p>
        </w:tc>
        <w:tc>
          <w:tcPr>
            <w:tcW w:w="2250" w:type="dxa"/>
            <w:tcMar>
              <w:top w:w="0" w:type="dxa"/>
              <w:left w:w="100" w:type="dxa"/>
              <w:bottom w:w="0" w:type="dxa"/>
              <w:right w:w="100" w:type="dxa"/>
            </w:tcMar>
          </w:tcPr>
          <w:p w14:paraId="273947F3" w14:textId="7B344692" w:rsidR="004F0891" w:rsidRDefault="00085EAD">
            <w:pPr>
              <w:spacing w:before="240" w:after="240" w:line="240" w:lineRule="auto"/>
              <w:rPr>
                <w:rFonts w:ascii="Garamond" w:eastAsia="Garamond" w:hAnsi="Garamond" w:cs="Garamond"/>
              </w:rPr>
            </w:pPr>
            <w:r>
              <w:rPr>
                <w:rFonts w:ascii="Garamond" w:eastAsia="Garamond" w:hAnsi="Garamond" w:cs="Garamond"/>
              </w:rPr>
              <w:t xml:space="preserve">No </w:t>
            </w:r>
          </w:p>
        </w:tc>
        <w:tc>
          <w:tcPr>
            <w:tcW w:w="2220" w:type="dxa"/>
            <w:tcMar>
              <w:top w:w="0" w:type="dxa"/>
              <w:left w:w="100" w:type="dxa"/>
              <w:bottom w:w="0" w:type="dxa"/>
              <w:right w:w="100" w:type="dxa"/>
            </w:tcMar>
          </w:tcPr>
          <w:p w14:paraId="5B89FD95" w14:textId="77777777" w:rsidR="004F0891" w:rsidRDefault="004F0891">
            <w:pPr>
              <w:spacing w:before="240" w:after="240" w:line="240" w:lineRule="auto"/>
              <w:rPr>
                <w:rFonts w:ascii="Garamond" w:eastAsia="Garamond" w:hAnsi="Garamond" w:cs="Garamond"/>
              </w:rPr>
            </w:pPr>
          </w:p>
        </w:tc>
      </w:tr>
      <w:tr w:rsidR="004F0891" w14:paraId="0A353E09" w14:textId="77777777">
        <w:trPr>
          <w:trHeight w:val="20"/>
        </w:trPr>
        <w:tc>
          <w:tcPr>
            <w:tcW w:w="895" w:type="dxa"/>
            <w:tcMar>
              <w:top w:w="0" w:type="dxa"/>
              <w:left w:w="100" w:type="dxa"/>
              <w:bottom w:w="0" w:type="dxa"/>
              <w:right w:w="100" w:type="dxa"/>
            </w:tcMar>
          </w:tcPr>
          <w:p w14:paraId="3368C704"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8</w:t>
            </w:r>
          </w:p>
        </w:tc>
        <w:tc>
          <w:tcPr>
            <w:tcW w:w="3545" w:type="dxa"/>
            <w:tcMar>
              <w:top w:w="0" w:type="dxa"/>
              <w:left w:w="100" w:type="dxa"/>
              <w:bottom w:w="0" w:type="dxa"/>
              <w:right w:w="100" w:type="dxa"/>
            </w:tcMar>
          </w:tcPr>
          <w:p w14:paraId="55A7A7BD"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Disruption to water supply/transport common (Yes/No)</w:t>
            </w:r>
          </w:p>
        </w:tc>
        <w:tc>
          <w:tcPr>
            <w:tcW w:w="2250" w:type="dxa"/>
            <w:tcMar>
              <w:top w:w="0" w:type="dxa"/>
              <w:left w:w="100" w:type="dxa"/>
              <w:bottom w:w="0" w:type="dxa"/>
              <w:right w:w="100" w:type="dxa"/>
            </w:tcMar>
          </w:tcPr>
          <w:p w14:paraId="1BDADBD9"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3630D3AC" w14:textId="77777777" w:rsidR="004F0891" w:rsidRDefault="004F0891">
            <w:pPr>
              <w:spacing w:before="240" w:after="240" w:line="240" w:lineRule="auto"/>
              <w:rPr>
                <w:rFonts w:ascii="Garamond" w:eastAsia="Garamond" w:hAnsi="Garamond" w:cs="Garamond"/>
              </w:rPr>
            </w:pPr>
          </w:p>
        </w:tc>
      </w:tr>
    </w:tbl>
    <w:p w14:paraId="37999CDD" w14:textId="77777777" w:rsidR="004F0891" w:rsidRDefault="00000000">
      <w:pPr>
        <w:spacing w:before="240" w:after="240"/>
        <w:rPr>
          <w:rFonts w:ascii="Garamond" w:eastAsia="Garamond" w:hAnsi="Garamond" w:cs="Garamond"/>
          <w:b/>
          <w:bCs/>
        </w:rPr>
      </w:pPr>
      <w:r>
        <w:rPr>
          <w:rFonts w:ascii="Garamond" w:eastAsia="Garamond" w:hAnsi="Garamond" w:cs="Garamond"/>
          <w:b/>
          <w:bCs/>
        </w:rPr>
        <w:t>I. Critical Infrastructure &amp; Logistics</w:t>
      </w:r>
    </w:p>
    <w:tbl>
      <w:tblPr>
        <w:tblStyle w:val="affffffffd"/>
        <w:tblW w:w="8925"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05"/>
        <w:gridCol w:w="3665"/>
        <w:gridCol w:w="2250"/>
        <w:gridCol w:w="2205"/>
      </w:tblGrid>
      <w:tr w:rsidR="004F0891" w14:paraId="090C5C34" w14:textId="77777777">
        <w:trPr>
          <w:trHeight w:val="20"/>
        </w:trPr>
        <w:tc>
          <w:tcPr>
            <w:tcW w:w="805" w:type="dxa"/>
            <w:tcMar>
              <w:top w:w="0" w:type="dxa"/>
              <w:left w:w="100" w:type="dxa"/>
              <w:bottom w:w="0" w:type="dxa"/>
              <w:right w:w="100" w:type="dxa"/>
            </w:tcMar>
          </w:tcPr>
          <w:p w14:paraId="1B23899A" w14:textId="77777777" w:rsidR="004F0891" w:rsidRDefault="00000000">
            <w:pPr>
              <w:spacing w:before="240" w:after="240"/>
              <w:rPr>
                <w:rFonts w:ascii="Garamond" w:eastAsia="Garamond" w:hAnsi="Garamond" w:cs="Garamond"/>
              </w:rPr>
            </w:pPr>
            <w:r>
              <w:rPr>
                <w:rFonts w:ascii="Garamond" w:eastAsia="Garamond" w:hAnsi="Garamond" w:cs="Garamond"/>
              </w:rPr>
              <w:t>Sl. No.</w:t>
            </w:r>
          </w:p>
        </w:tc>
        <w:tc>
          <w:tcPr>
            <w:tcW w:w="3665" w:type="dxa"/>
            <w:tcMar>
              <w:top w:w="0" w:type="dxa"/>
              <w:left w:w="100" w:type="dxa"/>
              <w:bottom w:w="0" w:type="dxa"/>
              <w:right w:w="100" w:type="dxa"/>
            </w:tcMar>
          </w:tcPr>
          <w:p w14:paraId="3D629F14" w14:textId="77777777" w:rsidR="004F0891" w:rsidRDefault="00000000">
            <w:pPr>
              <w:spacing w:before="240" w:after="240"/>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0B7D9CB5" w14:textId="77777777" w:rsidR="004F0891"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14:paraId="6CF18872" w14:textId="77777777" w:rsidR="004F0891" w:rsidRDefault="00000000">
            <w:pPr>
              <w:spacing w:before="240" w:after="240"/>
              <w:rPr>
                <w:rFonts w:ascii="Garamond" w:eastAsia="Garamond" w:hAnsi="Garamond" w:cs="Garamond"/>
              </w:rPr>
            </w:pPr>
            <w:r>
              <w:rPr>
                <w:rFonts w:ascii="Garamond" w:eastAsia="Garamond" w:hAnsi="Garamond" w:cs="Garamond"/>
              </w:rPr>
              <w:t>Source / Remarks</w:t>
            </w:r>
          </w:p>
        </w:tc>
      </w:tr>
      <w:tr w:rsidR="004F0891" w14:paraId="4E088F60" w14:textId="77777777">
        <w:trPr>
          <w:trHeight w:val="20"/>
        </w:trPr>
        <w:tc>
          <w:tcPr>
            <w:tcW w:w="805" w:type="dxa"/>
            <w:tcMar>
              <w:top w:w="0" w:type="dxa"/>
              <w:left w:w="100" w:type="dxa"/>
              <w:bottom w:w="0" w:type="dxa"/>
              <w:right w:w="100" w:type="dxa"/>
            </w:tcMar>
          </w:tcPr>
          <w:p w14:paraId="3A39E1D3" w14:textId="77777777" w:rsidR="004F0891" w:rsidRDefault="00000000">
            <w:pPr>
              <w:spacing w:before="240" w:after="240"/>
              <w:rPr>
                <w:rFonts w:ascii="Garamond" w:eastAsia="Garamond" w:hAnsi="Garamond" w:cs="Garamond"/>
              </w:rPr>
            </w:pPr>
            <w:r>
              <w:rPr>
                <w:rFonts w:ascii="Garamond" w:eastAsia="Garamond" w:hAnsi="Garamond" w:cs="Garamond"/>
              </w:rPr>
              <w:t>1</w:t>
            </w:r>
          </w:p>
        </w:tc>
        <w:tc>
          <w:tcPr>
            <w:tcW w:w="3665" w:type="dxa"/>
            <w:tcMar>
              <w:top w:w="0" w:type="dxa"/>
              <w:left w:w="100" w:type="dxa"/>
              <w:bottom w:w="0" w:type="dxa"/>
              <w:right w:w="100" w:type="dxa"/>
            </w:tcMar>
          </w:tcPr>
          <w:p w14:paraId="59993890" w14:textId="77777777" w:rsidR="004F0891" w:rsidRDefault="00000000">
            <w:pPr>
              <w:spacing w:before="240" w:after="240"/>
              <w:rPr>
                <w:rFonts w:ascii="Garamond" w:eastAsia="Garamond" w:hAnsi="Garamond" w:cs="Garamond"/>
              </w:rPr>
            </w:pPr>
            <w:r>
              <w:rPr>
                <w:rFonts w:ascii="Garamond" w:eastAsia="Garamond" w:hAnsi="Garamond" w:cs="Garamond"/>
              </w:rPr>
              <w:t>Schools (number)</w:t>
            </w:r>
          </w:p>
        </w:tc>
        <w:tc>
          <w:tcPr>
            <w:tcW w:w="2250" w:type="dxa"/>
            <w:tcMar>
              <w:top w:w="0" w:type="dxa"/>
              <w:left w:w="100" w:type="dxa"/>
              <w:bottom w:w="0" w:type="dxa"/>
              <w:right w:w="100" w:type="dxa"/>
            </w:tcMar>
          </w:tcPr>
          <w:p w14:paraId="661BCF24" w14:textId="77777777" w:rsidR="004F0891" w:rsidRDefault="00000000">
            <w:pPr>
              <w:spacing w:before="240" w:after="240"/>
              <w:rPr>
                <w:rFonts w:ascii="Garamond" w:eastAsia="Garamond" w:hAnsi="Garamond" w:cs="Garamond"/>
              </w:rPr>
            </w:pPr>
            <w:r>
              <w:rPr>
                <w:rFonts w:ascii="Garamond" w:eastAsia="Garamond" w:hAnsi="Garamond" w:cs="Garamond"/>
              </w:rPr>
              <w:t>8</w:t>
            </w:r>
          </w:p>
        </w:tc>
        <w:tc>
          <w:tcPr>
            <w:tcW w:w="2205" w:type="dxa"/>
            <w:tcMar>
              <w:top w:w="0" w:type="dxa"/>
              <w:left w:w="100" w:type="dxa"/>
              <w:bottom w:w="0" w:type="dxa"/>
              <w:right w:w="100" w:type="dxa"/>
            </w:tcMar>
          </w:tcPr>
          <w:p w14:paraId="53E68852" w14:textId="77777777" w:rsidR="004F0891" w:rsidRDefault="004F0891">
            <w:pPr>
              <w:spacing w:before="240" w:after="240"/>
              <w:rPr>
                <w:rFonts w:ascii="Garamond" w:eastAsia="Garamond" w:hAnsi="Garamond" w:cs="Garamond"/>
              </w:rPr>
            </w:pPr>
          </w:p>
        </w:tc>
      </w:tr>
      <w:tr w:rsidR="004F0891" w14:paraId="4E368660" w14:textId="77777777">
        <w:trPr>
          <w:trHeight w:val="20"/>
        </w:trPr>
        <w:tc>
          <w:tcPr>
            <w:tcW w:w="805" w:type="dxa"/>
            <w:tcMar>
              <w:top w:w="0" w:type="dxa"/>
              <w:left w:w="100" w:type="dxa"/>
              <w:bottom w:w="0" w:type="dxa"/>
              <w:right w:w="100" w:type="dxa"/>
            </w:tcMar>
          </w:tcPr>
          <w:p w14:paraId="39712AB2" w14:textId="77777777" w:rsidR="004F0891" w:rsidRDefault="00000000">
            <w:pPr>
              <w:spacing w:before="240" w:after="240"/>
              <w:rPr>
                <w:rFonts w:ascii="Garamond" w:eastAsia="Garamond" w:hAnsi="Garamond" w:cs="Garamond"/>
              </w:rPr>
            </w:pPr>
            <w:r>
              <w:rPr>
                <w:rFonts w:ascii="Garamond" w:eastAsia="Garamond" w:hAnsi="Garamond" w:cs="Garamond"/>
              </w:rPr>
              <w:t>2</w:t>
            </w:r>
          </w:p>
        </w:tc>
        <w:tc>
          <w:tcPr>
            <w:tcW w:w="3665" w:type="dxa"/>
            <w:tcMar>
              <w:top w:w="0" w:type="dxa"/>
              <w:left w:w="100" w:type="dxa"/>
              <w:bottom w:w="0" w:type="dxa"/>
              <w:right w:w="100" w:type="dxa"/>
            </w:tcMar>
          </w:tcPr>
          <w:p w14:paraId="457FB9D1" w14:textId="77777777" w:rsidR="004F0891" w:rsidRDefault="00000000">
            <w:pPr>
              <w:spacing w:before="240" w:after="240"/>
              <w:rPr>
                <w:rFonts w:ascii="Garamond" w:eastAsia="Garamond" w:hAnsi="Garamond" w:cs="Garamond"/>
              </w:rPr>
            </w:pPr>
            <w:r>
              <w:rPr>
                <w:rFonts w:ascii="Garamond" w:eastAsia="Garamond" w:hAnsi="Garamond" w:cs="Garamond"/>
              </w:rPr>
              <w:t>Anganwadis (number)</w:t>
            </w:r>
          </w:p>
        </w:tc>
        <w:tc>
          <w:tcPr>
            <w:tcW w:w="2250" w:type="dxa"/>
            <w:tcMar>
              <w:top w:w="0" w:type="dxa"/>
              <w:left w:w="100" w:type="dxa"/>
              <w:bottom w:w="0" w:type="dxa"/>
              <w:right w:w="100" w:type="dxa"/>
            </w:tcMar>
          </w:tcPr>
          <w:p w14:paraId="500867E2" w14:textId="77777777" w:rsidR="004F0891" w:rsidRDefault="00000000">
            <w:pPr>
              <w:spacing w:before="240" w:after="240"/>
              <w:rPr>
                <w:rFonts w:ascii="Garamond" w:eastAsia="Garamond" w:hAnsi="Garamond" w:cs="Garamond"/>
              </w:rPr>
            </w:pPr>
            <w:r>
              <w:rPr>
                <w:rFonts w:ascii="Garamond" w:eastAsia="Garamond" w:hAnsi="Garamond" w:cs="Garamond"/>
              </w:rPr>
              <w:t>34</w:t>
            </w:r>
          </w:p>
        </w:tc>
        <w:tc>
          <w:tcPr>
            <w:tcW w:w="2205" w:type="dxa"/>
            <w:tcMar>
              <w:top w:w="0" w:type="dxa"/>
              <w:left w:w="100" w:type="dxa"/>
              <w:bottom w:w="0" w:type="dxa"/>
              <w:right w:w="100" w:type="dxa"/>
            </w:tcMar>
          </w:tcPr>
          <w:p w14:paraId="6D862496" w14:textId="77777777" w:rsidR="004F0891" w:rsidRDefault="004F0891">
            <w:pPr>
              <w:spacing w:before="240" w:after="240"/>
              <w:rPr>
                <w:rFonts w:ascii="Garamond" w:eastAsia="Garamond" w:hAnsi="Garamond" w:cs="Garamond"/>
              </w:rPr>
            </w:pPr>
          </w:p>
        </w:tc>
      </w:tr>
      <w:tr w:rsidR="004F0891" w14:paraId="214DC52E" w14:textId="77777777">
        <w:trPr>
          <w:trHeight w:val="20"/>
        </w:trPr>
        <w:tc>
          <w:tcPr>
            <w:tcW w:w="805" w:type="dxa"/>
            <w:tcMar>
              <w:top w:w="0" w:type="dxa"/>
              <w:left w:w="100" w:type="dxa"/>
              <w:bottom w:w="0" w:type="dxa"/>
              <w:right w:w="100" w:type="dxa"/>
            </w:tcMar>
          </w:tcPr>
          <w:p w14:paraId="1CCE02B2" w14:textId="77777777" w:rsidR="004F0891" w:rsidRDefault="00000000">
            <w:pPr>
              <w:spacing w:before="240" w:after="240"/>
              <w:rPr>
                <w:rFonts w:ascii="Garamond" w:eastAsia="Garamond" w:hAnsi="Garamond" w:cs="Garamond"/>
              </w:rPr>
            </w:pPr>
            <w:r>
              <w:rPr>
                <w:rFonts w:ascii="Garamond" w:eastAsia="Garamond" w:hAnsi="Garamond" w:cs="Garamond"/>
              </w:rPr>
              <w:t>3</w:t>
            </w:r>
          </w:p>
        </w:tc>
        <w:tc>
          <w:tcPr>
            <w:tcW w:w="3665" w:type="dxa"/>
            <w:tcMar>
              <w:top w:w="0" w:type="dxa"/>
              <w:left w:w="100" w:type="dxa"/>
              <w:bottom w:w="0" w:type="dxa"/>
              <w:right w:w="100" w:type="dxa"/>
            </w:tcMar>
          </w:tcPr>
          <w:p w14:paraId="264A16C5" w14:textId="77777777" w:rsidR="004F0891" w:rsidRDefault="00000000">
            <w:pPr>
              <w:spacing w:before="240" w:after="240"/>
              <w:rPr>
                <w:rFonts w:ascii="Garamond" w:eastAsia="Garamond" w:hAnsi="Garamond" w:cs="Garamond"/>
              </w:rPr>
            </w:pPr>
            <w:r>
              <w:rPr>
                <w:rFonts w:ascii="Garamond" w:eastAsia="Garamond" w:hAnsi="Garamond" w:cs="Garamond"/>
              </w:rPr>
              <w:t>Colleges (number)</w:t>
            </w:r>
          </w:p>
        </w:tc>
        <w:tc>
          <w:tcPr>
            <w:tcW w:w="2250" w:type="dxa"/>
            <w:tcMar>
              <w:top w:w="0" w:type="dxa"/>
              <w:left w:w="100" w:type="dxa"/>
              <w:bottom w:w="0" w:type="dxa"/>
              <w:right w:w="100" w:type="dxa"/>
            </w:tcMar>
          </w:tcPr>
          <w:p w14:paraId="03584E93" w14:textId="77777777" w:rsidR="004F0891" w:rsidRDefault="00000000">
            <w:pPr>
              <w:spacing w:before="240" w:after="240"/>
              <w:rPr>
                <w:rFonts w:ascii="Garamond" w:eastAsia="Garamond" w:hAnsi="Garamond" w:cs="Garamond"/>
              </w:rPr>
            </w:pPr>
            <w:r>
              <w:rPr>
                <w:rFonts w:ascii="Garamond" w:eastAsia="Garamond" w:hAnsi="Garamond" w:cs="Garamond"/>
              </w:rPr>
              <w:t>0</w:t>
            </w:r>
          </w:p>
        </w:tc>
        <w:tc>
          <w:tcPr>
            <w:tcW w:w="2205" w:type="dxa"/>
            <w:tcMar>
              <w:top w:w="0" w:type="dxa"/>
              <w:left w:w="100" w:type="dxa"/>
              <w:bottom w:w="0" w:type="dxa"/>
              <w:right w:w="100" w:type="dxa"/>
            </w:tcMar>
          </w:tcPr>
          <w:p w14:paraId="6DCB0A0F" w14:textId="77777777" w:rsidR="004F0891" w:rsidRDefault="004F0891">
            <w:pPr>
              <w:spacing w:before="240" w:after="240"/>
              <w:rPr>
                <w:rFonts w:ascii="Garamond" w:eastAsia="Garamond" w:hAnsi="Garamond" w:cs="Garamond"/>
              </w:rPr>
            </w:pPr>
          </w:p>
        </w:tc>
      </w:tr>
      <w:tr w:rsidR="004F0891" w14:paraId="39840788" w14:textId="77777777">
        <w:trPr>
          <w:trHeight w:val="20"/>
        </w:trPr>
        <w:tc>
          <w:tcPr>
            <w:tcW w:w="805" w:type="dxa"/>
            <w:tcMar>
              <w:top w:w="0" w:type="dxa"/>
              <w:left w:w="100" w:type="dxa"/>
              <w:bottom w:w="0" w:type="dxa"/>
              <w:right w:w="100" w:type="dxa"/>
            </w:tcMar>
          </w:tcPr>
          <w:p w14:paraId="3F92468F" w14:textId="77777777" w:rsidR="004F0891" w:rsidRDefault="00000000">
            <w:pPr>
              <w:spacing w:before="240" w:after="240"/>
              <w:rPr>
                <w:rFonts w:ascii="Garamond" w:eastAsia="Garamond" w:hAnsi="Garamond" w:cs="Garamond"/>
              </w:rPr>
            </w:pPr>
            <w:r>
              <w:rPr>
                <w:rFonts w:ascii="Garamond" w:eastAsia="Garamond" w:hAnsi="Garamond" w:cs="Garamond"/>
              </w:rPr>
              <w:t>4</w:t>
            </w:r>
          </w:p>
        </w:tc>
        <w:tc>
          <w:tcPr>
            <w:tcW w:w="3665" w:type="dxa"/>
            <w:tcMar>
              <w:top w:w="0" w:type="dxa"/>
              <w:left w:w="100" w:type="dxa"/>
              <w:bottom w:w="0" w:type="dxa"/>
              <w:right w:w="100" w:type="dxa"/>
            </w:tcMar>
          </w:tcPr>
          <w:p w14:paraId="69A9B569" w14:textId="77777777" w:rsidR="004F0891" w:rsidRDefault="00000000">
            <w:pPr>
              <w:spacing w:before="240" w:after="240"/>
              <w:rPr>
                <w:rFonts w:ascii="Garamond" w:eastAsia="Garamond" w:hAnsi="Garamond" w:cs="Garamond"/>
              </w:rPr>
            </w:pPr>
            <w:r>
              <w:rPr>
                <w:rFonts w:ascii="Garamond" w:eastAsia="Garamond" w:hAnsi="Garamond" w:cs="Garamond"/>
              </w:rPr>
              <w:t>Community halls (number)</w:t>
            </w:r>
          </w:p>
        </w:tc>
        <w:tc>
          <w:tcPr>
            <w:tcW w:w="2250" w:type="dxa"/>
            <w:tcMar>
              <w:top w:w="0" w:type="dxa"/>
              <w:left w:w="100" w:type="dxa"/>
              <w:bottom w:w="0" w:type="dxa"/>
              <w:right w:w="100" w:type="dxa"/>
            </w:tcMar>
          </w:tcPr>
          <w:p w14:paraId="2EA178B4" w14:textId="77777777" w:rsidR="004F0891" w:rsidRDefault="00000000">
            <w:pPr>
              <w:spacing w:before="240" w:after="240"/>
              <w:rPr>
                <w:rFonts w:ascii="Garamond" w:eastAsia="Garamond" w:hAnsi="Garamond" w:cs="Garamond"/>
              </w:rPr>
            </w:pPr>
            <w:r>
              <w:rPr>
                <w:rFonts w:ascii="Garamond" w:eastAsia="Garamond" w:hAnsi="Garamond" w:cs="Garamond"/>
              </w:rPr>
              <w:t>2</w:t>
            </w:r>
          </w:p>
        </w:tc>
        <w:tc>
          <w:tcPr>
            <w:tcW w:w="2205" w:type="dxa"/>
            <w:tcMar>
              <w:top w:w="0" w:type="dxa"/>
              <w:left w:w="100" w:type="dxa"/>
              <w:bottom w:w="0" w:type="dxa"/>
              <w:right w:w="100" w:type="dxa"/>
            </w:tcMar>
          </w:tcPr>
          <w:p w14:paraId="03A05907" w14:textId="77777777" w:rsidR="004F0891" w:rsidRDefault="004F0891">
            <w:pPr>
              <w:spacing w:before="240" w:after="240"/>
              <w:rPr>
                <w:rFonts w:ascii="Garamond" w:eastAsia="Garamond" w:hAnsi="Garamond" w:cs="Garamond"/>
              </w:rPr>
            </w:pPr>
          </w:p>
        </w:tc>
      </w:tr>
      <w:tr w:rsidR="004F0891" w14:paraId="42920B79" w14:textId="77777777">
        <w:trPr>
          <w:trHeight w:val="20"/>
        </w:trPr>
        <w:tc>
          <w:tcPr>
            <w:tcW w:w="805" w:type="dxa"/>
            <w:tcMar>
              <w:top w:w="0" w:type="dxa"/>
              <w:left w:w="100" w:type="dxa"/>
              <w:bottom w:w="0" w:type="dxa"/>
              <w:right w:w="100" w:type="dxa"/>
            </w:tcMar>
          </w:tcPr>
          <w:p w14:paraId="1921C9C5" w14:textId="77777777" w:rsidR="004F0891" w:rsidRDefault="00000000">
            <w:pPr>
              <w:spacing w:before="240" w:after="240"/>
              <w:rPr>
                <w:rFonts w:ascii="Garamond" w:eastAsia="Garamond" w:hAnsi="Garamond" w:cs="Garamond"/>
              </w:rPr>
            </w:pPr>
            <w:r>
              <w:rPr>
                <w:rFonts w:ascii="Garamond" w:eastAsia="Garamond" w:hAnsi="Garamond" w:cs="Garamond"/>
              </w:rPr>
              <w:t>5</w:t>
            </w:r>
          </w:p>
        </w:tc>
        <w:tc>
          <w:tcPr>
            <w:tcW w:w="3665" w:type="dxa"/>
            <w:tcMar>
              <w:top w:w="0" w:type="dxa"/>
              <w:left w:w="100" w:type="dxa"/>
              <w:bottom w:w="0" w:type="dxa"/>
              <w:right w:w="100" w:type="dxa"/>
            </w:tcMar>
          </w:tcPr>
          <w:p w14:paraId="40464A7B" w14:textId="77777777" w:rsidR="004F0891" w:rsidRDefault="00000000">
            <w:pPr>
              <w:spacing w:before="240" w:after="240"/>
              <w:rPr>
                <w:rFonts w:ascii="Garamond" w:eastAsia="Garamond" w:hAnsi="Garamond" w:cs="Garamond"/>
              </w:rPr>
            </w:pPr>
            <w:r>
              <w:rPr>
                <w:rFonts w:ascii="Garamond" w:eastAsia="Garamond" w:hAnsi="Garamond" w:cs="Garamond"/>
              </w:rPr>
              <w:t>Places of worship with large gatherings (number)</w:t>
            </w:r>
          </w:p>
        </w:tc>
        <w:tc>
          <w:tcPr>
            <w:tcW w:w="2250" w:type="dxa"/>
            <w:tcMar>
              <w:top w:w="0" w:type="dxa"/>
              <w:left w:w="100" w:type="dxa"/>
              <w:bottom w:w="0" w:type="dxa"/>
              <w:right w:w="100" w:type="dxa"/>
            </w:tcMar>
          </w:tcPr>
          <w:p w14:paraId="63A42833" w14:textId="77777777" w:rsidR="004F0891" w:rsidRDefault="00000000">
            <w:pPr>
              <w:spacing w:before="240" w:after="240"/>
              <w:rPr>
                <w:rFonts w:ascii="Garamond" w:eastAsia="Garamond" w:hAnsi="Garamond" w:cs="Garamond"/>
              </w:rPr>
            </w:pPr>
            <w:r>
              <w:rPr>
                <w:rFonts w:ascii="Garamond" w:eastAsia="Garamond" w:hAnsi="Garamond" w:cs="Garamond"/>
              </w:rPr>
              <w:t>1(KALLELI APPUPPAN KAVU)</w:t>
            </w:r>
          </w:p>
        </w:tc>
        <w:tc>
          <w:tcPr>
            <w:tcW w:w="2205" w:type="dxa"/>
            <w:tcMar>
              <w:top w:w="0" w:type="dxa"/>
              <w:left w:w="100" w:type="dxa"/>
              <w:bottom w:w="0" w:type="dxa"/>
              <w:right w:w="100" w:type="dxa"/>
            </w:tcMar>
          </w:tcPr>
          <w:p w14:paraId="2BA70C5D" w14:textId="77777777" w:rsidR="004F0891" w:rsidRDefault="004F0891">
            <w:pPr>
              <w:spacing w:before="240" w:after="240"/>
              <w:rPr>
                <w:rFonts w:ascii="Garamond" w:eastAsia="Garamond" w:hAnsi="Garamond" w:cs="Garamond"/>
              </w:rPr>
            </w:pPr>
          </w:p>
        </w:tc>
      </w:tr>
      <w:tr w:rsidR="004F0891" w14:paraId="51A113C8" w14:textId="77777777">
        <w:trPr>
          <w:trHeight w:val="20"/>
        </w:trPr>
        <w:tc>
          <w:tcPr>
            <w:tcW w:w="805" w:type="dxa"/>
            <w:tcMar>
              <w:top w:w="0" w:type="dxa"/>
              <w:left w:w="100" w:type="dxa"/>
              <w:bottom w:w="0" w:type="dxa"/>
              <w:right w:w="100" w:type="dxa"/>
            </w:tcMar>
          </w:tcPr>
          <w:p w14:paraId="77CF09EE" w14:textId="77777777" w:rsidR="004F0891" w:rsidRDefault="00000000">
            <w:pPr>
              <w:spacing w:before="240" w:after="240"/>
              <w:rPr>
                <w:rFonts w:ascii="Garamond" w:eastAsia="Garamond" w:hAnsi="Garamond" w:cs="Garamond"/>
              </w:rPr>
            </w:pPr>
            <w:r>
              <w:rPr>
                <w:rFonts w:ascii="Garamond" w:eastAsia="Garamond" w:hAnsi="Garamond" w:cs="Garamond"/>
              </w:rPr>
              <w:t>6</w:t>
            </w:r>
          </w:p>
        </w:tc>
        <w:tc>
          <w:tcPr>
            <w:tcW w:w="3665" w:type="dxa"/>
            <w:tcMar>
              <w:top w:w="0" w:type="dxa"/>
              <w:left w:w="100" w:type="dxa"/>
              <w:bottom w:w="0" w:type="dxa"/>
              <w:right w:w="100" w:type="dxa"/>
            </w:tcMar>
          </w:tcPr>
          <w:p w14:paraId="5CBCDBA8" w14:textId="77777777" w:rsidR="004F0891" w:rsidRDefault="00000000">
            <w:pPr>
              <w:spacing w:before="240" w:after="240"/>
              <w:rPr>
                <w:rFonts w:ascii="Garamond" w:eastAsia="Garamond" w:hAnsi="Garamond" w:cs="Garamond"/>
              </w:rPr>
            </w:pPr>
            <w:r>
              <w:rPr>
                <w:rFonts w:ascii="Garamond" w:eastAsia="Garamond" w:hAnsi="Garamond" w:cs="Garamond"/>
              </w:rPr>
              <w:t>Large markets / shopping areas (number)</w:t>
            </w:r>
          </w:p>
        </w:tc>
        <w:tc>
          <w:tcPr>
            <w:tcW w:w="2250" w:type="dxa"/>
            <w:tcMar>
              <w:top w:w="0" w:type="dxa"/>
              <w:left w:w="100" w:type="dxa"/>
              <w:bottom w:w="0" w:type="dxa"/>
              <w:right w:w="100" w:type="dxa"/>
            </w:tcMar>
          </w:tcPr>
          <w:p w14:paraId="5443A0F5" w14:textId="77777777" w:rsidR="004F0891" w:rsidRDefault="00000000">
            <w:pPr>
              <w:spacing w:before="240" w:after="240"/>
              <w:rPr>
                <w:rFonts w:ascii="Garamond" w:eastAsia="Garamond" w:hAnsi="Garamond" w:cs="Garamond"/>
              </w:rPr>
            </w:pPr>
            <w:r>
              <w:rPr>
                <w:rFonts w:ascii="Garamond" w:eastAsia="Garamond" w:hAnsi="Garamond" w:cs="Garamond"/>
              </w:rPr>
              <w:t>0</w:t>
            </w:r>
          </w:p>
        </w:tc>
        <w:tc>
          <w:tcPr>
            <w:tcW w:w="2205" w:type="dxa"/>
            <w:tcMar>
              <w:top w:w="0" w:type="dxa"/>
              <w:left w:w="100" w:type="dxa"/>
              <w:bottom w:w="0" w:type="dxa"/>
              <w:right w:w="100" w:type="dxa"/>
            </w:tcMar>
          </w:tcPr>
          <w:p w14:paraId="4182CA8B" w14:textId="77777777" w:rsidR="004F0891" w:rsidRDefault="004F0891">
            <w:pPr>
              <w:spacing w:before="240" w:after="240"/>
              <w:rPr>
                <w:rFonts w:ascii="Garamond" w:eastAsia="Garamond" w:hAnsi="Garamond" w:cs="Garamond"/>
              </w:rPr>
            </w:pPr>
          </w:p>
        </w:tc>
      </w:tr>
      <w:tr w:rsidR="004F0891" w14:paraId="2A4B4252" w14:textId="77777777">
        <w:trPr>
          <w:trHeight w:val="20"/>
        </w:trPr>
        <w:tc>
          <w:tcPr>
            <w:tcW w:w="805" w:type="dxa"/>
            <w:tcMar>
              <w:top w:w="0" w:type="dxa"/>
              <w:left w:w="100" w:type="dxa"/>
              <w:bottom w:w="0" w:type="dxa"/>
              <w:right w:w="100" w:type="dxa"/>
            </w:tcMar>
          </w:tcPr>
          <w:p w14:paraId="2B80BEF7" w14:textId="77777777" w:rsidR="004F0891" w:rsidRDefault="00000000">
            <w:pPr>
              <w:spacing w:before="240" w:after="240"/>
              <w:rPr>
                <w:rFonts w:ascii="Garamond" w:eastAsia="Garamond" w:hAnsi="Garamond" w:cs="Garamond"/>
              </w:rPr>
            </w:pPr>
            <w:r>
              <w:rPr>
                <w:rFonts w:ascii="Garamond" w:eastAsia="Garamond" w:hAnsi="Garamond" w:cs="Garamond"/>
              </w:rPr>
              <w:t>7</w:t>
            </w:r>
          </w:p>
        </w:tc>
        <w:tc>
          <w:tcPr>
            <w:tcW w:w="3665" w:type="dxa"/>
            <w:tcMar>
              <w:top w:w="0" w:type="dxa"/>
              <w:left w:w="100" w:type="dxa"/>
              <w:bottom w:w="0" w:type="dxa"/>
              <w:right w:w="100" w:type="dxa"/>
            </w:tcMar>
          </w:tcPr>
          <w:p w14:paraId="052AE55F" w14:textId="77777777" w:rsidR="004F0891" w:rsidRDefault="00000000">
            <w:pPr>
              <w:spacing w:before="240" w:after="240"/>
              <w:rPr>
                <w:rFonts w:ascii="Garamond" w:eastAsia="Garamond" w:hAnsi="Garamond" w:cs="Garamond"/>
              </w:rPr>
            </w:pPr>
            <w:r>
              <w:rPr>
                <w:rFonts w:ascii="Garamond" w:eastAsia="Garamond" w:hAnsi="Garamond" w:cs="Garamond"/>
              </w:rPr>
              <w:t>Warehouses / cold storages (number)</w:t>
            </w:r>
          </w:p>
        </w:tc>
        <w:tc>
          <w:tcPr>
            <w:tcW w:w="2250" w:type="dxa"/>
            <w:tcMar>
              <w:top w:w="0" w:type="dxa"/>
              <w:left w:w="100" w:type="dxa"/>
              <w:bottom w:w="0" w:type="dxa"/>
              <w:right w:w="100" w:type="dxa"/>
            </w:tcMar>
          </w:tcPr>
          <w:p w14:paraId="59AE269B" w14:textId="77777777" w:rsidR="004F0891" w:rsidRDefault="00000000">
            <w:pPr>
              <w:spacing w:before="240" w:after="240"/>
              <w:rPr>
                <w:rFonts w:ascii="Garamond" w:eastAsia="Garamond" w:hAnsi="Garamond" w:cs="Garamond"/>
              </w:rPr>
            </w:pPr>
            <w:r>
              <w:rPr>
                <w:rFonts w:ascii="Garamond" w:eastAsia="Garamond" w:hAnsi="Garamond" w:cs="Garamond"/>
              </w:rPr>
              <w:t>0</w:t>
            </w:r>
          </w:p>
        </w:tc>
        <w:tc>
          <w:tcPr>
            <w:tcW w:w="2205" w:type="dxa"/>
            <w:tcMar>
              <w:top w:w="0" w:type="dxa"/>
              <w:left w:w="100" w:type="dxa"/>
              <w:bottom w:w="0" w:type="dxa"/>
              <w:right w:w="100" w:type="dxa"/>
            </w:tcMar>
          </w:tcPr>
          <w:p w14:paraId="090BF1E3" w14:textId="77777777" w:rsidR="004F0891" w:rsidRDefault="004F0891">
            <w:pPr>
              <w:spacing w:before="240" w:after="240"/>
              <w:rPr>
                <w:rFonts w:ascii="Garamond" w:eastAsia="Garamond" w:hAnsi="Garamond" w:cs="Garamond"/>
              </w:rPr>
            </w:pPr>
          </w:p>
        </w:tc>
      </w:tr>
      <w:tr w:rsidR="004F0891" w14:paraId="727E9E64" w14:textId="77777777">
        <w:trPr>
          <w:trHeight w:val="20"/>
        </w:trPr>
        <w:tc>
          <w:tcPr>
            <w:tcW w:w="805" w:type="dxa"/>
            <w:tcMar>
              <w:top w:w="0" w:type="dxa"/>
              <w:left w:w="100" w:type="dxa"/>
              <w:bottom w:w="0" w:type="dxa"/>
              <w:right w:w="100" w:type="dxa"/>
            </w:tcMar>
          </w:tcPr>
          <w:p w14:paraId="243C07C0" w14:textId="77777777" w:rsidR="004F0891" w:rsidRDefault="00000000">
            <w:pPr>
              <w:spacing w:before="240" w:after="240"/>
              <w:rPr>
                <w:rFonts w:ascii="Garamond" w:eastAsia="Garamond" w:hAnsi="Garamond" w:cs="Garamond"/>
              </w:rPr>
            </w:pPr>
            <w:r>
              <w:rPr>
                <w:rFonts w:ascii="Garamond" w:eastAsia="Garamond" w:hAnsi="Garamond" w:cs="Garamond"/>
              </w:rPr>
              <w:t>8</w:t>
            </w:r>
          </w:p>
        </w:tc>
        <w:tc>
          <w:tcPr>
            <w:tcW w:w="3665" w:type="dxa"/>
            <w:tcMar>
              <w:top w:w="0" w:type="dxa"/>
              <w:left w:w="100" w:type="dxa"/>
              <w:bottom w:w="0" w:type="dxa"/>
              <w:right w:w="100" w:type="dxa"/>
            </w:tcMar>
          </w:tcPr>
          <w:p w14:paraId="2E0220ED" w14:textId="77777777" w:rsidR="004F0891" w:rsidRDefault="00000000">
            <w:pPr>
              <w:spacing w:before="240" w:after="240"/>
              <w:rPr>
                <w:rFonts w:ascii="Garamond" w:eastAsia="Garamond" w:hAnsi="Garamond" w:cs="Garamond"/>
              </w:rPr>
            </w:pPr>
            <w:r>
              <w:rPr>
                <w:rFonts w:ascii="Garamond" w:eastAsia="Garamond" w:hAnsi="Garamond" w:cs="Garamond"/>
              </w:rPr>
              <w:t>Telecom/mobile network coverage gaps (Yes/No)</w:t>
            </w:r>
          </w:p>
        </w:tc>
        <w:tc>
          <w:tcPr>
            <w:tcW w:w="2250" w:type="dxa"/>
            <w:tcMar>
              <w:top w:w="0" w:type="dxa"/>
              <w:left w:w="100" w:type="dxa"/>
              <w:bottom w:w="0" w:type="dxa"/>
              <w:right w:w="100" w:type="dxa"/>
            </w:tcMar>
          </w:tcPr>
          <w:p w14:paraId="22B5E536" w14:textId="77777777" w:rsidR="004F0891" w:rsidRDefault="00000000">
            <w:pPr>
              <w:spacing w:before="240" w:after="240"/>
              <w:rPr>
                <w:rFonts w:ascii="Garamond" w:eastAsia="Garamond" w:hAnsi="Garamond" w:cs="Garamond"/>
              </w:rPr>
            </w:pPr>
            <w:r>
              <w:rPr>
                <w:rFonts w:ascii="Garamond" w:eastAsia="Garamond" w:hAnsi="Garamond" w:cs="Garamond"/>
              </w:rPr>
              <w:t>YES</w:t>
            </w:r>
          </w:p>
        </w:tc>
        <w:tc>
          <w:tcPr>
            <w:tcW w:w="2205" w:type="dxa"/>
            <w:tcMar>
              <w:top w:w="0" w:type="dxa"/>
              <w:left w:w="100" w:type="dxa"/>
              <w:bottom w:w="0" w:type="dxa"/>
              <w:right w:w="100" w:type="dxa"/>
            </w:tcMar>
          </w:tcPr>
          <w:p w14:paraId="37271C8A" w14:textId="77777777" w:rsidR="004F0891" w:rsidRDefault="004F0891">
            <w:pPr>
              <w:spacing w:before="240" w:after="240"/>
              <w:rPr>
                <w:rFonts w:ascii="Garamond" w:eastAsia="Garamond" w:hAnsi="Garamond" w:cs="Garamond"/>
              </w:rPr>
            </w:pPr>
          </w:p>
        </w:tc>
      </w:tr>
      <w:tr w:rsidR="004F0891" w14:paraId="76E533C3" w14:textId="77777777">
        <w:trPr>
          <w:trHeight w:val="20"/>
        </w:trPr>
        <w:tc>
          <w:tcPr>
            <w:tcW w:w="805" w:type="dxa"/>
            <w:tcMar>
              <w:top w:w="0" w:type="dxa"/>
              <w:left w:w="100" w:type="dxa"/>
              <w:bottom w:w="0" w:type="dxa"/>
              <w:right w:w="100" w:type="dxa"/>
            </w:tcMar>
          </w:tcPr>
          <w:p w14:paraId="7E8F4E5F" w14:textId="77777777" w:rsidR="004F0891" w:rsidRDefault="00000000">
            <w:pPr>
              <w:spacing w:before="240" w:after="240"/>
              <w:rPr>
                <w:rFonts w:ascii="Garamond" w:eastAsia="Garamond" w:hAnsi="Garamond" w:cs="Garamond"/>
              </w:rPr>
            </w:pPr>
            <w:r>
              <w:rPr>
                <w:rFonts w:ascii="Garamond" w:eastAsia="Garamond" w:hAnsi="Garamond" w:cs="Garamond"/>
              </w:rPr>
              <w:lastRenderedPageBreak/>
              <w:t>9</w:t>
            </w:r>
          </w:p>
        </w:tc>
        <w:tc>
          <w:tcPr>
            <w:tcW w:w="3665" w:type="dxa"/>
            <w:tcMar>
              <w:top w:w="0" w:type="dxa"/>
              <w:left w:w="100" w:type="dxa"/>
              <w:bottom w:w="0" w:type="dxa"/>
              <w:right w:w="100" w:type="dxa"/>
            </w:tcMar>
          </w:tcPr>
          <w:p w14:paraId="5ABE9004" w14:textId="77777777" w:rsidR="004F0891" w:rsidRDefault="00000000">
            <w:pPr>
              <w:spacing w:before="240" w:after="240"/>
              <w:rPr>
                <w:rFonts w:ascii="Garamond" w:eastAsia="Garamond" w:hAnsi="Garamond" w:cs="Garamond"/>
              </w:rPr>
            </w:pPr>
            <w:r>
              <w:rPr>
                <w:rFonts w:ascii="Garamond" w:eastAsia="Garamond" w:hAnsi="Garamond" w:cs="Garamond"/>
              </w:rPr>
              <w:t>Power outage frequency (high/medium/low)</w:t>
            </w:r>
          </w:p>
        </w:tc>
        <w:tc>
          <w:tcPr>
            <w:tcW w:w="2250" w:type="dxa"/>
            <w:tcMar>
              <w:top w:w="0" w:type="dxa"/>
              <w:left w:w="100" w:type="dxa"/>
              <w:bottom w:w="0" w:type="dxa"/>
              <w:right w:w="100" w:type="dxa"/>
            </w:tcMar>
          </w:tcPr>
          <w:p w14:paraId="5BA7CCE2" w14:textId="77777777" w:rsidR="004F0891" w:rsidRDefault="00000000">
            <w:pPr>
              <w:spacing w:before="240" w:after="240"/>
              <w:rPr>
                <w:rFonts w:ascii="Garamond" w:eastAsia="Garamond" w:hAnsi="Garamond" w:cs="Garamond"/>
              </w:rPr>
            </w:pPr>
            <w:r>
              <w:rPr>
                <w:rFonts w:ascii="Garamond" w:eastAsia="Garamond" w:hAnsi="Garamond" w:cs="Garamond"/>
              </w:rPr>
              <w:t>MEDIUM</w:t>
            </w:r>
          </w:p>
        </w:tc>
        <w:tc>
          <w:tcPr>
            <w:tcW w:w="2205" w:type="dxa"/>
            <w:tcMar>
              <w:top w:w="0" w:type="dxa"/>
              <w:left w:w="100" w:type="dxa"/>
              <w:bottom w:w="0" w:type="dxa"/>
              <w:right w:w="100" w:type="dxa"/>
            </w:tcMar>
          </w:tcPr>
          <w:p w14:paraId="4F6BD55D" w14:textId="77777777" w:rsidR="004F0891" w:rsidRDefault="004F0891">
            <w:pPr>
              <w:spacing w:before="240" w:after="240"/>
              <w:rPr>
                <w:rFonts w:ascii="Garamond" w:eastAsia="Garamond" w:hAnsi="Garamond" w:cs="Garamond"/>
              </w:rPr>
            </w:pPr>
          </w:p>
        </w:tc>
      </w:tr>
      <w:tr w:rsidR="004F0891" w14:paraId="544DCDB7" w14:textId="77777777">
        <w:trPr>
          <w:trHeight w:val="20"/>
        </w:trPr>
        <w:tc>
          <w:tcPr>
            <w:tcW w:w="805" w:type="dxa"/>
            <w:tcMar>
              <w:top w:w="0" w:type="dxa"/>
              <w:left w:w="100" w:type="dxa"/>
              <w:bottom w:w="0" w:type="dxa"/>
              <w:right w:w="100" w:type="dxa"/>
            </w:tcMar>
          </w:tcPr>
          <w:p w14:paraId="51FFBE05" w14:textId="77777777" w:rsidR="004F0891" w:rsidRDefault="00000000">
            <w:pPr>
              <w:spacing w:before="240" w:after="240"/>
              <w:rPr>
                <w:rFonts w:ascii="Garamond" w:eastAsia="Garamond" w:hAnsi="Garamond" w:cs="Garamond"/>
              </w:rPr>
            </w:pPr>
            <w:r>
              <w:rPr>
                <w:rFonts w:ascii="Garamond" w:eastAsia="Garamond" w:hAnsi="Garamond" w:cs="Garamond"/>
              </w:rPr>
              <w:t>10</w:t>
            </w:r>
          </w:p>
        </w:tc>
        <w:tc>
          <w:tcPr>
            <w:tcW w:w="3665" w:type="dxa"/>
            <w:tcMar>
              <w:top w:w="0" w:type="dxa"/>
              <w:left w:w="100" w:type="dxa"/>
              <w:bottom w:w="0" w:type="dxa"/>
              <w:right w:w="100" w:type="dxa"/>
            </w:tcMar>
          </w:tcPr>
          <w:p w14:paraId="5B299B29" w14:textId="77777777" w:rsidR="004F0891" w:rsidRDefault="00000000">
            <w:pPr>
              <w:spacing w:before="240" w:after="240"/>
              <w:rPr>
                <w:rFonts w:ascii="Garamond" w:eastAsia="Garamond" w:hAnsi="Garamond" w:cs="Garamond"/>
              </w:rPr>
            </w:pPr>
            <w:r>
              <w:rPr>
                <w:rFonts w:ascii="Garamond" w:eastAsia="Garamond" w:hAnsi="Garamond" w:cs="Garamond"/>
              </w:rPr>
              <w:t>Availability of generators in key facilities</w:t>
            </w:r>
          </w:p>
        </w:tc>
        <w:tc>
          <w:tcPr>
            <w:tcW w:w="2250" w:type="dxa"/>
            <w:tcMar>
              <w:top w:w="0" w:type="dxa"/>
              <w:left w:w="100" w:type="dxa"/>
              <w:bottom w:w="0" w:type="dxa"/>
              <w:right w:w="100" w:type="dxa"/>
            </w:tcMar>
          </w:tcPr>
          <w:p w14:paraId="66324976" w14:textId="77777777" w:rsidR="004F0891" w:rsidRDefault="00000000">
            <w:pPr>
              <w:spacing w:before="240" w:after="240"/>
              <w:rPr>
                <w:rFonts w:ascii="Garamond" w:eastAsia="Garamond" w:hAnsi="Garamond" w:cs="Garamond"/>
              </w:rPr>
            </w:pPr>
            <w:r>
              <w:rPr>
                <w:rFonts w:ascii="Garamond" w:eastAsia="Garamond" w:hAnsi="Garamond" w:cs="Garamond"/>
              </w:rPr>
              <w:t>NO</w:t>
            </w:r>
          </w:p>
        </w:tc>
        <w:tc>
          <w:tcPr>
            <w:tcW w:w="2205" w:type="dxa"/>
            <w:tcMar>
              <w:top w:w="0" w:type="dxa"/>
              <w:left w:w="100" w:type="dxa"/>
              <w:bottom w:w="0" w:type="dxa"/>
              <w:right w:w="100" w:type="dxa"/>
            </w:tcMar>
          </w:tcPr>
          <w:p w14:paraId="32391E57" w14:textId="77777777" w:rsidR="004F0891" w:rsidRDefault="004F0891">
            <w:pPr>
              <w:spacing w:before="240" w:after="240"/>
              <w:rPr>
                <w:rFonts w:ascii="Garamond" w:eastAsia="Garamond" w:hAnsi="Garamond" w:cs="Garamond"/>
              </w:rPr>
            </w:pPr>
          </w:p>
        </w:tc>
      </w:tr>
    </w:tbl>
    <w:p w14:paraId="47D9C4B7" w14:textId="77777777" w:rsidR="004F0891" w:rsidRDefault="004F0891">
      <w:pPr>
        <w:spacing w:before="240" w:after="240"/>
        <w:rPr>
          <w:rFonts w:ascii="Garamond" w:eastAsia="Garamond" w:hAnsi="Garamond" w:cs="Garamond"/>
        </w:rPr>
      </w:pPr>
    </w:p>
    <w:p w14:paraId="085C7527" w14:textId="77777777" w:rsidR="004F0891" w:rsidRDefault="00000000">
      <w:pPr>
        <w:spacing w:before="240" w:after="240"/>
        <w:rPr>
          <w:rFonts w:ascii="Garamond" w:eastAsia="Garamond" w:hAnsi="Garamond" w:cs="Garamond"/>
          <w:b/>
          <w:bCs/>
        </w:rPr>
      </w:pPr>
      <w:r>
        <w:rPr>
          <w:rFonts w:ascii="Garamond" w:eastAsia="Garamond" w:hAnsi="Garamond" w:cs="Garamond"/>
          <w:b/>
          <w:bCs/>
        </w:rPr>
        <w:t>J. Risk Communication &amp; Community Networks</w:t>
      </w:r>
    </w:p>
    <w:tbl>
      <w:tblPr>
        <w:tblStyle w:val="affffffffe"/>
        <w:tblW w:w="894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60"/>
        <w:gridCol w:w="2265"/>
        <w:gridCol w:w="2220"/>
      </w:tblGrid>
      <w:tr w:rsidR="004F0891" w14:paraId="76F9625F" w14:textId="77777777">
        <w:trPr>
          <w:trHeight w:val="20"/>
        </w:trPr>
        <w:tc>
          <w:tcPr>
            <w:tcW w:w="895" w:type="dxa"/>
            <w:tcMar>
              <w:top w:w="0" w:type="dxa"/>
              <w:left w:w="100" w:type="dxa"/>
              <w:bottom w:w="0" w:type="dxa"/>
              <w:right w:w="100" w:type="dxa"/>
            </w:tcMar>
          </w:tcPr>
          <w:p w14:paraId="5E071662" w14:textId="77777777" w:rsidR="004F0891" w:rsidRDefault="00000000">
            <w:pPr>
              <w:spacing w:before="240" w:after="240"/>
              <w:rPr>
                <w:rFonts w:ascii="Garamond" w:eastAsia="Garamond" w:hAnsi="Garamond" w:cs="Garamond"/>
              </w:rPr>
            </w:pPr>
            <w:r>
              <w:rPr>
                <w:rFonts w:ascii="Garamond" w:eastAsia="Garamond" w:hAnsi="Garamond" w:cs="Garamond"/>
              </w:rPr>
              <w:t>Sl. No.</w:t>
            </w:r>
          </w:p>
        </w:tc>
        <w:tc>
          <w:tcPr>
            <w:tcW w:w="3560" w:type="dxa"/>
            <w:tcMar>
              <w:top w:w="0" w:type="dxa"/>
              <w:left w:w="100" w:type="dxa"/>
              <w:bottom w:w="0" w:type="dxa"/>
              <w:right w:w="100" w:type="dxa"/>
            </w:tcMar>
          </w:tcPr>
          <w:p w14:paraId="50F296CD" w14:textId="77777777" w:rsidR="004F0891" w:rsidRDefault="00000000">
            <w:pPr>
              <w:spacing w:before="240" w:after="240"/>
              <w:rPr>
                <w:rFonts w:ascii="Garamond" w:eastAsia="Garamond" w:hAnsi="Garamond" w:cs="Garamond"/>
              </w:rPr>
            </w:pPr>
            <w:r>
              <w:rPr>
                <w:rFonts w:ascii="Garamond" w:eastAsia="Garamond" w:hAnsi="Garamond" w:cs="Garamond"/>
              </w:rPr>
              <w:t>Indicator / Field</w:t>
            </w:r>
          </w:p>
        </w:tc>
        <w:tc>
          <w:tcPr>
            <w:tcW w:w="2265" w:type="dxa"/>
            <w:tcMar>
              <w:top w:w="0" w:type="dxa"/>
              <w:left w:w="100" w:type="dxa"/>
              <w:bottom w:w="0" w:type="dxa"/>
              <w:right w:w="100" w:type="dxa"/>
            </w:tcMar>
          </w:tcPr>
          <w:p w14:paraId="05901137" w14:textId="77777777" w:rsidR="004F0891"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14:paraId="02F11D30" w14:textId="77777777" w:rsidR="004F0891" w:rsidRDefault="00000000">
            <w:pPr>
              <w:spacing w:before="240" w:after="240"/>
              <w:rPr>
                <w:rFonts w:ascii="Garamond" w:eastAsia="Garamond" w:hAnsi="Garamond" w:cs="Garamond"/>
              </w:rPr>
            </w:pPr>
            <w:r>
              <w:rPr>
                <w:rFonts w:ascii="Garamond" w:eastAsia="Garamond" w:hAnsi="Garamond" w:cs="Garamond"/>
              </w:rPr>
              <w:t>Source / Remarks</w:t>
            </w:r>
          </w:p>
        </w:tc>
      </w:tr>
      <w:tr w:rsidR="004F0891" w14:paraId="3856CD80" w14:textId="77777777">
        <w:trPr>
          <w:trHeight w:val="20"/>
        </w:trPr>
        <w:tc>
          <w:tcPr>
            <w:tcW w:w="895" w:type="dxa"/>
            <w:tcMar>
              <w:top w:w="0" w:type="dxa"/>
              <w:left w:w="100" w:type="dxa"/>
              <w:bottom w:w="0" w:type="dxa"/>
              <w:right w:w="100" w:type="dxa"/>
            </w:tcMar>
          </w:tcPr>
          <w:p w14:paraId="583FCF99" w14:textId="77777777" w:rsidR="004F0891" w:rsidRDefault="00000000">
            <w:pPr>
              <w:spacing w:before="240" w:after="240"/>
              <w:rPr>
                <w:rFonts w:ascii="Garamond" w:eastAsia="Garamond" w:hAnsi="Garamond" w:cs="Garamond"/>
              </w:rPr>
            </w:pPr>
            <w:r>
              <w:rPr>
                <w:rFonts w:ascii="Garamond" w:eastAsia="Garamond" w:hAnsi="Garamond" w:cs="Garamond"/>
              </w:rPr>
              <w:t>1</w:t>
            </w:r>
          </w:p>
        </w:tc>
        <w:tc>
          <w:tcPr>
            <w:tcW w:w="3560" w:type="dxa"/>
            <w:tcMar>
              <w:top w:w="0" w:type="dxa"/>
              <w:left w:w="100" w:type="dxa"/>
              <w:bottom w:w="0" w:type="dxa"/>
              <w:right w:w="100" w:type="dxa"/>
            </w:tcMar>
          </w:tcPr>
          <w:p w14:paraId="230BFF85" w14:textId="77777777" w:rsidR="004F0891" w:rsidRDefault="00000000">
            <w:pPr>
              <w:spacing w:before="240" w:after="240"/>
              <w:rPr>
                <w:rFonts w:ascii="Garamond" w:eastAsia="Garamond" w:hAnsi="Garamond" w:cs="Garamond"/>
              </w:rPr>
            </w:pPr>
            <w:r>
              <w:rPr>
                <w:rFonts w:ascii="Garamond" w:eastAsia="Garamond" w:hAnsi="Garamond" w:cs="Garamond"/>
              </w:rPr>
              <w:t>Ward-level rapid response teams (Yes/No)</w:t>
            </w:r>
          </w:p>
        </w:tc>
        <w:tc>
          <w:tcPr>
            <w:tcW w:w="2265" w:type="dxa"/>
            <w:tcMar>
              <w:top w:w="0" w:type="dxa"/>
              <w:left w:w="100" w:type="dxa"/>
              <w:bottom w:w="0" w:type="dxa"/>
              <w:right w:w="100" w:type="dxa"/>
            </w:tcMar>
          </w:tcPr>
          <w:p w14:paraId="1E564A1D" w14:textId="77777777" w:rsidR="004F0891" w:rsidRDefault="00000000">
            <w:pPr>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6F66083C" w14:textId="77777777" w:rsidR="004F0891" w:rsidRDefault="004F0891">
            <w:pPr>
              <w:spacing w:before="240" w:after="240"/>
              <w:rPr>
                <w:rFonts w:ascii="Garamond" w:eastAsia="Garamond" w:hAnsi="Garamond" w:cs="Garamond"/>
              </w:rPr>
            </w:pPr>
          </w:p>
        </w:tc>
      </w:tr>
      <w:tr w:rsidR="004F0891" w14:paraId="0CA72041" w14:textId="77777777">
        <w:trPr>
          <w:trHeight w:val="20"/>
        </w:trPr>
        <w:tc>
          <w:tcPr>
            <w:tcW w:w="895" w:type="dxa"/>
            <w:tcMar>
              <w:top w:w="0" w:type="dxa"/>
              <w:left w:w="100" w:type="dxa"/>
              <w:bottom w:w="0" w:type="dxa"/>
              <w:right w:w="100" w:type="dxa"/>
            </w:tcMar>
          </w:tcPr>
          <w:p w14:paraId="751669F5" w14:textId="77777777" w:rsidR="004F0891" w:rsidRDefault="00000000">
            <w:pPr>
              <w:spacing w:before="240" w:after="240"/>
              <w:rPr>
                <w:rFonts w:ascii="Garamond" w:eastAsia="Garamond" w:hAnsi="Garamond" w:cs="Garamond"/>
              </w:rPr>
            </w:pPr>
            <w:r>
              <w:rPr>
                <w:rFonts w:ascii="Garamond" w:eastAsia="Garamond" w:hAnsi="Garamond" w:cs="Garamond"/>
              </w:rPr>
              <w:t>2</w:t>
            </w:r>
          </w:p>
        </w:tc>
        <w:tc>
          <w:tcPr>
            <w:tcW w:w="3560" w:type="dxa"/>
            <w:tcMar>
              <w:top w:w="0" w:type="dxa"/>
              <w:left w:w="100" w:type="dxa"/>
              <w:bottom w:w="0" w:type="dxa"/>
              <w:right w:w="100" w:type="dxa"/>
            </w:tcMar>
          </w:tcPr>
          <w:p w14:paraId="77EBE0A0" w14:textId="77777777" w:rsidR="004F0891" w:rsidRDefault="00000000">
            <w:pPr>
              <w:spacing w:before="240" w:after="240"/>
              <w:rPr>
                <w:rFonts w:ascii="Garamond" w:eastAsia="Garamond" w:hAnsi="Garamond" w:cs="Garamond"/>
              </w:rPr>
            </w:pPr>
            <w:r>
              <w:rPr>
                <w:rFonts w:ascii="Garamond" w:eastAsia="Garamond" w:hAnsi="Garamond" w:cs="Garamond"/>
              </w:rPr>
              <w:t>Jagratha samithis / committees active (Yes/No)</w:t>
            </w:r>
          </w:p>
        </w:tc>
        <w:tc>
          <w:tcPr>
            <w:tcW w:w="2265" w:type="dxa"/>
            <w:tcMar>
              <w:top w:w="0" w:type="dxa"/>
              <w:left w:w="100" w:type="dxa"/>
              <w:bottom w:w="0" w:type="dxa"/>
              <w:right w:w="100" w:type="dxa"/>
            </w:tcMar>
          </w:tcPr>
          <w:p w14:paraId="2F154772" w14:textId="77777777" w:rsidR="004F0891" w:rsidRDefault="00000000">
            <w:pPr>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5E62BADA" w14:textId="77777777" w:rsidR="004F0891" w:rsidRDefault="004F0891">
            <w:pPr>
              <w:spacing w:before="240" w:after="240"/>
              <w:rPr>
                <w:rFonts w:ascii="Garamond" w:eastAsia="Garamond" w:hAnsi="Garamond" w:cs="Garamond"/>
              </w:rPr>
            </w:pPr>
          </w:p>
        </w:tc>
      </w:tr>
      <w:tr w:rsidR="004F0891" w14:paraId="06A98221" w14:textId="77777777">
        <w:trPr>
          <w:trHeight w:val="20"/>
        </w:trPr>
        <w:tc>
          <w:tcPr>
            <w:tcW w:w="895" w:type="dxa"/>
            <w:tcMar>
              <w:top w:w="0" w:type="dxa"/>
              <w:left w:w="100" w:type="dxa"/>
              <w:bottom w:w="0" w:type="dxa"/>
              <w:right w:w="100" w:type="dxa"/>
            </w:tcMar>
          </w:tcPr>
          <w:p w14:paraId="028D160A" w14:textId="77777777" w:rsidR="004F0891" w:rsidRDefault="00000000">
            <w:pPr>
              <w:spacing w:before="240" w:after="240"/>
              <w:rPr>
                <w:rFonts w:ascii="Garamond" w:eastAsia="Garamond" w:hAnsi="Garamond" w:cs="Garamond"/>
              </w:rPr>
            </w:pPr>
            <w:r>
              <w:rPr>
                <w:rFonts w:ascii="Garamond" w:eastAsia="Garamond" w:hAnsi="Garamond" w:cs="Garamond"/>
              </w:rPr>
              <w:t>3</w:t>
            </w:r>
          </w:p>
        </w:tc>
        <w:tc>
          <w:tcPr>
            <w:tcW w:w="3560" w:type="dxa"/>
            <w:tcMar>
              <w:top w:w="0" w:type="dxa"/>
              <w:left w:w="100" w:type="dxa"/>
              <w:bottom w:w="0" w:type="dxa"/>
              <w:right w:w="100" w:type="dxa"/>
            </w:tcMar>
          </w:tcPr>
          <w:p w14:paraId="7993287D" w14:textId="77777777" w:rsidR="004F0891" w:rsidRDefault="00000000">
            <w:pPr>
              <w:spacing w:before="240" w:after="240"/>
              <w:rPr>
                <w:rFonts w:ascii="Garamond" w:eastAsia="Garamond" w:hAnsi="Garamond" w:cs="Garamond"/>
              </w:rPr>
            </w:pPr>
            <w:r>
              <w:rPr>
                <w:rFonts w:ascii="Garamond" w:eastAsia="Garamond" w:hAnsi="Garamond" w:cs="Garamond"/>
              </w:rPr>
              <w:t>Kudumbashree presence and strength (number of units)</w:t>
            </w:r>
          </w:p>
        </w:tc>
        <w:tc>
          <w:tcPr>
            <w:tcW w:w="2265" w:type="dxa"/>
            <w:tcMar>
              <w:top w:w="0" w:type="dxa"/>
              <w:left w:w="100" w:type="dxa"/>
              <w:bottom w:w="0" w:type="dxa"/>
              <w:right w:w="100" w:type="dxa"/>
            </w:tcMar>
          </w:tcPr>
          <w:p w14:paraId="1D853FB9" w14:textId="77777777" w:rsidR="004F0891" w:rsidRDefault="00000000">
            <w:pPr>
              <w:spacing w:before="240" w:after="240"/>
              <w:rPr>
                <w:rFonts w:ascii="Garamond" w:eastAsia="Garamond" w:hAnsi="Garamond" w:cs="Garamond"/>
              </w:rPr>
            </w:pPr>
            <w:r>
              <w:rPr>
                <w:rFonts w:ascii="Garamond" w:eastAsia="Garamond" w:hAnsi="Garamond" w:cs="Garamond"/>
              </w:rPr>
              <w:t>223</w:t>
            </w:r>
          </w:p>
        </w:tc>
        <w:tc>
          <w:tcPr>
            <w:tcW w:w="2220" w:type="dxa"/>
            <w:tcMar>
              <w:top w:w="0" w:type="dxa"/>
              <w:left w:w="100" w:type="dxa"/>
              <w:bottom w:w="0" w:type="dxa"/>
              <w:right w:w="100" w:type="dxa"/>
            </w:tcMar>
          </w:tcPr>
          <w:p w14:paraId="1BEA4D70" w14:textId="77777777" w:rsidR="004F0891" w:rsidRDefault="004F0891">
            <w:pPr>
              <w:spacing w:before="240" w:after="240"/>
              <w:rPr>
                <w:rFonts w:ascii="Garamond" w:eastAsia="Garamond" w:hAnsi="Garamond" w:cs="Garamond"/>
              </w:rPr>
            </w:pPr>
          </w:p>
        </w:tc>
      </w:tr>
      <w:tr w:rsidR="004F0891" w14:paraId="33F25B93" w14:textId="77777777">
        <w:trPr>
          <w:trHeight w:val="20"/>
        </w:trPr>
        <w:tc>
          <w:tcPr>
            <w:tcW w:w="895" w:type="dxa"/>
            <w:tcMar>
              <w:top w:w="0" w:type="dxa"/>
              <w:left w:w="100" w:type="dxa"/>
              <w:bottom w:w="0" w:type="dxa"/>
              <w:right w:w="100" w:type="dxa"/>
            </w:tcMar>
          </w:tcPr>
          <w:p w14:paraId="2FF1E78F" w14:textId="77777777" w:rsidR="004F0891" w:rsidRDefault="00000000">
            <w:pPr>
              <w:spacing w:before="240" w:after="240"/>
              <w:rPr>
                <w:rFonts w:ascii="Garamond" w:eastAsia="Garamond" w:hAnsi="Garamond" w:cs="Garamond"/>
              </w:rPr>
            </w:pPr>
            <w:r>
              <w:rPr>
                <w:rFonts w:ascii="Garamond" w:eastAsia="Garamond" w:hAnsi="Garamond" w:cs="Garamond"/>
              </w:rPr>
              <w:t>4</w:t>
            </w:r>
          </w:p>
        </w:tc>
        <w:tc>
          <w:tcPr>
            <w:tcW w:w="3560" w:type="dxa"/>
            <w:tcMar>
              <w:top w:w="0" w:type="dxa"/>
              <w:left w:w="100" w:type="dxa"/>
              <w:bottom w:w="0" w:type="dxa"/>
              <w:right w:w="100" w:type="dxa"/>
            </w:tcMar>
          </w:tcPr>
          <w:p w14:paraId="6E4D1BEF" w14:textId="77777777" w:rsidR="004F0891" w:rsidRDefault="00000000">
            <w:pPr>
              <w:spacing w:before="240" w:after="240"/>
              <w:rPr>
                <w:rFonts w:ascii="Garamond" w:eastAsia="Garamond" w:hAnsi="Garamond" w:cs="Garamond"/>
              </w:rPr>
            </w:pPr>
            <w:r>
              <w:rPr>
                <w:rFonts w:ascii="Garamond" w:eastAsia="Garamond" w:hAnsi="Garamond" w:cs="Garamond"/>
              </w:rPr>
              <w:t>Volunteer network (number, coverage)</w:t>
            </w:r>
          </w:p>
        </w:tc>
        <w:tc>
          <w:tcPr>
            <w:tcW w:w="2265" w:type="dxa"/>
            <w:tcMar>
              <w:top w:w="0" w:type="dxa"/>
              <w:left w:w="100" w:type="dxa"/>
              <w:bottom w:w="0" w:type="dxa"/>
              <w:right w:w="100" w:type="dxa"/>
            </w:tcMar>
          </w:tcPr>
          <w:p w14:paraId="1F358880" w14:textId="77777777" w:rsidR="004F0891" w:rsidRDefault="004F0891">
            <w:pPr>
              <w:spacing w:before="240" w:after="240"/>
              <w:rPr>
                <w:rFonts w:ascii="Garamond" w:eastAsia="Garamond" w:hAnsi="Garamond" w:cs="Garamond"/>
              </w:rPr>
            </w:pPr>
          </w:p>
        </w:tc>
        <w:tc>
          <w:tcPr>
            <w:tcW w:w="2220" w:type="dxa"/>
            <w:tcMar>
              <w:top w:w="0" w:type="dxa"/>
              <w:left w:w="100" w:type="dxa"/>
              <w:bottom w:w="0" w:type="dxa"/>
              <w:right w:w="100" w:type="dxa"/>
            </w:tcMar>
          </w:tcPr>
          <w:p w14:paraId="63C266E5" w14:textId="77777777" w:rsidR="004F0891" w:rsidRDefault="004F0891">
            <w:pPr>
              <w:spacing w:before="240" w:after="240"/>
              <w:rPr>
                <w:rFonts w:ascii="Garamond" w:eastAsia="Garamond" w:hAnsi="Garamond" w:cs="Garamond"/>
              </w:rPr>
            </w:pPr>
          </w:p>
        </w:tc>
      </w:tr>
      <w:tr w:rsidR="004F0891" w14:paraId="5E9FF10F" w14:textId="77777777">
        <w:trPr>
          <w:trHeight w:val="20"/>
        </w:trPr>
        <w:tc>
          <w:tcPr>
            <w:tcW w:w="895" w:type="dxa"/>
            <w:tcMar>
              <w:top w:w="0" w:type="dxa"/>
              <w:left w:w="100" w:type="dxa"/>
              <w:bottom w:w="0" w:type="dxa"/>
              <w:right w:w="100" w:type="dxa"/>
            </w:tcMar>
          </w:tcPr>
          <w:p w14:paraId="73AFDDF5" w14:textId="77777777" w:rsidR="004F0891" w:rsidRDefault="00000000">
            <w:pPr>
              <w:spacing w:before="240" w:after="240"/>
              <w:rPr>
                <w:rFonts w:ascii="Garamond" w:eastAsia="Garamond" w:hAnsi="Garamond" w:cs="Garamond"/>
              </w:rPr>
            </w:pPr>
            <w:r>
              <w:rPr>
                <w:rFonts w:ascii="Garamond" w:eastAsia="Garamond" w:hAnsi="Garamond" w:cs="Garamond"/>
              </w:rPr>
              <w:t>5</w:t>
            </w:r>
          </w:p>
        </w:tc>
        <w:tc>
          <w:tcPr>
            <w:tcW w:w="3560" w:type="dxa"/>
            <w:tcMar>
              <w:top w:w="0" w:type="dxa"/>
              <w:left w:w="100" w:type="dxa"/>
              <w:bottom w:w="0" w:type="dxa"/>
              <w:right w:w="100" w:type="dxa"/>
            </w:tcMar>
          </w:tcPr>
          <w:p w14:paraId="3CE2EBC0" w14:textId="77777777" w:rsidR="004F0891" w:rsidRDefault="00000000">
            <w:pPr>
              <w:spacing w:before="240" w:after="240"/>
              <w:rPr>
                <w:rFonts w:ascii="Garamond" w:eastAsia="Garamond" w:hAnsi="Garamond" w:cs="Garamond"/>
              </w:rPr>
            </w:pPr>
            <w:r>
              <w:rPr>
                <w:rFonts w:ascii="Garamond" w:eastAsia="Garamond" w:hAnsi="Garamond" w:cs="Garamond"/>
              </w:rPr>
              <w:t>Community-based surveillance mechanisms (Yes/No)</w:t>
            </w:r>
          </w:p>
        </w:tc>
        <w:tc>
          <w:tcPr>
            <w:tcW w:w="2265" w:type="dxa"/>
            <w:tcMar>
              <w:top w:w="0" w:type="dxa"/>
              <w:left w:w="100" w:type="dxa"/>
              <w:bottom w:w="0" w:type="dxa"/>
              <w:right w:w="100" w:type="dxa"/>
            </w:tcMar>
          </w:tcPr>
          <w:p w14:paraId="687B0661" w14:textId="77777777" w:rsidR="004F0891" w:rsidRDefault="00000000">
            <w:pPr>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52B0AB14" w14:textId="77777777" w:rsidR="004F0891" w:rsidRDefault="004F0891">
            <w:pPr>
              <w:spacing w:before="240" w:after="240"/>
              <w:rPr>
                <w:rFonts w:ascii="Garamond" w:eastAsia="Garamond" w:hAnsi="Garamond" w:cs="Garamond"/>
              </w:rPr>
            </w:pPr>
          </w:p>
        </w:tc>
      </w:tr>
      <w:tr w:rsidR="004F0891" w14:paraId="5975E8CB" w14:textId="77777777">
        <w:trPr>
          <w:trHeight w:val="20"/>
        </w:trPr>
        <w:tc>
          <w:tcPr>
            <w:tcW w:w="895" w:type="dxa"/>
            <w:tcMar>
              <w:top w:w="0" w:type="dxa"/>
              <w:left w:w="100" w:type="dxa"/>
              <w:bottom w:w="0" w:type="dxa"/>
              <w:right w:w="100" w:type="dxa"/>
            </w:tcMar>
          </w:tcPr>
          <w:p w14:paraId="38EFC1A3" w14:textId="77777777" w:rsidR="004F0891" w:rsidRDefault="00000000">
            <w:pPr>
              <w:spacing w:before="240" w:after="240"/>
              <w:rPr>
                <w:rFonts w:ascii="Garamond" w:eastAsia="Garamond" w:hAnsi="Garamond" w:cs="Garamond"/>
              </w:rPr>
            </w:pPr>
            <w:r>
              <w:rPr>
                <w:rFonts w:ascii="Garamond" w:eastAsia="Garamond" w:hAnsi="Garamond" w:cs="Garamond"/>
              </w:rPr>
              <w:t>6</w:t>
            </w:r>
          </w:p>
        </w:tc>
        <w:tc>
          <w:tcPr>
            <w:tcW w:w="3560" w:type="dxa"/>
            <w:tcMar>
              <w:top w:w="0" w:type="dxa"/>
              <w:left w:w="100" w:type="dxa"/>
              <w:bottom w:w="0" w:type="dxa"/>
              <w:right w:w="100" w:type="dxa"/>
            </w:tcMar>
          </w:tcPr>
          <w:p w14:paraId="60E46759" w14:textId="77777777" w:rsidR="004F0891" w:rsidRDefault="00000000">
            <w:pPr>
              <w:spacing w:before="240" w:after="240"/>
              <w:rPr>
                <w:rFonts w:ascii="Garamond" w:eastAsia="Garamond" w:hAnsi="Garamond" w:cs="Garamond"/>
              </w:rPr>
            </w:pPr>
            <w:r>
              <w:rPr>
                <w:rFonts w:ascii="Garamond" w:eastAsia="Garamond" w:hAnsi="Garamond" w:cs="Garamond"/>
              </w:rPr>
              <w:t>IEC dissemination channels (WhatsApp groups, community radio, PA systems)</w:t>
            </w:r>
          </w:p>
        </w:tc>
        <w:tc>
          <w:tcPr>
            <w:tcW w:w="2265" w:type="dxa"/>
            <w:tcMar>
              <w:top w:w="0" w:type="dxa"/>
              <w:left w:w="100" w:type="dxa"/>
              <w:bottom w:w="0" w:type="dxa"/>
              <w:right w:w="100" w:type="dxa"/>
            </w:tcMar>
          </w:tcPr>
          <w:p w14:paraId="355DB912" w14:textId="77777777" w:rsidR="004F0891" w:rsidRDefault="00000000">
            <w:pPr>
              <w:spacing w:before="240" w:after="240"/>
              <w:rPr>
                <w:rFonts w:ascii="Garamond" w:eastAsia="Garamond" w:hAnsi="Garamond" w:cs="Garamond"/>
              </w:rPr>
            </w:pPr>
            <w:r>
              <w:rPr>
                <w:rFonts w:ascii="Garamond" w:eastAsia="Garamond" w:hAnsi="Garamond" w:cs="Garamond"/>
              </w:rPr>
              <w:t>0</w:t>
            </w:r>
          </w:p>
        </w:tc>
        <w:tc>
          <w:tcPr>
            <w:tcW w:w="2220" w:type="dxa"/>
            <w:tcMar>
              <w:top w:w="0" w:type="dxa"/>
              <w:left w:w="100" w:type="dxa"/>
              <w:bottom w:w="0" w:type="dxa"/>
              <w:right w:w="100" w:type="dxa"/>
            </w:tcMar>
          </w:tcPr>
          <w:p w14:paraId="6791A50E" w14:textId="77777777" w:rsidR="004F0891" w:rsidRDefault="004F0891">
            <w:pPr>
              <w:spacing w:before="240" w:after="240"/>
              <w:rPr>
                <w:rFonts w:ascii="Garamond" w:eastAsia="Garamond" w:hAnsi="Garamond" w:cs="Garamond"/>
              </w:rPr>
            </w:pPr>
          </w:p>
        </w:tc>
      </w:tr>
      <w:tr w:rsidR="004F0891" w14:paraId="3CEF0055" w14:textId="77777777">
        <w:trPr>
          <w:trHeight w:val="20"/>
        </w:trPr>
        <w:tc>
          <w:tcPr>
            <w:tcW w:w="895" w:type="dxa"/>
            <w:tcMar>
              <w:top w:w="0" w:type="dxa"/>
              <w:left w:w="100" w:type="dxa"/>
              <w:bottom w:w="0" w:type="dxa"/>
              <w:right w:w="100" w:type="dxa"/>
            </w:tcMar>
          </w:tcPr>
          <w:p w14:paraId="1B70A45E" w14:textId="77777777" w:rsidR="004F0891" w:rsidRDefault="00000000">
            <w:pPr>
              <w:spacing w:before="240" w:after="240"/>
              <w:rPr>
                <w:rFonts w:ascii="Garamond" w:eastAsia="Garamond" w:hAnsi="Garamond" w:cs="Garamond"/>
              </w:rPr>
            </w:pPr>
            <w:r>
              <w:rPr>
                <w:rFonts w:ascii="Garamond" w:eastAsia="Garamond" w:hAnsi="Garamond" w:cs="Garamond"/>
              </w:rPr>
              <w:t>7</w:t>
            </w:r>
          </w:p>
        </w:tc>
        <w:tc>
          <w:tcPr>
            <w:tcW w:w="3560" w:type="dxa"/>
            <w:tcMar>
              <w:top w:w="0" w:type="dxa"/>
              <w:left w:w="100" w:type="dxa"/>
              <w:bottom w:w="0" w:type="dxa"/>
              <w:right w:w="100" w:type="dxa"/>
            </w:tcMar>
          </w:tcPr>
          <w:p w14:paraId="4B5E5DD9" w14:textId="77777777" w:rsidR="004F0891" w:rsidRDefault="00000000">
            <w:pPr>
              <w:spacing w:before="240" w:after="240"/>
              <w:rPr>
                <w:rFonts w:ascii="Garamond" w:eastAsia="Garamond" w:hAnsi="Garamond" w:cs="Garamond"/>
              </w:rPr>
            </w:pPr>
            <w:r>
              <w:rPr>
                <w:rFonts w:ascii="Garamond" w:eastAsia="Garamond" w:hAnsi="Garamond" w:cs="Garamond"/>
              </w:rPr>
              <w:t>Rumour tracking mechanisms (Yes/No)</w:t>
            </w:r>
          </w:p>
        </w:tc>
        <w:tc>
          <w:tcPr>
            <w:tcW w:w="2265" w:type="dxa"/>
            <w:tcMar>
              <w:top w:w="0" w:type="dxa"/>
              <w:left w:w="100" w:type="dxa"/>
              <w:bottom w:w="0" w:type="dxa"/>
              <w:right w:w="100" w:type="dxa"/>
            </w:tcMar>
          </w:tcPr>
          <w:p w14:paraId="7E433468" w14:textId="77777777" w:rsidR="004F0891" w:rsidRDefault="00000000">
            <w:pPr>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733E6D2B" w14:textId="77777777" w:rsidR="004F0891" w:rsidRDefault="004F0891">
            <w:pPr>
              <w:spacing w:before="240" w:after="240"/>
              <w:rPr>
                <w:rFonts w:ascii="Garamond" w:eastAsia="Garamond" w:hAnsi="Garamond" w:cs="Garamond"/>
              </w:rPr>
            </w:pPr>
          </w:p>
        </w:tc>
      </w:tr>
      <w:tr w:rsidR="004F0891" w14:paraId="2FBA2ED0" w14:textId="77777777">
        <w:trPr>
          <w:trHeight w:val="20"/>
        </w:trPr>
        <w:tc>
          <w:tcPr>
            <w:tcW w:w="895" w:type="dxa"/>
            <w:tcMar>
              <w:top w:w="0" w:type="dxa"/>
              <w:left w:w="100" w:type="dxa"/>
              <w:bottom w:w="0" w:type="dxa"/>
              <w:right w:w="100" w:type="dxa"/>
            </w:tcMar>
          </w:tcPr>
          <w:p w14:paraId="37ECA481" w14:textId="77777777" w:rsidR="004F0891" w:rsidRDefault="00000000">
            <w:pPr>
              <w:spacing w:before="240" w:after="240"/>
              <w:rPr>
                <w:rFonts w:ascii="Garamond" w:eastAsia="Garamond" w:hAnsi="Garamond" w:cs="Garamond"/>
              </w:rPr>
            </w:pPr>
            <w:r>
              <w:rPr>
                <w:rFonts w:ascii="Garamond" w:eastAsia="Garamond" w:hAnsi="Garamond" w:cs="Garamond"/>
              </w:rPr>
              <w:lastRenderedPageBreak/>
              <w:t>8</w:t>
            </w:r>
          </w:p>
        </w:tc>
        <w:tc>
          <w:tcPr>
            <w:tcW w:w="3560" w:type="dxa"/>
            <w:tcMar>
              <w:top w:w="0" w:type="dxa"/>
              <w:left w:w="100" w:type="dxa"/>
              <w:bottom w:w="0" w:type="dxa"/>
              <w:right w:w="100" w:type="dxa"/>
            </w:tcMar>
          </w:tcPr>
          <w:p w14:paraId="0C6FCAB9" w14:textId="77777777" w:rsidR="004F0891" w:rsidRDefault="00000000">
            <w:pPr>
              <w:spacing w:before="240" w:after="240"/>
              <w:rPr>
                <w:rFonts w:ascii="Garamond" w:eastAsia="Garamond" w:hAnsi="Garamond" w:cs="Garamond"/>
              </w:rPr>
            </w:pPr>
            <w:r>
              <w:rPr>
                <w:rFonts w:ascii="Garamond" w:eastAsia="Garamond" w:hAnsi="Garamond" w:cs="Garamond"/>
              </w:rPr>
              <w:t>Languages spoken / literacy considerations</w:t>
            </w:r>
          </w:p>
        </w:tc>
        <w:tc>
          <w:tcPr>
            <w:tcW w:w="2265" w:type="dxa"/>
            <w:tcMar>
              <w:top w:w="0" w:type="dxa"/>
              <w:left w:w="100" w:type="dxa"/>
              <w:bottom w:w="0" w:type="dxa"/>
              <w:right w:w="100" w:type="dxa"/>
            </w:tcMar>
          </w:tcPr>
          <w:p w14:paraId="37C0D73A" w14:textId="77777777" w:rsidR="004F0891" w:rsidRDefault="00000000">
            <w:pPr>
              <w:spacing w:before="240" w:after="240"/>
              <w:rPr>
                <w:rFonts w:ascii="Garamond" w:eastAsia="Garamond" w:hAnsi="Garamond" w:cs="Garamond"/>
              </w:rPr>
            </w:pPr>
            <w:r>
              <w:rPr>
                <w:rFonts w:ascii="Garamond" w:eastAsia="Garamond" w:hAnsi="Garamond" w:cs="Garamond"/>
              </w:rPr>
              <w:t>0</w:t>
            </w:r>
          </w:p>
        </w:tc>
        <w:tc>
          <w:tcPr>
            <w:tcW w:w="2220" w:type="dxa"/>
            <w:tcMar>
              <w:top w:w="0" w:type="dxa"/>
              <w:left w:w="100" w:type="dxa"/>
              <w:bottom w:w="0" w:type="dxa"/>
              <w:right w:w="100" w:type="dxa"/>
            </w:tcMar>
          </w:tcPr>
          <w:p w14:paraId="7C0D9280" w14:textId="77777777" w:rsidR="004F0891" w:rsidRDefault="004F0891">
            <w:pPr>
              <w:spacing w:before="240" w:after="240"/>
              <w:rPr>
                <w:rFonts w:ascii="Garamond" w:eastAsia="Garamond" w:hAnsi="Garamond" w:cs="Garamond"/>
              </w:rPr>
            </w:pPr>
          </w:p>
        </w:tc>
      </w:tr>
      <w:tr w:rsidR="004F0891" w14:paraId="3EA4FB5D" w14:textId="77777777">
        <w:trPr>
          <w:trHeight w:val="20"/>
        </w:trPr>
        <w:tc>
          <w:tcPr>
            <w:tcW w:w="895" w:type="dxa"/>
            <w:tcMar>
              <w:top w:w="0" w:type="dxa"/>
              <w:left w:w="100" w:type="dxa"/>
              <w:bottom w:w="0" w:type="dxa"/>
              <w:right w:w="100" w:type="dxa"/>
            </w:tcMar>
          </w:tcPr>
          <w:p w14:paraId="14A2B436" w14:textId="77777777" w:rsidR="004F0891" w:rsidRDefault="00000000">
            <w:pPr>
              <w:spacing w:before="240" w:after="240"/>
              <w:rPr>
                <w:rFonts w:ascii="Garamond" w:eastAsia="Garamond" w:hAnsi="Garamond" w:cs="Garamond"/>
              </w:rPr>
            </w:pPr>
            <w:r>
              <w:rPr>
                <w:rFonts w:ascii="Garamond" w:eastAsia="Garamond" w:hAnsi="Garamond" w:cs="Garamond"/>
              </w:rPr>
              <w:t>9</w:t>
            </w:r>
          </w:p>
        </w:tc>
        <w:tc>
          <w:tcPr>
            <w:tcW w:w="3560" w:type="dxa"/>
            <w:tcMar>
              <w:top w:w="0" w:type="dxa"/>
              <w:left w:w="100" w:type="dxa"/>
              <w:bottom w:w="0" w:type="dxa"/>
              <w:right w:w="100" w:type="dxa"/>
            </w:tcMar>
          </w:tcPr>
          <w:p w14:paraId="40E83C81" w14:textId="77777777" w:rsidR="004F0891" w:rsidRDefault="00000000">
            <w:pPr>
              <w:spacing w:before="240" w:after="240"/>
              <w:rPr>
                <w:rFonts w:ascii="Garamond" w:eastAsia="Garamond" w:hAnsi="Garamond" w:cs="Garamond"/>
              </w:rPr>
            </w:pPr>
            <w:r>
              <w:rPr>
                <w:rFonts w:ascii="Garamond" w:eastAsia="Garamond" w:hAnsi="Garamond" w:cs="Garamond"/>
              </w:rPr>
              <w:t>Vulnerable groups communication strategy available (Yes/No)</w:t>
            </w:r>
          </w:p>
        </w:tc>
        <w:tc>
          <w:tcPr>
            <w:tcW w:w="2265" w:type="dxa"/>
            <w:tcMar>
              <w:top w:w="0" w:type="dxa"/>
              <w:left w:w="100" w:type="dxa"/>
              <w:bottom w:w="0" w:type="dxa"/>
              <w:right w:w="100" w:type="dxa"/>
            </w:tcMar>
          </w:tcPr>
          <w:p w14:paraId="2866063E" w14:textId="77777777" w:rsidR="004F0891" w:rsidRDefault="00000000">
            <w:pPr>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6D0A4925" w14:textId="77777777" w:rsidR="004F0891" w:rsidRDefault="004F0891">
            <w:pPr>
              <w:spacing w:before="240" w:after="240"/>
              <w:rPr>
                <w:rFonts w:ascii="Garamond" w:eastAsia="Garamond" w:hAnsi="Garamond" w:cs="Garamond"/>
              </w:rPr>
            </w:pPr>
          </w:p>
        </w:tc>
      </w:tr>
    </w:tbl>
    <w:p w14:paraId="5A4C006A" w14:textId="77777777" w:rsidR="004F0891" w:rsidRDefault="004F0891">
      <w:pPr>
        <w:spacing w:before="240" w:after="240"/>
        <w:rPr>
          <w:rFonts w:ascii="Garamond" w:eastAsia="Garamond" w:hAnsi="Garamond" w:cs="Garamond"/>
        </w:rPr>
      </w:pPr>
    </w:p>
    <w:p w14:paraId="30B8D659" w14:textId="77777777" w:rsidR="004F0891" w:rsidRDefault="00000000">
      <w:pPr>
        <w:spacing w:before="240" w:after="240"/>
        <w:rPr>
          <w:rFonts w:ascii="Garamond" w:eastAsia="Garamond" w:hAnsi="Garamond" w:cs="Garamond"/>
          <w:b/>
          <w:bCs/>
        </w:rPr>
      </w:pPr>
      <w:r>
        <w:rPr>
          <w:rFonts w:ascii="Garamond" w:eastAsia="Garamond" w:hAnsi="Garamond" w:cs="Garamond"/>
          <w:b/>
          <w:bCs/>
        </w:rPr>
        <w:t>K. Preparedness Planning &amp; Governance</w:t>
      </w:r>
    </w:p>
    <w:tbl>
      <w:tblPr>
        <w:tblStyle w:val="afffffffff"/>
        <w:tblW w:w="894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715"/>
        <w:gridCol w:w="3740"/>
        <w:gridCol w:w="2265"/>
        <w:gridCol w:w="2220"/>
      </w:tblGrid>
      <w:tr w:rsidR="004F0891" w14:paraId="62CE6015" w14:textId="77777777">
        <w:trPr>
          <w:trHeight w:val="20"/>
        </w:trPr>
        <w:tc>
          <w:tcPr>
            <w:tcW w:w="715" w:type="dxa"/>
            <w:tcMar>
              <w:top w:w="0" w:type="dxa"/>
              <w:left w:w="100" w:type="dxa"/>
              <w:bottom w:w="0" w:type="dxa"/>
              <w:right w:w="100" w:type="dxa"/>
            </w:tcMar>
          </w:tcPr>
          <w:p w14:paraId="3E03E721" w14:textId="77777777" w:rsidR="004F0891" w:rsidRDefault="00000000">
            <w:pPr>
              <w:spacing w:before="240" w:after="240"/>
              <w:rPr>
                <w:rFonts w:ascii="Garamond" w:eastAsia="Garamond" w:hAnsi="Garamond" w:cs="Garamond"/>
              </w:rPr>
            </w:pPr>
            <w:r>
              <w:rPr>
                <w:rFonts w:ascii="Garamond" w:eastAsia="Garamond" w:hAnsi="Garamond" w:cs="Garamond"/>
              </w:rPr>
              <w:t>Sl. No.</w:t>
            </w:r>
          </w:p>
        </w:tc>
        <w:tc>
          <w:tcPr>
            <w:tcW w:w="3740" w:type="dxa"/>
            <w:tcMar>
              <w:top w:w="0" w:type="dxa"/>
              <w:left w:w="100" w:type="dxa"/>
              <w:bottom w:w="0" w:type="dxa"/>
              <w:right w:w="100" w:type="dxa"/>
            </w:tcMar>
          </w:tcPr>
          <w:p w14:paraId="36C6ABD0" w14:textId="77777777" w:rsidR="004F0891" w:rsidRDefault="00000000">
            <w:pPr>
              <w:spacing w:before="240" w:after="240"/>
              <w:rPr>
                <w:rFonts w:ascii="Garamond" w:eastAsia="Garamond" w:hAnsi="Garamond" w:cs="Garamond"/>
              </w:rPr>
            </w:pPr>
            <w:r>
              <w:rPr>
                <w:rFonts w:ascii="Garamond" w:eastAsia="Garamond" w:hAnsi="Garamond" w:cs="Garamond"/>
              </w:rPr>
              <w:t>Indicator / Field</w:t>
            </w:r>
          </w:p>
        </w:tc>
        <w:tc>
          <w:tcPr>
            <w:tcW w:w="2265" w:type="dxa"/>
            <w:tcMar>
              <w:top w:w="0" w:type="dxa"/>
              <w:left w:w="100" w:type="dxa"/>
              <w:bottom w:w="0" w:type="dxa"/>
              <w:right w:w="100" w:type="dxa"/>
            </w:tcMar>
          </w:tcPr>
          <w:p w14:paraId="7EBA27B2" w14:textId="77777777" w:rsidR="004F0891"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14:paraId="4691CF66" w14:textId="77777777" w:rsidR="004F0891" w:rsidRDefault="00000000">
            <w:pPr>
              <w:spacing w:before="240" w:after="240"/>
              <w:rPr>
                <w:rFonts w:ascii="Garamond" w:eastAsia="Garamond" w:hAnsi="Garamond" w:cs="Garamond"/>
              </w:rPr>
            </w:pPr>
            <w:r>
              <w:rPr>
                <w:rFonts w:ascii="Garamond" w:eastAsia="Garamond" w:hAnsi="Garamond" w:cs="Garamond"/>
              </w:rPr>
              <w:t>Source / Remarks</w:t>
            </w:r>
          </w:p>
        </w:tc>
      </w:tr>
      <w:tr w:rsidR="004F0891" w14:paraId="5A6F3149" w14:textId="77777777">
        <w:trPr>
          <w:trHeight w:val="20"/>
        </w:trPr>
        <w:tc>
          <w:tcPr>
            <w:tcW w:w="715" w:type="dxa"/>
            <w:tcMar>
              <w:top w:w="0" w:type="dxa"/>
              <w:left w:w="100" w:type="dxa"/>
              <w:bottom w:w="0" w:type="dxa"/>
              <w:right w:w="100" w:type="dxa"/>
            </w:tcMar>
          </w:tcPr>
          <w:p w14:paraId="2248F247" w14:textId="77777777" w:rsidR="004F0891" w:rsidRDefault="00000000">
            <w:pPr>
              <w:spacing w:before="240" w:after="240"/>
              <w:rPr>
                <w:rFonts w:ascii="Garamond" w:eastAsia="Garamond" w:hAnsi="Garamond" w:cs="Garamond"/>
              </w:rPr>
            </w:pPr>
            <w:r>
              <w:rPr>
                <w:rFonts w:ascii="Garamond" w:eastAsia="Garamond" w:hAnsi="Garamond" w:cs="Garamond"/>
              </w:rPr>
              <w:t>1</w:t>
            </w:r>
          </w:p>
        </w:tc>
        <w:tc>
          <w:tcPr>
            <w:tcW w:w="3740" w:type="dxa"/>
            <w:tcMar>
              <w:top w:w="0" w:type="dxa"/>
              <w:left w:w="100" w:type="dxa"/>
              <w:bottom w:w="0" w:type="dxa"/>
              <w:right w:w="100" w:type="dxa"/>
            </w:tcMar>
          </w:tcPr>
          <w:p w14:paraId="63834FCE" w14:textId="77777777" w:rsidR="004F0891" w:rsidRDefault="00000000">
            <w:pPr>
              <w:spacing w:before="240" w:after="240"/>
              <w:rPr>
                <w:rFonts w:ascii="Garamond" w:eastAsia="Garamond" w:hAnsi="Garamond" w:cs="Garamond"/>
              </w:rPr>
            </w:pPr>
            <w:r>
              <w:rPr>
                <w:rFonts w:ascii="Garamond" w:eastAsia="Garamond" w:hAnsi="Garamond" w:cs="Garamond"/>
              </w:rPr>
              <w:t>LSG emergency plan available (Yes/No)</w:t>
            </w:r>
          </w:p>
        </w:tc>
        <w:tc>
          <w:tcPr>
            <w:tcW w:w="2265" w:type="dxa"/>
            <w:tcMar>
              <w:top w:w="0" w:type="dxa"/>
              <w:left w:w="100" w:type="dxa"/>
              <w:bottom w:w="0" w:type="dxa"/>
              <w:right w:w="100" w:type="dxa"/>
            </w:tcMar>
          </w:tcPr>
          <w:p w14:paraId="3F996CA6" w14:textId="77777777" w:rsidR="004F0891" w:rsidRDefault="00000000">
            <w:pPr>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7BE9FBD6" w14:textId="77777777" w:rsidR="004F0891" w:rsidRDefault="004F0891">
            <w:pPr>
              <w:spacing w:before="240" w:after="240"/>
              <w:rPr>
                <w:rFonts w:ascii="Garamond" w:eastAsia="Garamond" w:hAnsi="Garamond" w:cs="Garamond"/>
              </w:rPr>
            </w:pPr>
          </w:p>
        </w:tc>
      </w:tr>
      <w:tr w:rsidR="004F0891" w14:paraId="2EDAB01E" w14:textId="77777777">
        <w:trPr>
          <w:trHeight w:val="20"/>
        </w:trPr>
        <w:tc>
          <w:tcPr>
            <w:tcW w:w="715" w:type="dxa"/>
            <w:tcMar>
              <w:top w:w="0" w:type="dxa"/>
              <w:left w:w="100" w:type="dxa"/>
              <w:bottom w:w="0" w:type="dxa"/>
              <w:right w:w="100" w:type="dxa"/>
            </w:tcMar>
          </w:tcPr>
          <w:p w14:paraId="76C290C3" w14:textId="77777777" w:rsidR="004F0891" w:rsidRDefault="00000000">
            <w:pPr>
              <w:spacing w:before="240" w:after="240"/>
              <w:rPr>
                <w:rFonts w:ascii="Garamond" w:eastAsia="Garamond" w:hAnsi="Garamond" w:cs="Garamond"/>
              </w:rPr>
            </w:pPr>
            <w:r>
              <w:rPr>
                <w:rFonts w:ascii="Garamond" w:eastAsia="Garamond" w:hAnsi="Garamond" w:cs="Garamond"/>
              </w:rPr>
              <w:t>2</w:t>
            </w:r>
          </w:p>
        </w:tc>
        <w:tc>
          <w:tcPr>
            <w:tcW w:w="3740" w:type="dxa"/>
            <w:tcMar>
              <w:top w:w="0" w:type="dxa"/>
              <w:left w:w="100" w:type="dxa"/>
              <w:bottom w:w="0" w:type="dxa"/>
              <w:right w:w="100" w:type="dxa"/>
            </w:tcMar>
          </w:tcPr>
          <w:p w14:paraId="2138817A" w14:textId="77777777" w:rsidR="004F0891" w:rsidRDefault="00000000">
            <w:pPr>
              <w:spacing w:before="240" w:after="240"/>
              <w:rPr>
                <w:rFonts w:ascii="Garamond" w:eastAsia="Garamond" w:hAnsi="Garamond" w:cs="Garamond"/>
              </w:rPr>
            </w:pPr>
            <w:r>
              <w:rPr>
                <w:rFonts w:ascii="Garamond" w:eastAsia="Garamond" w:hAnsi="Garamond" w:cs="Garamond"/>
              </w:rPr>
              <w:t>Pandemic preparedness plan available (Yes/No)</w:t>
            </w:r>
          </w:p>
        </w:tc>
        <w:tc>
          <w:tcPr>
            <w:tcW w:w="2265" w:type="dxa"/>
            <w:tcMar>
              <w:top w:w="0" w:type="dxa"/>
              <w:left w:w="100" w:type="dxa"/>
              <w:bottom w:w="0" w:type="dxa"/>
              <w:right w:w="100" w:type="dxa"/>
            </w:tcMar>
          </w:tcPr>
          <w:p w14:paraId="0FCBE9E2" w14:textId="77777777" w:rsidR="004F0891" w:rsidRDefault="00000000">
            <w:pPr>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1CD83E4C" w14:textId="77777777" w:rsidR="004F0891" w:rsidRDefault="004F0891">
            <w:pPr>
              <w:spacing w:before="240" w:after="240"/>
              <w:rPr>
                <w:rFonts w:ascii="Garamond" w:eastAsia="Garamond" w:hAnsi="Garamond" w:cs="Garamond"/>
              </w:rPr>
            </w:pPr>
          </w:p>
        </w:tc>
      </w:tr>
      <w:tr w:rsidR="004F0891" w14:paraId="7985EC9B" w14:textId="77777777">
        <w:trPr>
          <w:trHeight w:val="20"/>
        </w:trPr>
        <w:tc>
          <w:tcPr>
            <w:tcW w:w="715" w:type="dxa"/>
            <w:tcMar>
              <w:top w:w="0" w:type="dxa"/>
              <w:left w:w="100" w:type="dxa"/>
              <w:bottom w:w="0" w:type="dxa"/>
              <w:right w:w="100" w:type="dxa"/>
            </w:tcMar>
          </w:tcPr>
          <w:p w14:paraId="16A345D1" w14:textId="77777777" w:rsidR="004F0891" w:rsidRDefault="00000000">
            <w:pPr>
              <w:spacing w:before="240" w:after="240"/>
              <w:rPr>
                <w:rFonts w:ascii="Garamond" w:eastAsia="Garamond" w:hAnsi="Garamond" w:cs="Garamond"/>
              </w:rPr>
            </w:pPr>
            <w:r>
              <w:rPr>
                <w:rFonts w:ascii="Garamond" w:eastAsia="Garamond" w:hAnsi="Garamond" w:cs="Garamond"/>
              </w:rPr>
              <w:t>3</w:t>
            </w:r>
          </w:p>
        </w:tc>
        <w:tc>
          <w:tcPr>
            <w:tcW w:w="3740" w:type="dxa"/>
            <w:tcMar>
              <w:top w:w="0" w:type="dxa"/>
              <w:left w:w="100" w:type="dxa"/>
              <w:bottom w:w="0" w:type="dxa"/>
              <w:right w:w="100" w:type="dxa"/>
            </w:tcMar>
          </w:tcPr>
          <w:p w14:paraId="10BA3161" w14:textId="77777777" w:rsidR="004F0891" w:rsidRDefault="00000000">
            <w:pPr>
              <w:spacing w:before="240" w:after="240"/>
              <w:rPr>
                <w:rFonts w:ascii="Garamond" w:eastAsia="Garamond" w:hAnsi="Garamond" w:cs="Garamond"/>
              </w:rPr>
            </w:pPr>
            <w:r>
              <w:rPr>
                <w:rFonts w:ascii="Garamond" w:eastAsia="Garamond" w:hAnsi="Garamond" w:cs="Garamond"/>
              </w:rPr>
              <w:t>Incident Command System identified (Yes/No)</w:t>
            </w:r>
          </w:p>
        </w:tc>
        <w:tc>
          <w:tcPr>
            <w:tcW w:w="2265" w:type="dxa"/>
            <w:tcMar>
              <w:top w:w="0" w:type="dxa"/>
              <w:left w:w="100" w:type="dxa"/>
              <w:bottom w:w="0" w:type="dxa"/>
              <w:right w:w="100" w:type="dxa"/>
            </w:tcMar>
          </w:tcPr>
          <w:p w14:paraId="52051088" w14:textId="49B8E4D9" w:rsidR="004F0891" w:rsidRDefault="00085EAD">
            <w:pPr>
              <w:spacing w:before="240" w:after="240"/>
              <w:rPr>
                <w:rFonts w:ascii="Garamond" w:eastAsia="Garamond" w:hAnsi="Garamond" w:cs="Garamond"/>
              </w:rPr>
            </w:pPr>
            <w:r>
              <w:rPr>
                <w:rFonts w:ascii="Garamond" w:eastAsia="Garamond" w:hAnsi="Garamond" w:cs="Garamond"/>
              </w:rPr>
              <w:t xml:space="preserve">No </w:t>
            </w:r>
          </w:p>
        </w:tc>
        <w:tc>
          <w:tcPr>
            <w:tcW w:w="2220" w:type="dxa"/>
            <w:tcMar>
              <w:top w:w="0" w:type="dxa"/>
              <w:left w:w="100" w:type="dxa"/>
              <w:bottom w:w="0" w:type="dxa"/>
              <w:right w:w="100" w:type="dxa"/>
            </w:tcMar>
          </w:tcPr>
          <w:p w14:paraId="27581763" w14:textId="77777777" w:rsidR="004F0891" w:rsidRDefault="004F0891">
            <w:pPr>
              <w:spacing w:before="240" w:after="240"/>
              <w:rPr>
                <w:rFonts w:ascii="Garamond" w:eastAsia="Garamond" w:hAnsi="Garamond" w:cs="Garamond"/>
              </w:rPr>
            </w:pPr>
          </w:p>
        </w:tc>
      </w:tr>
      <w:tr w:rsidR="004F0891" w14:paraId="7EB83A9F" w14:textId="77777777">
        <w:trPr>
          <w:trHeight w:val="20"/>
        </w:trPr>
        <w:tc>
          <w:tcPr>
            <w:tcW w:w="715" w:type="dxa"/>
            <w:tcMar>
              <w:top w:w="0" w:type="dxa"/>
              <w:left w:w="100" w:type="dxa"/>
              <w:bottom w:w="0" w:type="dxa"/>
              <w:right w:w="100" w:type="dxa"/>
            </w:tcMar>
          </w:tcPr>
          <w:p w14:paraId="21D2E6A1" w14:textId="77777777" w:rsidR="004F0891" w:rsidRDefault="00000000">
            <w:pPr>
              <w:spacing w:before="240" w:after="240"/>
              <w:rPr>
                <w:rFonts w:ascii="Garamond" w:eastAsia="Garamond" w:hAnsi="Garamond" w:cs="Garamond"/>
              </w:rPr>
            </w:pPr>
            <w:r>
              <w:rPr>
                <w:rFonts w:ascii="Garamond" w:eastAsia="Garamond" w:hAnsi="Garamond" w:cs="Garamond"/>
              </w:rPr>
              <w:t>4</w:t>
            </w:r>
          </w:p>
        </w:tc>
        <w:tc>
          <w:tcPr>
            <w:tcW w:w="3740" w:type="dxa"/>
            <w:tcMar>
              <w:top w:w="0" w:type="dxa"/>
              <w:left w:w="100" w:type="dxa"/>
              <w:bottom w:w="0" w:type="dxa"/>
              <w:right w:w="100" w:type="dxa"/>
            </w:tcMar>
          </w:tcPr>
          <w:p w14:paraId="32E66CC1" w14:textId="77777777" w:rsidR="004F0891" w:rsidRDefault="00000000">
            <w:pPr>
              <w:spacing w:before="240" w:after="240"/>
              <w:rPr>
                <w:rFonts w:ascii="Garamond" w:eastAsia="Garamond" w:hAnsi="Garamond" w:cs="Garamond"/>
              </w:rPr>
            </w:pPr>
            <w:r>
              <w:rPr>
                <w:rFonts w:ascii="Garamond" w:eastAsia="Garamond" w:hAnsi="Garamond" w:cs="Garamond"/>
              </w:rPr>
              <w:t>Rapid procurement mechanism available (Yes/No)</w:t>
            </w:r>
          </w:p>
        </w:tc>
        <w:tc>
          <w:tcPr>
            <w:tcW w:w="2265" w:type="dxa"/>
            <w:tcMar>
              <w:top w:w="0" w:type="dxa"/>
              <w:left w:w="100" w:type="dxa"/>
              <w:bottom w:w="0" w:type="dxa"/>
              <w:right w:w="100" w:type="dxa"/>
            </w:tcMar>
          </w:tcPr>
          <w:p w14:paraId="4CE6FFC7" w14:textId="2CC54BFF" w:rsidR="004F0891" w:rsidRDefault="00085EAD">
            <w:pPr>
              <w:spacing w:before="240" w:after="240"/>
              <w:rPr>
                <w:rFonts w:ascii="Garamond" w:eastAsia="Garamond" w:hAnsi="Garamond" w:cs="Garamond"/>
              </w:rPr>
            </w:pPr>
            <w:r>
              <w:rPr>
                <w:rFonts w:ascii="Garamond" w:eastAsia="Garamond" w:hAnsi="Garamond" w:cs="Garamond"/>
              </w:rPr>
              <w:t xml:space="preserve">No </w:t>
            </w:r>
          </w:p>
        </w:tc>
        <w:tc>
          <w:tcPr>
            <w:tcW w:w="2220" w:type="dxa"/>
            <w:tcMar>
              <w:top w:w="0" w:type="dxa"/>
              <w:left w:w="100" w:type="dxa"/>
              <w:bottom w:w="0" w:type="dxa"/>
              <w:right w:w="100" w:type="dxa"/>
            </w:tcMar>
          </w:tcPr>
          <w:p w14:paraId="54EF6310" w14:textId="77777777" w:rsidR="004F0891" w:rsidRDefault="004F0891">
            <w:pPr>
              <w:spacing w:before="240" w:after="240"/>
              <w:rPr>
                <w:rFonts w:ascii="Garamond" w:eastAsia="Garamond" w:hAnsi="Garamond" w:cs="Garamond"/>
              </w:rPr>
            </w:pPr>
          </w:p>
        </w:tc>
      </w:tr>
      <w:tr w:rsidR="004F0891" w14:paraId="7149C5BE" w14:textId="77777777">
        <w:trPr>
          <w:trHeight w:val="1116"/>
        </w:trPr>
        <w:tc>
          <w:tcPr>
            <w:tcW w:w="715" w:type="dxa"/>
            <w:tcMar>
              <w:top w:w="0" w:type="dxa"/>
              <w:left w:w="100" w:type="dxa"/>
              <w:bottom w:w="0" w:type="dxa"/>
              <w:right w:w="100" w:type="dxa"/>
            </w:tcMar>
          </w:tcPr>
          <w:p w14:paraId="7CADCF7B" w14:textId="77777777" w:rsidR="004F0891" w:rsidRDefault="00000000">
            <w:pPr>
              <w:spacing w:before="240" w:after="240"/>
              <w:rPr>
                <w:rFonts w:ascii="Garamond" w:eastAsia="Garamond" w:hAnsi="Garamond" w:cs="Garamond"/>
              </w:rPr>
            </w:pPr>
            <w:r>
              <w:rPr>
                <w:rFonts w:ascii="Garamond" w:eastAsia="Garamond" w:hAnsi="Garamond" w:cs="Garamond"/>
              </w:rPr>
              <w:t>5</w:t>
            </w:r>
          </w:p>
        </w:tc>
        <w:tc>
          <w:tcPr>
            <w:tcW w:w="3740" w:type="dxa"/>
            <w:tcMar>
              <w:top w:w="0" w:type="dxa"/>
              <w:left w:w="100" w:type="dxa"/>
              <w:bottom w:w="0" w:type="dxa"/>
              <w:right w:w="100" w:type="dxa"/>
            </w:tcMar>
          </w:tcPr>
          <w:p w14:paraId="32FDAD47" w14:textId="77777777" w:rsidR="004F0891" w:rsidRDefault="00000000">
            <w:pPr>
              <w:spacing w:before="240" w:after="240"/>
              <w:rPr>
                <w:rFonts w:ascii="Garamond" w:eastAsia="Garamond" w:hAnsi="Garamond" w:cs="Garamond"/>
              </w:rPr>
            </w:pPr>
            <w:r>
              <w:rPr>
                <w:rFonts w:ascii="Garamond" w:eastAsia="Garamond" w:hAnsi="Garamond" w:cs="Garamond"/>
              </w:rPr>
              <w:t>Emergency fund available (Yes/No, amount)</w:t>
            </w:r>
          </w:p>
        </w:tc>
        <w:tc>
          <w:tcPr>
            <w:tcW w:w="2265" w:type="dxa"/>
            <w:tcMar>
              <w:top w:w="0" w:type="dxa"/>
              <w:left w:w="100" w:type="dxa"/>
              <w:bottom w:w="0" w:type="dxa"/>
              <w:right w:w="100" w:type="dxa"/>
            </w:tcMar>
          </w:tcPr>
          <w:p w14:paraId="48ED3F8E" w14:textId="77777777" w:rsidR="004F0891" w:rsidRDefault="00000000">
            <w:pPr>
              <w:spacing w:before="240" w:after="240"/>
              <w:rPr>
                <w:rFonts w:ascii="Garamond" w:eastAsia="Garamond" w:hAnsi="Garamond" w:cs="Garamond"/>
              </w:rPr>
            </w:pPr>
            <w:r>
              <w:rPr>
                <w:rFonts w:ascii="Garamond" w:eastAsia="Garamond" w:hAnsi="Garamond" w:cs="Garamond"/>
              </w:rPr>
              <w:t>no</w:t>
            </w:r>
          </w:p>
        </w:tc>
        <w:tc>
          <w:tcPr>
            <w:tcW w:w="2220" w:type="dxa"/>
            <w:tcMar>
              <w:top w:w="0" w:type="dxa"/>
              <w:left w:w="100" w:type="dxa"/>
              <w:bottom w:w="0" w:type="dxa"/>
              <w:right w:w="100" w:type="dxa"/>
            </w:tcMar>
          </w:tcPr>
          <w:p w14:paraId="50ABFE5B" w14:textId="77777777" w:rsidR="004F0891" w:rsidRDefault="004F0891">
            <w:pPr>
              <w:spacing w:before="240" w:after="240"/>
              <w:rPr>
                <w:rFonts w:ascii="Garamond" w:eastAsia="Garamond" w:hAnsi="Garamond" w:cs="Garamond"/>
              </w:rPr>
            </w:pPr>
          </w:p>
        </w:tc>
      </w:tr>
      <w:tr w:rsidR="004F0891" w14:paraId="07483A62" w14:textId="77777777">
        <w:trPr>
          <w:trHeight w:val="20"/>
        </w:trPr>
        <w:tc>
          <w:tcPr>
            <w:tcW w:w="715" w:type="dxa"/>
            <w:tcMar>
              <w:top w:w="0" w:type="dxa"/>
              <w:left w:w="100" w:type="dxa"/>
              <w:bottom w:w="0" w:type="dxa"/>
              <w:right w:w="100" w:type="dxa"/>
            </w:tcMar>
          </w:tcPr>
          <w:p w14:paraId="3633FE50" w14:textId="77777777" w:rsidR="004F0891" w:rsidRDefault="00000000">
            <w:pPr>
              <w:spacing w:before="240" w:after="240"/>
              <w:rPr>
                <w:rFonts w:ascii="Garamond" w:eastAsia="Garamond" w:hAnsi="Garamond" w:cs="Garamond"/>
              </w:rPr>
            </w:pPr>
            <w:r>
              <w:rPr>
                <w:rFonts w:ascii="Garamond" w:eastAsia="Garamond" w:hAnsi="Garamond" w:cs="Garamond"/>
              </w:rPr>
              <w:t>6</w:t>
            </w:r>
          </w:p>
        </w:tc>
        <w:tc>
          <w:tcPr>
            <w:tcW w:w="3740" w:type="dxa"/>
            <w:tcMar>
              <w:top w:w="0" w:type="dxa"/>
              <w:left w:w="100" w:type="dxa"/>
              <w:bottom w:w="0" w:type="dxa"/>
              <w:right w:w="100" w:type="dxa"/>
            </w:tcMar>
          </w:tcPr>
          <w:p w14:paraId="03B0194F" w14:textId="77777777" w:rsidR="004F0891" w:rsidRDefault="00000000">
            <w:pPr>
              <w:spacing w:before="240" w:after="240"/>
              <w:rPr>
                <w:rFonts w:ascii="Garamond" w:eastAsia="Garamond" w:hAnsi="Garamond" w:cs="Garamond"/>
              </w:rPr>
            </w:pPr>
            <w:r>
              <w:rPr>
                <w:rFonts w:ascii="Garamond" w:eastAsia="Garamond" w:hAnsi="Garamond" w:cs="Garamond"/>
              </w:rPr>
              <w:t>Past outbreak response experience (Yes/No, details)</w:t>
            </w:r>
          </w:p>
        </w:tc>
        <w:tc>
          <w:tcPr>
            <w:tcW w:w="2265" w:type="dxa"/>
            <w:tcMar>
              <w:top w:w="0" w:type="dxa"/>
              <w:left w:w="100" w:type="dxa"/>
              <w:bottom w:w="0" w:type="dxa"/>
              <w:right w:w="100" w:type="dxa"/>
            </w:tcMar>
          </w:tcPr>
          <w:p w14:paraId="15C7A1CD" w14:textId="77777777" w:rsidR="004F0891" w:rsidRDefault="00000000">
            <w:pPr>
              <w:spacing w:before="240" w:after="240"/>
              <w:rPr>
                <w:rFonts w:ascii="Garamond" w:eastAsia="Garamond" w:hAnsi="Garamond" w:cs="Garamond"/>
              </w:rPr>
            </w:pPr>
            <w:r>
              <w:rPr>
                <w:rFonts w:ascii="Garamond" w:eastAsia="Garamond" w:hAnsi="Garamond" w:cs="Garamond"/>
              </w:rPr>
              <w:t>no</w:t>
            </w:r>
          </w:p>
        </w:tc>
        <w:tc>
          <w:tcPr>
            <w:tcW w:w="2220" w:type="dxa"/>
            <w:tcMar>
              <w:top w:w="0" w:type="dxa"/>
              <w:left w:w="100" w:type="dxa"/>
              <w:bottom w:w="0" w:type="dxa"/>
              <w:right w:w="100" w:type="dxa"/>
            </w:tcMar>
          </w:tcPr>
          <w:p w14:paraId="2696EE7F" w14:textId="77777777" w:rsidR="004F0891" w:rsidRDefault="004F0891">
            <w:pPr>
              <w:spacing w:before="240" w:after="240"/>
              <w:rPr>
                <w:rFonts w:ascii="Garamond" w:eastAsia="Garamond" w:hAnsi="Garamond" w:cs="Garamond"/>
              </w:rPr>
            </w:pPr>
          </w:p>
        </w:tc>
      </w:tr>
      <w:tr w:rsidR="004F0891" w14:paraId="28A09730" w14:textId="77777777">
        <w:trPr>
          <w:trHeight w:val="20"/>
        </w:trPr>
        <w:tc>
          <w:tcPr>
            <w:tcW w:w="715" w:type="dxa"/>
            <w:tcMar>
              <w:top w:w="0" w:type="dxa"/>
              <w:left w:w="100" w:type="dxa"/>
              <w:bottom w:w="0" w:type="dxa"/>
              <w:right w:w="100" w:type="dxa"/>
            </w:tcMar>
          </w:tcPr>
          <w:p w14:paraId="78F47693" w14:textId="77777777" w:rsidR="004F0891" w:rsidRDefault="00000000">
            <w:pPr>
              <w:spacing w:before="240" w:after="240"/>
              <w:rPr>
                <w:rFonts w:ascii="Garamond" w:eastAsia="Garamond" w:hAnsi="Garamond" w:cs="Garamond"/>
              </w:rPr>
            </w:pPr>
            <w:r>
              <w:rPr>
                <w:rFonts w:ascii="Garamond" w:eastAsia="Garamond" w:hAnsi="Garamond" w:cs="Garamond"/>
              </w:rPr>
              <w:t>7</w:t>
            </w:r>
          </w:p>
        </w:tc>
        <w:tc>
          <w:tcPr>
            <w:tcW w:w="3740" w:type="dxa"/>
            <w:tcMar>
              <w:top w:w="0" w:type="dxa"/>
              <w:left w:w="100" w:type="dxa"/>
              <w:bottom w:w="0" w:type="dxa"/>
              <w:right w:w="100" w:type="dxa"/>
            </w:tcMar>
          </w:tcPr>
          <w:p w14:paraId="5575CF5A" w14:textId="77777777" w:rsidR="004F0891" w:rsidRDefault="00000000">
            <w:pPr>
              <w:spacing w:before="240" w:after="240"/>
              <w:rPr>
                <w:rFonts w:ascii="Garamond" w:eastAsia="Garamond" w:hAnsi="Garamond" w:cs="Garamond"/>
              </w:rPr>
            </w:pPr>
            <w:r>
              <w:rPr>
                <w:rFonts w:ascii="Garamond" w:eastAsia="Garamond" w:hAnsi="Garamond" w:cs="Garamond"/>
              </w:rPr>
              <w:t>Intersectoral coordination mechanism (Health, Police, LSG, Veterinary, Education)</w:t>
            </w:r>
          </w:p>
        </w:tc>
        <w:tc>
          <w:tcPr>
            <w:tcW w:w="2265" w:type="dxa"/>
            <w:tcMar>
              <w:top w:w="0" w:type="dxa"/>
              <w:left w:w="100" w:type="dxa"/>
              <w:bottom w:w="0" w:type="dxa"/>
              <w:right w:w="100" w:type="dxa"/>
            </w:tcMar>
          </w:tcPr>
          <w:p w14:paraId="23A0838B" w14:textId="77777777" w:rsidR="004F0891" w:rsidRDefault="00000000">
            <w:pPr>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5FE328C9" w14:textId="77777777" w:rsidR="004F0891" w:rsidRDefault="004F0891">
            <w:pPr>
              <w:spacing w:before="240" w:after="240"/>
              <w:rPr>
                <w:rFonts w:ascii="Garamond" w:eastAsia="Garamond" w:hAnsi="Garamond" w:cs="Garamond"/>
              </w:rPr>
            </w:pPr>
          </w:p>
        </w:tc>
      </w:tr>
      <w:tr w:rsidR="004F0891" w14:paraId="1126B2CD" w14:textId="77777777">
        <w:trPr>
          <w:trHeight w:val="20"/>
        </w:trPr>
        <w:tc>
          <w:tcPr>
            <w:tcW w:w="715" w:type="dxa"/>
            <w:tcMar>
              <w:top w:w="0" w:type="dxa"/>
              <w:left w:w="100" w:type="dxa"/>
              <w:bottom w:w="0" w:type="dxa"/>
              <w:right w:w="100" w:type="dxa"/>
            </w:tcMar>
          </w:tcPr>
          <w:p w14:paraId="33D4E30E" w14:textId="77777777" w:rsidR="004F0891" w:rsidRDefault="00000000">
            <w:pPr>
              <w:spacing w:before="240" w:after="240"/>
              <w:rPr>
                <w:rFonts w:ascii="Garamond" w:eastAsia="Garamond" w:hAnsi="Garamond" w:cs="Garamond"/>
              </w:rPr>
            </w:pPr>
            <w:r>
              <w:rPr>
                <w:rFonts w:ascii="Garamond" w:eastAsia="Garamond" w:hAnsi="Garamond" w:cs="Garamond"/>
              </w:rPr>
              <w:lastRenderedPageBreak/>
              <w:t>8</w:t>
            </w:r>
          </w:p>
        </w:tc>
        <w:tc>
          <w:tcPr>
            <w:tcW w:w="3740" w:type="dxa"/>
            <w:tcMar>
              <w:top w:w="0" w:type="dxa"/>
              <w:left w:w="100" w:type="dxa"/>
              <w:bottom w:w="0" w:type="dxa"/>
              <w:right w:w="100" w:type="dxa"/>
            </w:tcMar>
          </w:tcPr>
          <w:p w14:paraId="09176908" w14:textId="77777777" w:rsidR="004F0891" w:rsidRDefault="00000000">
            <w:pPr>
              <w:spacing w:before="240" w:after="240"/>
              <w:rPr>
                <w:rFonts w:ascii="Garamond" w:eastAsia="Garamond" w:hAnsi="Garamond" w:cs="Garamond"/>
              </w:rPr>
            </w:pPr>
            <w:r>
              <w:rPr>
                <w:rFonts w:ascii="Garamond" w:eastAsia="Garamond" w:hAnsi="Garamond" w:cs="Garamond"/>
              </w:rPr>
              <w:t>Mock drills conducted in last 12 months (Yes/No)</w:t>
            </w:r>
          </w:p>
        </w:tc>
        <w:tc>
          <w:tcPr>
            <w:tcW w:w="2265" w:type="dxa"/>
            <w:tcMar>
              <w:top w:w="0" w:type="dxa"/>
              <w:left w:w="100" w:type="dxa"/>
              <w:bottom w:w="0" w:type="dxa"/>
              <w:right w:w="100" w:type="dxa"/>
            </w:tcMar>
          </w:tcPr>
          <w:p w14:paraId="6224FC52" w14:textId="77777777" w:rsidR="004F0891" w:rsidRDefault="00000000">
            <w:pPr>
              <w:spacing w:before="240" w:after="240"/>
              <w:rPr>
                <w:rFonts w:ascii="Garamond" w:eastAsia="Garamond" w:hAnsi="Garamond" w:cs="Garamond"/>
              </w:rPr>
            </w:pPr>
            <w:r>
              <w:rPr>
                <w:rFonts w:ascii="Garamond" w:eastAsia="Garamond" w:hAnsi="Garamond" w:cs="Garamond"/>
              </w:rPr>
              <w:t>NO</w:t>
            </w:r>
          </w:p>
        </w:tc>
        <w:tc>
          <w:tcPr>
            <w:tcW w:w="2220" w:type="dxa"/>
            <w:tcMar>
              <w:top w:w="0" w:type="dxa"/>
              <w:left w:w="100" w:type="dxa"/>
              <w:bottom w:w="0" w:type="dxa"/>
              <w:right w:w="100" w:type="dxa"/>
            </w:tcMar>
          </w:tcPr>
          <w:p w14:paraId="3FF0BA45" w14:textId="77777777" w:rsidR="004F0891" w:rsidRDefault="004F0891">
            <w:pPr>
              <w:spacing w:before="240" w:after="240"/>
              <w:rPr>
                <w:rFonts w:ascii="Garamond" w:eastAsia="Garamond" w:hAnsi="Garamond" w:cs="Garamond"/>
              </w:rPr>
            </w:pPr>
          </w:p>
        </w:tc>
      </w:tr>
      <w:tr w:rsidR="004F0891" w14:paraId="492E94E7" w14:textId="77777777">
        <w:trPr>
          <w:trHeight w:val="20"/>
        </w:trPr>
        <w:tc>
          <w:tcPr>
            <w:tcW w:w="715" w:type="dxa"/>
            <w:tcMar>
              <w:top w:w="0" w:type="dxa"/>
              <w:left w:w="100" w:type="dxa"/>
              <w:bottom w:w="0" w:type="dxa"/>
              <w:right w:w="100" w:type="dxa"/>
            </w:tcMar>
          </w:tcPr>
          <w:p w14:paraId="14A60BC3" w14:textId="77777777" w:rsidR="004F0891" w:rsidRDefault="00000000">
            <w:pPr>
              <w:spacing w:before="240" w:after="240"/>
              <w:rPr>
                <w:rFonts w:ascii="Garamond" w:eastAsia="Garamond" w:hAnsi="Garamond" w:cs="Garamond"/>
              </w:rPr>
            </w:pPr>
            <w:r>
              <w:rPr>
                <w:rFonts w:ascii="Garamond" w:eastAsia="Garamond" w:hAnsi="Garamond" w:cs="Garamond"/>
              </w:rPr>
              <w:t>9</w:t>
            </w:r>
          </w:p>
        </w:tc>
        <w:tc>
          <w:tcPr>
            <w:tcW w:w="3740" w:type="dxa"/>
            <w:tcMar>
              <w:top w:w="0" w:type="dxa"/>
              <w:left w:w="100" w:type="dxa"/>
              <w:bottom w:w="0" w:type="dxa"/>
              <w:right w:w="100" w:type="dxa"/>
            </w:tcMar>
          </w:tcPr>
          <w:p w14:paraId="411DEE8A" w14:textId="77777777" w:rsidR="004F0891" w:rsidRDefault="00000000">
            <w:pPr>
              <w:spacing w:before="240" w:after="240"/>
              <w:rPr>
                <w:rFonts w:ascii="Garamond" w:eastAsia="Garamond" w:hAnsi="Garamond" w:cs="Garamond"/>
              </w:rPr>
            </w:pPr>
            <w:r>
              <w:rPr>
                <w:rFonts w:ascii="Garamond" w:eastAsia="Garamond" w:hAnsi="Garamond" w:cs="Garamond"/>
              </w:rPr>
              <w:t>Training coverage for staff/volunteers (Yes/No)</w:t>
            </w:r>
          </w:p>
        </w:tc>
        <w:tc>
          <w:tcPr>
            <w:tcW w:w="2265" w:type="dxa"/>
            <w:tcMar>
              <w:top w:w="0" w:type="dxa"/>
              <w:left w:w="100" w:type="dxa"/>
              <w:bottom w:w="0" w:type="dxa"/>
              <w:right w:w="100" w:type="dxa"/>
            </w:tcMar>
          </w:tcPr>
          <w:p w14:paraId="3454EE8A" w14:textId="77777777" w:rsidR="004F0891" w:rsidRDefault="00000000">
            <w:pPr>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394FE5C5" w14:textId="77777777" w:rsidR="004F0891" w:rsidRDefault="004F0891">
            <w:pPr>
              <w:spacing w:before="240" w:after="240"/>
              <w:rPr>
                <w:rFonts w:ascii="Garamond" w:eastAsia="Garamond" w:hAnsi="Garamond" w:cs="Garamond"/>
              </w:rPr>
            </w:pPr>
          </w:p>
        </w:tc>
      </w:tr>
    </w:tbl>
    <w:p w14:paraId="1B132FB2" w14:textId="77777777" w:rsidR="004F0891" w:rsidRDefault="004F0891">
      <w:pPr>
        <w:spacing w:before="240" w:after="240"/>
        <w:rPr>
          <w:rFonts w:ascii="Garamond" w:eastAsia="Garamond" w:hAnsi="Garamond" w:cs="Garamond"/>
        </w:rPr>
      </w:pPr>
    </w:p>
    <w:p w14:paraId="4A1987F8" w14:textId="77777777" w:rsidR="004F0891" w:rsidRDefault="00000000">
      <w:pPr>
        <w:spacing w:before="240" w:after="240"/>
        <w:rPr>
          <w:rFonts w:ascii="Garamond" w:eastAsia="Garamond" w:hAnsi="Garamond" w:cs="Garamond"/>
          <w:b/>
          <w:bCs/>
        </w:rPr>
      </w:pPr>
      <w:r>
        <w:rPr>
          <w:rFonts w:ascii="Garamond" w:eastAsia="Garamond" w:hAnsi="Garamond" w:cs="Garamond"/>
          <w:b/>
          <w:bCs/>
        </w:rPr>
        <w:t>L. Surveillance &amp; Data Systems</w:t>
      </w:r>
    </w:p>
    <w:tbl>
      <w:tblPr>
        <w:tblStyle w:val="afffffffff0"/>
        <w:tblW w:w="894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90"/>
        <w:gridCol w:w="2250"/>
        <w:gridCol w:w="2205"/>
      </w:tblGrid>
      <w:tr w:rsidR="004F0891" w14:paraId="2CFEA553" w14:textId="77777777">
        <w:trPr>
          <w:trHeight w:val="20"/>
        </w:trPr>
        <w:tc>
          <w:tcPr>
            <w:tcW w:w="895" w:type="dxa"/>
            <w:tcMar>
              <w:top w:w="0" w:type="dxa"/>
              <w:left w:w="100" w:type="dxa"/>
              <w:bottom w:w="0" w:type="dxa"/>
              <w:right w:w="100" w:type="dxa"/>
            </w:tcMar>
          </w:tcPr>
          <w:p w14:paraId="508219CC"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Sl. No.</w:t>
            </w:r>
          </w:p>
        </w:tc>
        <w:tc>
          <w:tcPr>
            <w:tcW w:w="3590" w:type="dxa"/>
            <w:tcMar>
              <w:top w:w="0" w:type="dxa"/>
              <w:left w:w="100" w:type="dxa"/>
              <w:bottom w:w="0" w:type="dxa"/>
              <w:right w:w="100" w:type="dxa"/>
            </w:tcMar>
          </w:tcPr>
          <w:p w14:paraId="2A2485BF"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562BB3AC"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14:paraId="6598ABAB"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Source / Remarks</w:t>
            </w:r>
          </w:p>
        </w:tc>
      </w:tr>
      <w:tr w:rsidR="004F0891" w14:paraId="14815850" w14:textId="77777777">
        <w:trPr>
          <w:trHeight w:val="20"/>
        </w:trPr>
        <w:tc>
          <w:tcPr>
            <w:tcW w:w="895" w:type="dxa"/>
            <w:tcMar>
              <w:top w:w="0" w:type="dxa"/>
              <w:left w:w="100" w:type="dxa"/>
              <w:bottom w:w="0" w:type="dxa"/>
              <w:right w:w="100" w:type="dxa"/>
            </w:tcMar>
          </w:tcPr>
          <w:p w14:paraId="401931B3"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1</w:t>
            </w:r>
          </w:p>
        </w:tc>
        <w:tc>
          <w:tcPr>
            <w:tcW w:w="3590" w:type="dxa"/>
            <w:tcMar>
              <w:top w:w="0" w:type="dxa"/>
              <w:left w:w="100" w:type="dxa"/>
              <w:bottom w:w="0" w:type="dxa"/>
              <w:right w:w="100" w:type="dxa"/>
            </w:tcMar>
          </w:tcPr>
          <w:p w14:paraId="219483FC"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Digital reporting tools used (e.g., DHIS2, portals)</w:t>
            </w:r>
          </w:p>
        </w:tc>
        <w:tc>
          <w:tcPr>
            <w:tcW w:w="2250" w:type="dxa"/>
            <w:tcMar>
              <w:top w:w="0" w:type="dxa"/>
              <w:left w:w="100" w:type="dxa"/>
              <w:bottom w:w="0" w:type="dxa"/>
              <w:right w:w="100" w:type="dxa"/>
            </w:tcMar>
          </w:tcPr>
          <w:p w14:paraId="599819DC"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YES</w:t>
            </w:r>
          </w:p>
        </w:tc>
        <w:tc>
          <w:tcPr>
            <w:tcW w:w="2205" w:type="dxa"/>
            <w:tcMar>
              <w:top w:w="0" w:type="dxa"/>
              <w:left w:w="100" w:type="dxa"/>
              <w:bottom w:w="0" w:type="dxa"/>
              <w:right w:w="100" w:type="dxa"/>
            </w:tcMar>
          </w:tcPr>
          <w:p w14:paraId="3B24F96B" w14:textId="77777777" w:rsidR="004F0891" w:rsidRDefault="004F0891">
            <w:pPr>
              <w:spacing w:before="240" w:after="240" w:line="240" w:lineRule="auto"/>
              <w:rPr>
                <w:rFonts w:ascii="Garamond" w:eastAsia="Garamond" w:hAnsi="Garamond" w:cs="Garamond"/>
              </w:rPr>
            </w:pPr>
          </w:p>
        </w:tc>
      </w:tr>
      <w:tr w:rsidR="004F0891" w14:paraId="6C69E7BF" w14:textId="77777777">
        <w:trPr>
          <w:trHeight w:val="20"/>
        </w:trPr>
        <w:tc>
          <w:tcPr>
            <w:tcW w:w="895" w:type="dxa"/>
            <w:tcMar>
              <w:top w:w="0" w:type="dxa"/>
              <w:left w:w="100" w:type="dxa"/>
              <w:bottom w:w="0" w:type="dxa"/>
              <w:right w:w="100" w:type="dxa"/>
            </w:tcMar>
          </w:tcPr>
          <w:p w14:paraId="4125B1C1"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2</w:t>
            </w:r>
          </w:p>
        </w:tc>
        <w:tc>
          <w:tcPr>
            <w:tcW w:w="3590" w:type="dxa"/>
            <w:tcMar>
              <w:top w:w="0" w:type="dxa"/>
              <w:left w:w="100" w:type="dxa"/>
              <w:bottom w:w="0" w:type="dxa"/>
              <w:right w:w="100" w:type="dxa"/>
            </w:tcMar>
          </w:tcPr>
          <w:p w14:paraId="5E2117E5"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Availability of line-listing format (Yes/No)</w:t>
            </w:r>
          </w:p>
        </w:tc>
        <w:tc>
          <w:tcPr>
            <w:tcW w:w="2250" w:type="dxa"/>
            <w:tcMar>
              <w:top w:w="0" w:type="dxa"/>
              <w:left w:w="100" w:type="dxa"/>
              <w:bottom w:w="0" w:type="dxa"/>
              <w:right w:w="100" w:type="dxa"/>
            </w:tcMar>
          </w:tcPr>
          <w:p w14:paraId="369EA3C7"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YES</w:t>
            </w:r>
          </w:p>
        </w:tc>
        <w:tc>
          <w:tcPr>
            <w:tcW w:w="2205" w:type="dxa"/>
            <w:tcMar>
              <w:top w:w="0" w:type="dxa"/>
              <w:left w:w="100" w:type="dxa"/>
              <w:bottom w:w="0" w:type="dxa"/>
              <w:right w:w="100" w:type="dxa"/>
            </w:tcMar>
          </w:tcPr>
          <w:p w14:paraId="7EFDDF3B" w14:textId="77777777" w:rsidR="004F0891" w:rsidRDefault="004F0891">
            <w:pPr>
              <w:spacing w:before="240" w:after="240" w:line="240" w:lineRule="auto"/>
              <w:rPr>
                <w:rFonts w:ascii="Garamond" w:eastAsia="Garamond" w:hAnsi="Garamond" w:cs="Garamond"/>
              </w:rPr>
            </w:pPr>
          </w:p>
        </w:tc>
      </w:tr>
      <w:tr w:rsidR="004F0891" w14:paraId="042ACD7B" w14:textId="77777777">
        <w:trPr>
          <w:trHeight w:val="20"/>
        </w:trPr>
        <w:tc>
          <w:tcPr>
            <w:tcW w:w="895" w:type="dxa"/>
            <w:tcMar>
              <w:top w:w="0" w:type="dxa"/>
              <w:left w:w="100" w:type="dxa"/>
              <w:bottom w:w="0" w:type="dxa"/>
              <w:right w:w="100" w:type="dxa"/>
            </w:tcMar>
          </w:tcPr>
          <w:p w14:paraId="35EC7A68"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3</w:t>
            </w:r>
          </w:p>
        </w:tc>
        <w:tc>
          <w:tcPr>
            <w:tcW w:w="3590" w:type="dxa"/>
            <w:tcMar>
              <w:top w:w="0" w:type="dxa"/>
              <w:left w:w="100" w:type="dxa"/>
              <w:bottom w:w="0" w:type="dxa"/>
              <w:right w:w="100" w:type="dxa"/>
            </w:tcMar>
          </w:tcPr>
          <w:p w14:paraId="4C20B089"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Contact tracing team identified (Yes/No)</w:t>
            </w:r>
          </w:p>
        </w:tc>
        <w:tc>
          <w:tcPr>
            <w:tcW w:w="2250" w:type="dxa"/>
            <w:tcMar>
              <w:top w:w="0" w:type="dxa"/>
              <w:left w:w="100" w:type="dxa"/>
              <w:bottom w:w="0" w:type="dxa"/>
              <w:right w:w="100" w:type="dxa"/>
            </w:tcMar>
          </w:tcPr>
          <w:p w14:paraId="1D215FEC"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YES</w:t>
            </w:r>
          </w:p>
        </w:tc>
        <w:tc>
          <w:tcPr>
            <w:tcW w:w="2205" w:type="dxa"/>
            <w:tcMar>
              <w:top w:w="0" w:type="dxa"/>
              <w:left w:w="100" w:type="dxa"/>
              <w:bottom w:w="0" w:type="dxa"/>
              <w:right w:w="100" w:type="dxa"/>
            </w:tcMar>
          </w:tcPr>
          <w:p w14:paraId="2469A6A5" w14:textId="77777777" w:rsidR="004F0891" w:rsidRDefault="004F0891">
            <w:pPr>
              <w:spacing w:before="240" w:after="240" w:line="240" w:lineRule="auto"/>
              <w:rPr>
                <w:rFonts w:ascii="Garamond" w:eastAsia="Garamond" w:hAnsi="Garamond" w:cs="Garamond"/>
              </w:rPr>
            </w:pPr>
          </w:p>
        </w:tc>
      </w:tr>
      <w:tr w:rsidR="004F0891" w14:paraId="2D19DB4C" w14:textId="77777777">
        <w:trPr>
          <w:trHeight w:val="20"/>
        </w:trPr>
        <w:tc>
          <w:tcPr>
            <w:tcW w:w="895" w:type="dxa"/>
            <w:tcMar>
              <w:top w:w="0" w:type="dxa"/>
              <w:left w:w="100" w:type="dxa"/>
              <w:bottom w:w="0" w:type="dxa"/>
              <w:right w:w="100" w:type="dxa"/>
            </w:tcMar>
          </w:tcPr>
          <w:p w14:paraId="79198A5F"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4</w:t>
            </w:r>
          </w:p>
        </w:tc>
        <w:tc>
          <w:tcPr>
            <w:tcW w:w="3590" w:type="dxa"/>
            <w:tcMar>
              <w:top w:w="0" w:type="dxa"/>
              <w:left w:w="100" w:type="dxa"/>
              <w:bottom w:w="0" w:type="dxa"/>
              <w:right w:w="100" w:type="dxa"/>
            </w:tcMar>
          </w:tcPr>
          <w:p w14:paraId="63DE6289"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Mapping of high-risk households available (Yes/No)</w:t>
            </w:r>
          </w:p>
        </w:tc>
        <w:tc>
          <w:tcPr>
            <w:tcW w:w="2250" w:type="dxa"/>
            <w:tcMar>
              <w:top w:w="0" w:type="dxa"/>
              <w:left w:w="100" w:type="dxa"/>
              <w:bottom w:w="0" w:type="dxa"/>
              <w:right w:w="100" w:type="dxa"/>
            </w:tcMar>
          </w:tcPr>
          <w:p w14:paraId="6576FDB4"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YES</w:t>
            </w:r>
          </w:p>
        </w:tc>
        <w:tc>
          <w:tcPr>
            <w:tcW w:w="2205" w:type="dxa"/>
            <w:tcMar>
              <w:top w:w="0" w:type="dxa"/>
              <w:left w:w="100" w:type="dxa"/>
              <w:bottom w:w="0" w:type="dxa"/>
              <w:right w:w="100" w:type="dxa"/>
            </w:tcMar>
          </w:tcPr>
          <w:p w14:paraId="20EFDDBA" w14:textId="77777777" w:rsidR="004F0891" w:rsidRDefault="004F0891">
            <w:pPr>
              <w:spacing w:before="240" w:after="240" w:line="240" w:lineRule="auto"/>
              <w:rPr>
                <w:rFonts w:ascii="Garamond" w:eastAsia="Garamond" w:hAnsi="Garamond" w:cs="Garamond"/>
              </w:rPr>
            </w:pPr>
          </w:p>
        </w:tc>
      </w:tr>
      <w:tr w:rsidR="004F0891" w14:paraId="64149ECA" w14:textId="77777777">
        <w:trPr>
          <w:trHeight w:val="20"/>
        </w:trPr>
        <w:tc>
          <w:tcPr>
            <w:tcW w:w="895" w:type="dxa"/>
            <w:tcMar>
              <w:top w:w="0" w:type="dxa"/>
              <w:left w:w="100" w:type="dxa"/>
              <w:bottom w:w="0" w:type="dxa"/>
              <w:right w:w="100" w:type="dxa"/>
            </w:tcMar>
          </w:tcPr>
          <w:p w14:paraId="53FECB53"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5</w:t>
            </w:r>
          </w:p>
        </w:tc>
        <w:tc>
          <w:tcPr>
            <w:tcW w:w="3590" w:type="dxa"/>
            <w:tcMar>
              <w:top w:w="0" w:type="dxa"/>
              <w:left w:w="100" w:type="dxa"/>
              <w:bottom w:w="0" w:type="dxa"/>
              <w:right w:w="100" w:type="dxa"/>
            </w:tcMar>
          </w:tcPr>
          <w:p w14:paraId="70CB0B63"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Testing sample transport mechanism (Yes/No)</w:t>
            </w:r>
          </w:p>
        </w:tc>
        <w:tc>
          <w:tcPr>
            <w:tcW w:w="2250" w:type="dxa"/>
            <w:tcMar>
              <w:top w:w="0" w:type="dxa"/>
              <w:left w:w="100" w:type="dxa"/>
              <w:bottom w:w="0" w:type="dxa"/>
              <w:right w:w="100" w:type="dxa"/>
            </w:tcMar>
          </w:tcPr>
          <w:p w14:paraId="3880C5CF"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YES</w:t>
            </w:r>
          </w:p>
        </w:tc>
        <w:tc>
          <w:tcPr>
            <w:tcW w:w="2205" w:type="dxa"/>
            <w:tcMar>
              <w:top w:w="0" w:type="dxa"/>
              <w:left w:w="100" w:type="dxa"/>
              <w:bottom w:w="0" w:type="dxa"/>
              <w:right w:w="100" w:type="dxa"/>
            </w:tcMar>
          </w:tcPr>
          <w:p w14:paraId="3F315EF4" w14:textId="77777777" w:rsidR="004F0891" w:rsidRDefault="004F0891">
            <w:pPr>
              <w:spacing w:before="240" w:after="240" w:line="240" w:lineRule="auto"/>
              <w:rPr>
                <w:rFonts w:ascii="Garamond" w:eastAsia="Garamond" w:hAnsi="Garamond" w:cs="Garamond"/>
              </w:rPr>
            </w:pPr>
          </w:p>
        </w:tc>
      </w:tr>
      <w:tr w:rsidR="004F0891" w14:paraId="1165F602" w14:textId="77777777">
        <w:trPr>
          <w:trHeight w:val="20"/>
        </w:trPr>
        <w:tc>
          <w:tcPr>
            <w:tcW w:w="895" w:type="dxa"/>
            <w:tcMar>
              <w:top w:w="0" w:type="dxa"/>
              <w:left w:w="100" w:type="dxa"/>
              <w:bottom w:w="0" w:type="dxa"/>
              <w:right w:w="100" w:type="dxa"/>
            </w:tcMar>
          </w:tcPr>
          <w:p w14:paraId="061C97A8"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6</w:t>
            </w:r>
          </w:p>
        </w:tc>
        <w:tc>
          <w:tcPr>
            <w:tcW w:w="3590" w:type="dxa"/>
            <w:tcMar>
              <w:top w:w="0" w:type="dxa"/>
              <w:left w:w="100" w:type="dxa"/>
              <w:bottom w:w="0" w:type="dxa"/>
              <w:right w:w="100" w:type="dxa"/>
            </w:tcMar>
          </w:tcPr>
          <w:p w14:paraId="11F2CD91"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Reporting timeline adherence (good/average/poor)</w:t>
            </w:r>
          </w:p>
        </w:tc>
        <w:tc>
          <w:tcPr>
            <w:tcW w:w="2250" w:type="dxa"/>
            <w:tcMar>
              <w:top w:w="0" w:type="dxa"/>
              <w:left w:w="100" w:type="dxa"/>
              <w:bottom w:w="0" w:type="dxa"/>
              <w:right w:w="100" w:type="dxa"/>
            </w:tcMar>
          </w:tcPr>
          <w:p w14:paraId="2AC4FCBC"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AVERAGE</w:t>
            </w:r>
          </w:p>
        </w:tc>
        <w:tc>
          <w:tcPr>
            <w:tcW w:w="2205" w:type="dxa"/>
            <w:tcMar>
              <w:top w:w="0" w:type="dxa"/>
              <w:left w:w="100" w:type="dxa"/>
              <w:bottom w:w="0" w:type="dxa"/>
              <w:right w:w="100" w:type="dxa"/>
            </w:tcMar>
          </w:tcPr>
          <w:p w14:paraId="62206F98" w14:textId="77777777" w:rsidR="004F0891" w:rsidRDefault="004F0891">
            <w:pPr>
              <w:spacing w:before="240" w:after="240" w:line="240" w:lineRule="auto"/>
              <w:rPr>
                <w:rFonts w:ascii="Garamond" w:eastAsia="Garamond" w:hAnsi="Garamond" w:cs="Garamond"/>
              </w:rPr>
            </w:pPr>
          </w:p>
        </w:tc>
      </w:tr>
      <w:tr w:rsidR="004F0891" w14:paraId="638EB675" w14:textId="77777777">
        <w:trPr>
          <w:trHeight w:val="20"/>
        </w:trPr>
        <w:tc>
          <w:tcPr>
            <w:tcW w:w="895" w:type="dxa"/>
            <w:tcMar>
              <w:top w:w="0" w:type="dxa"/>
              <w:left w:w="100" w:type="dxa"/>
              <w:bottom w:w="0" w:type="dxa"/>
              <w:right w:w="100" w:type="dxa"/>
            </w:tcMar>
          </w:tcPr>
          <w:p w14:paraId="0F9B71C3"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7</w:t>
            </w:r>
          </w:p>
        </w:tc>
        <w:tc>
          <w:tcPr>
            <w:tcW w:w="3590" w:type="dxa"/>
            <w:tcMar>
              <w:top w:w="0" w:type="dxa"/>
              <w:left w:w="100" w:type="dxa"/>
              <w:bottom w:w="0" w:type="dxa"/>
              <w:right w:w="100" w:type="dxa"/>
            </w:tcMar>
          </w:tcPr>
          <w:p w14:paraId="596800CF"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Data sharing between departments (Yes/No)</w:t>
            </w:r>
          </w:p>
        </w:tc>
        <w:tc>
          <w:tcPr>
            <w:tcW w:w="2250" w:type="dxa"/>
            <w:tcMar>
              <w:top w:w="0" w:type="dxa"/>
              <w:left w:w="100" w:type="dxa"/>
              <w:bottom w:w="0" w:type="dxa"/>
              <w:right w:w="100" w:type="dxa"/>
            </w:tcMar>
          </w:tcPr>
          <w:p w14:paraId="05F3DD2B"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YES</w:t>
            </w:r>
          </w:p>
        </w:tc>
        <w:tc>
          <w:tcPr>
            <w:tcW w:w="2205" w:type="dxa"/>
            <w:tcMar>
              <w:top w:w="0" w:type="dxa"/>
              <w:left w:w="100" w:type="dxa"/>
              <w:bottom w:w="0" w:type="dxa"/>
              <w:right w:w="100" w:type="dxa"/>
            </w:tcMar>
          </w:tcPr>
          <w:p w14:paraId="77787789" w14:textId="77777777" w:rsidR="004F0891" w:rsidRDefault="004F0891">
            <w:pPr>
              <w:spacing w:before="240" w:after="240" w:line="240" w:lineRule="auto"/>
              <w:rPr>
                <w:rFonts w:ascii="Garamond" w:eastAsia="Garamond" w:hAnsi="Garamond" w:cs="Garamond"/>
              </w:rPr>
            </w:pPr>
          </w:p>
        </w:tc>
      </w:tr>
      <w:tr w:rsidR="004F0891" w14:paraId="3FCA7FEE" w14:textId="77777777">
        <w:trPr>
          <w:trHeight w:val="20"/>
        </w:trPr>
        <w:tc>
          <w:tcPr>
            <w:tcW w:w="895" w:type="dxa"/>
            <w:tcMar>
              <w:top w:w="0" w:type="dxa"/>
              <w:left w:w="100" w:type="dxa"/>
              <w:bottom w:w="0" w:type="dxa"/>
              <w:right w:w="100" w:type="dxa"/>
            </w:tcMar>
          </w:tcPr>
          <w:p w14:paraId="74FA91B9"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8</w:t>
            </w:r>
          </w:p>
        </w:tc>
        <w:tc>
          <w:tcPr>
            <w:tcW w:w="3590" w:type="dxa"/>
            <w:tcMar>
              <w:top w:w="0" w:type="dxa"/>
              <w:left w:w="100" w:type="dxa"/>
              <w:bottom w:w="0" w:type="dxa"/>
              <w:right w:w="100" w:type="dxa"/>
            </w:tcMar>
          </w:tcPr>
          <w:p w14:paraId="4BB563A3"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Availability of dashboard for monitoring (Yes/No)</w:t>
            </w:r>
          </w:p>
        </w:tc>
        <w:tc>
          <w:tcPr>
            <w:tcW w:w="2250" w:type="dxa"/>
            <w:tcMar>
              <w:top w:w="0" w:type="dxa"/>
              <w:left w:w="100" w:type="dxa"/>
              <w:bottom w:w="0" w:type="dxa"/>
              <w:right w:w="100" w:type="dxa"/>
            </w:tcMar>
          </w:tcPr>
          <w:p w14:paraId="08BC40C1"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YES</w:t>
            </w:r>
          </w:p>
        </w:tc>
        <w:tc>
          <w:tcPr>
            <w:tcW w:w="2205" w:type="dxa"/>
            <w:tcMar>
              <w:top w:w="0" w:type="dxa"/>
              <w:left w:w="100" w:type="dxa"/>
              <w:bottom w:w="0" w:type="dxa"/>
              <w:right w:w="100" w:type="dxa"/>
            </w:tcMar>
          </w:tcPr>
          <w:p w14:paraId="390CEC1A" w14:textId="77777777" w:rsidR="004F0891" w:rsidRDefault="004F0891">
            <w:pPr>
              <w:spacing w:before="240" w:after="240" w:line="240" w:lineRule="auto"/>
              <w:rPr>
                <w:rFonts w:ascii="Garamond" w:eastAsia="Garamond" w:hAnsi="Garamond" w:cs="Garamond"/>
              </w:rPr>
            </w:pPr>
          </w:p>
        </w:tc>
      </w:tr>
    </w:tbl>
    <w:p w14:paraId="569AA92C" w14:textId="77777777" w:rsidR="004F0891" w:rsidRDefault="004F0891">
      <w:pPr>
        <w:spacing w:before="240" w:after="240"/>
        <w:rPr>
          <w:rFonts w:ascii="Garamond" w:eastAsia="Garamond" w:hAnsi="Garamond" w:cs="Garamond"/>
        </w:rPr>
      </w:pPr>
    </w:p>
    <w:p w14:paraId="0658E36A" w14:textId="77777777" w:rsidR="004F0891" w:rsidRDefault="00000000">
      <w:pPr>
        <w:spacing w:before="240" w:after="240"/>
        <w:rPr>
          <w:rFonts w:ascii="Garamond" w:eastAsia="Garamond" w:hAnsi="Garamond" w:cs="Garamond"/>
          <w:b/>
          <w:bCs/>
        </w:rPr>
      </w:pPr>
      <w:r>
        <w:rPr>
          <w:rFonts w:ascii="Garamond" w:eastAsia="Garamond" w:hAnsi="Garamond" w:cs="Garamond"/>
          <w:b/>
          <w:bCs/>
        </w:rPr>
        <w:t>M. Additional Notes &amp; Observations</w:t>
      </w:r>
    </w:p>
    <w:tbl>
      <w:tblPr>
        <w:tblStyle w:val="afffffffff1"/>
        <w:tblW w:w="8925"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05"/>
        <w:gridCol w:w="3665"/>
        <w:gridCol w:w="2250"/>
        <w:gridCol w:w="2205"/>
      </w:tblGrid>
      <w:tr w:rsidR="004F0891" w14:paraId="14E3B2B4" w14:textId="77777777">
        <w:trPr>
          <w:trHeight w:val="20"/>
        </w:trPr>
        <w:tc>
          <w:tcPr>
            <w:tcW w:w="805" w:type="dxa"/>
            <w:tcMar>
              <w:top w:w="0" w:type="dxa"/>
              <w:left w:w="100" w:type="dxa"/>
              <w:bottom w:w="0" w:type="dxa"/>
              <w:right w:w="100" w:type="dxa"/>
            </w:tcMar>
          </w:tcPr>
          <w:p w14:paraId="1B19189A"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Sl. No.</w:t>
            </w:r>
          </w:p>
        </w:tc>
        <w:tc>
          <w:tcPr>
            <w:tcW w:w="3665" w:type="dxa"/>
            <w:tcMar>
              <w:top w:w="0" w:type="dxa"/>
              <w:left w:w="100" w:type="dxa"/>
              <w:bottom w:w="0" w:type="dxa"/>
              <w:right w:w="100" w:type="dxa"/>
            </w:tcMar>
          </w:tcPr>
          <w:p w14:paraId="2CD17D2D"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7BBBE7C8"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14:paraId="72B7EBF3"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Source / Remarks</w:t>
            </w:r>
          </w:p>
        </w:tc>
      </w:tr>
      <w:tr w:rsidR="004F0891" w14:paraId="128C0779" w14:textId="77777777">
        <w:trPr>
          <w:trHeight w:val="20"/>
        </w:trPr>
        <w:tc>
          <w:tcPr>
            <w:tcW w:w="805" w:type="dxa"/>
            <w:tcMar>
              <w:top w:w="0" w:type="dxa"/>
              <w:left w:w="100" w:type="dxa"/>
              <w:bottom w:w="0" w:type="dxa"/>
              <w:right w:w="100" w:type="dxa"/>
            </w:tcMar>
          </w:tcPr>
          <w:p w14:paraId="7E4B6CBE"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1</w:t>
            </w:r>
          </w:p>
        </w:tc>
        <w:tc>
          <w:tcPr>
            <w:tcW w:w="3665" w:type="dxa"/>
            <w:tcMar>
              <w:top w:w="0" w:type="dxa"/>
              <w:left w:w="100" w:type="dxa"/>
              <w:bottom w:w="0" w:type="dxa"/>
              <w:right w:w="100" w:type="dxa"/>
            </w:tcMar>
          </w:tcPr>
          <w:p w14:paraId="2E97AE8F"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Key challenges perceived by LSG</w:t>
            </w:r>
          </w:p>
        </w:tc>
        <w:tc>
          <w:tcPr>
            <w:tcW w:w="2250" w:type="dxa"/>
            <w:tcMar>
              <w:top w:w="0" w:type="dxa"/>
              <w:left w:w="100" w:type="dxa"/>
              <w:bottom w:w="0" w:type="dxa"/>
              <w:right w:w="100" w:type="dxa"/>
            </w:tcMar>
          </w:tcPr>
          <w:p w14:paraId="0C106F68" w14:textId="08EBDD23" w:rsidR="004F0891" w:rsidRDefault="00085EAD">
            <w:pPr>
              <w:spacing w:before="240" w:after="240" w:line="240" w:lineRule="auto"/>
              <w:rPr>
                <w:rFonts w:ascii="Garamond" w:eastAsia="Garamond" w:hAnsi="Garamond" w:cs="Garamond"/>
              </w:rPr>
            </w:pPr>
            <w:r>
              <w:rPr>
                <w:rFonts w:ascii="Garamond" w:eastAsia="Garamond" w:hAnsi="Garamond" w:cs="Garamond"/>
              </w:rPr>
              <w:t xml:space="preserve">Nil </w:t>
            </w:r>
          </w:p>
        </w:tc>
        <w:tc>
          <w:tcPr>
            <w:tcW w:w="2205" w:type="dxa"/>
            <w:tcMar>
              <w:top w:w="0" w:type="dxa"/>
              <w:left w:w="100" w:type="dxa"/>
              <w:bottom w:w="0" w:type="dxa"/>
              <w:right w:w="100" w:type="dxa"/>
            </w:tcMar>
          </w:tcPr>
          <w:p w14:paraId="6D8E98E2" w14:textId="77777777" w:rsidR="004F0891" w:rsidRDefault="004F0891">
            <w:pPr>
              <w:spacing w:before="240" w:after="240" w:line="240" w:lineRule="auto"/>
              <w:rPr>
                <w:rFonts w:ascii="Garamond" w:eastAsia="Garamond" w:hAnsi="Garamond" w:cs="Garamond"/>
              </w:rPr>
            </w:pPr>
          </w:p>
        </w:tc>
      </w:tr>
      <w:tr w:rsidR="004F0891" w14:paraId="67FAFB1B" w14:textId="77777777">
        <w:trPr>
          <w:trHeight w:val="20"/>
        </w:trPr>
        <w:tc>
          <w:tcPr>
            <w:tcW w:w="805" w:type="dxa"/>
            <w:tcMar>
              <w:top w:w="0" w:type="dxa"/>
              <w:left w:w="100" w:type="dxa"/>
              <w:bottom w:w="0" w:type="dxa"/>
              <w:right w:w="100" w:type="dxa"/>
            </w:tcMar>
          </w:tcPr>
          <w:p w14:paraId="210759B1"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2</w:t>
            </w:r>
          </w:p>
        </w:tc>
        <w:tc>
          <w:tcPr>
            <w:tcW w:w="3665" w:type="dxa"/>
            <w:tcMar>
              <w:top w:w="0" w:type="dxa"/>
              <w:left w:w="100" w:type="dxa"/>
              <w:bottom w:w="0" w:type="dxa"/>
              <w:right w:w="100" w:type="dxa"/>
            </w:tcMar>
          </w:tcPr>
          <w:p w14:paraId="32089FA3"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Top 5 high-risk wards (reason)</w:t>
            </w:r>
          </w:p>
        </w:tc>
        <w:tc>
          <w:tcPr>
            <w:tcW w:w="2250" w:type="dxa"/>
            <w:tcMar>
              <w:top w:w="0" w:type="dxa"/>
              <w:left w:w="100" w:type="dxa"/>
              <w:bottom w:w="0" w:type="dxa"/>
              <w:right w:w="100" w:type="dxa"/>
            </w:tcMar>
          </w:tcPr>
          <w:p w14:paraId="0FE0FCDF"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8,9,3,4,5(CD OUTBREAK,TRIBAL COMMUNITY</w:t>
            </w:r>
          </w:p>
        </w:tc>
        <w:tc>
          <w:tcPr>
            <w:tcW w:w="2205" w:type="dxa"/>
            <w:tcMar>
              <w:top w:w="0" w:type="dxa"/>
              <w:left w:w="100" w:type="dxa"/>
              <w:bottom w:w="0" w:type="dxa"/>
              <w:right w:w="100" w:type="dxa"/>
            </w:tcMar>
          </w:tcPr>
          <w:p w14:paraId="4551A385" w14:textId="77777777" w:rsidR="004F0891" w:rsidRDefault="004F0891">
            <w:pPr>
              <w:spacing w:before="240" w:after="240" w:line="240" w:lineRule="auto"/>
              <w:rPr>
                <w:rFonts w:ascii="Garamond" w:eastAsia="Garamond" w:hAnsi="Garamond" w:cs="Garamond"/>
              </w:rPr>
            </w:pPr>
          </w:p>
        </w:tc>
      </w:tr>
      <w:tr w:rsidR="004F0891" w14:paraId="43B9702A" w14:textId="77777777">
        <w:trPr>
          <w:trHeight w:val="20"/>
        </w:trPr>
        <w:tc>
          <w:tcPr>
            <w:tcW w:w="805" w:type="dxa"/>
            <w:tcMar>
              <w:top w:w="0" w:type="dxa"/>
              <w:left w:w="100" w:type="dxa"/>
              <w:bottom w:w="0" w:type="dxa"/>
              <w:right w:w="100" w:type="dxa"/>
            </w:tcMar>
          </w:tcPr>
          <w:p w14:paraId="22803A30"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3</w:t>
            </w:r>
          </w:p>
        </w:tc>
        <w:tc>
          <w:tcPr>
            <w:tcW w:w="3665" w:type="dxa"/>
            <w:tcMar>
              <w:top w:w="0" w:type="dxa"/>
              <w:left w:w="100" w:type="dxa"/>
              <w:bottom w:w="0" w:type="dxa"/>
              <w:right w:w="100" w:type="dxa"/>
            </w:tcMar>
          </w:tcPr>
          <w:p w14:paraId="2C451530"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Any unique local risks (industrial pollution, refugee camps, etc.)</w:t>
            </w:r>
          </w:p>
        </w:tc>
        <w:tc>
          <w:tcPr>
            <w:tcW w:w="2250" w:type="dxa"/>
            <w:tcMar>
              <w:top w:w="0" w:type="dxa"/>
              <w:left w:w="100" w:type="dxa"/>
              <w:bottom w:w="0" w:type="dxa"/>
              <w:right w:w="100" w:type="dxa"/>
            </w:tcMar>
          </w:tcPr>
          <w:p w14:paraId="714A8C6E"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NIL</w:t>
            </w:r>
          </w:p>
        </w:tc>
        <w:tc>
          <w:tcPr>
            <w:tcW w:w="2205" w:type="dxa"/>
            <w:tcMar>
              <w:top w:w="0" w:type="dxa"/>
              <w:left w:w="100" w:type="dxa"/>
              <w:bottom w:w="0" w:type="dxa"/>
              <w:right w:w="100" w:type="dxa"/>
            </w:tcMar>
          </w:tcPr>
          <w:p w14:paraId="53FA486D" w14:textId="77777777" w:rsidR="004F0891" w:rsidRDefault="004F0891">
            <w:pPr>
              <w:spacing w:before="240" w:after="240" w:line="240" w:lineRule="auto"/>
              <w:rPr>
                <w:rFonts w:ascii="Garamond" w:eastAsia="Garamond" w:hAnsi="Garamond" w:cs="Garamond"/>
              </w:rPr>
            </w:pPr>
          </w:p>
        </w:tc>
      </w:tr>
      <w:tr w:rsidR="004F0891" w14:paraId="5E20268F" w14:textId="77777777">
        <w:trPr>
          <w:trHeight w:val="20"/>
        </w:trPr>
        <w:tc>
          <w:tcPr>
            <w:tcW w:w="805" w:type="dxa"/>
            <w:tcMar>
              <w:top w:w="0" w:type="dxa"/>
              <w:left w:w="100" w:type="dxa"/>
              <w:bottom w:w="0" w:type="dxa"/>
              <w:right w:w="100" w:type="dxa"/>
            </w:tcMar>
          </w:tcPr>
          <w:p w14:paraId="3C10CAAF"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4</w:t>
            </w:r>
          </w:p>
        </w:tc>
        <w:tc>
          <w:tcPr>
            <w:tcW w:w="3665" w:type="dxa"/>
            <w:tcMar>
              <w:top w:w="0" w:type="dxa"/>
              <w:left w:w="100" w:type="dxa"/>
              <w:bottom w:w="0" w:type="dxa"/>
              <w:right w:w="100" w:type="dxa"/>
            </w:tcMar>
          </w:tcPr>
          <w:p w14:paraId="6B3C63BA" w14:textId="77777777" w:rsidR="004F0891" w:rsidRDefault="00000000">
            <w:pPr>
              <w:spacing w:before="240" w:after="240" w:line="240" w:lineRule="auto"/>
              <w:rPr>
                <w:rFonts w:ascii="Garamond" w:eastAsia="Garamond" w:hAnsi="Garamond" w:cs="Garamond"/>
              </w:rPr>
            </w:pPr>
            <w:r>
              <w:rPr>
                <w:rFonts w:ascii="Garamond" w:eastAsia="Garamond" w:hAnsi="Garamond" w:cs="Garamond"/>
              </w:rPr>
              <w:t>Recommendations for preparedness strengthening</w:t>
            </w:r>
          </w:p>
        </w:tc>
        <w:tc>
          <w:tcPr>
            <w:tcW w:w="2250" w:type="dxa"/>
            <w:tcMar>
              <w:top w:w="0" w:type="dxa"/>
              <w:left w:w="100" w:type="dxa"/>
              <w:bottom w:w="0" w:type="dxa"/>
              <w:right w:w="100" w:type="dxa"/>
            </w:tcMar>
          </w:tcPr>
          <w:p w14:paraId="06CAD3B4" w14:textId="1CF4C1A9" w:rsidR="004F0891" w:rsidRDefault="00085EAD">
            <w:pPr>
              <w:spacing w:before="240" w:after="240" w:line="240" w:lineRule="auto"/>
              <w:rPr>
                <w:rFonts w:ascii="Garamond" w:eastAsia="Garamond" w:hAnsi="Garamond" w:cs="Garamond"/>
              </w:rPr>
            </w:pPr>
            <w:r>
              <w:rPr>
                <w:rFonts w:ascii="Garamond" w:eastAsia="Garamond" w:hAnsi="Garamond" w:cs="Garamond"/>
              </w:rPr>
              <w:t xml:space="preserve">Nil </w:t>
            </w:r>
          </w:p>
        </w:tc>
        <w:tc>
          <w:tcPr>
            <w:tcW w:w="2205" w:type="dxa"/>
            <w:tcMar>
              <w:top w:w="0" w:type="dxa"/>
              <w:left w:w="100" w:type="dxa"/>
              <w:bottom w:w="0" w:type="dxa"/>
              <w:right w:w="100" w:type="dxa"/>
            </w:tcMar>
          </w:tcPr>
          <w:p w14:paraId="2E28610E" w14:textId="77777777" w:rsidR="004F0891" w:rsidRDefault="004F0891">
            <w:pPr>
              <w:spacing w:before="240" w:after="240" w:line="240" w:lineRule="auto"/>
              <w:rPr>
                <w:rFonts w:ascii="Garamond" w:eastAsia="Garamond" w:hAnsi="Garamond" w:cs="Garamond"/>
              </w:rPr>
            </w:pPr>
          </w:p>
        </w:tc>
      </w:tr>
    </w:tbl>
    <w:p w14:paraId="127418F0" w14:textId="77777777" w:rsidR="004F0891" w:rsidRDefault="004F0891">
      <w:pPr>
        <w:spacing w:before="240" w:after="240"/>
        <w:rPr>
          <w:rFonts w:ascii="Garamond" w:eastAsia="Garamond" w:hAnsi="Garamond" w:cs="Garamond"/>
        </w:rPr>
      </w:pPr>
    </w:p>
    <w:p w14:paraId="0AED72A0" w14:textId="77777777" w:rsidR="004F0891" w:rsidRDefault="004F0891">
      <w:pPr>
        <w:rPr>
          <w:rFonts w:ascii="Garamond" w:eastAsia="Garamond" w:hAnsi="Garamond" w:cs="Garamond"/>
        </w:rPr>
      </w:pPr>
    </w:p>
    <w:sectPr w:rsidR="004F0891">
      <w:pgSz w:w="11906" w:h="16838"/>
      <w:pgMar w:top="1440" w:right="1274"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0DF0D6" w14:textId="77777777" w:rsidR="00E72033" w:rsidRDefault="00E72033">
      <w:pPr>
        <w:spacing w:line="240" w:lineRule="auto"/>
      </w:pPr>
      <w:r>
        <w:separator/>
      </w:r>
    </w:p>
  </w:endnote>
  <w:endnote w:type="continuationSeparator" w:id="0">
    <w:p w14:paraId="5C539B8A" w14:textId="77777777" w:rsidR="00E72033" w:rsidRDefault="00E720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embedRegular r:id="rId1" w:fontKey="{AD55B593-A1C3-47E5-B9E1-959521D50E6C}"/>
    <w:embedBold r:id="rId2" w:fontKey="{1A292C9A-3C3A-43E1-BC9B-EFE2D5CB5681}"/>
    <w:embedItalic r:id="rId3" w:fontKey="{DD95EA24-0726-453A-A69A-FBF127C05FD5}"/>
    <w:embedBoldItalic r:id="rId4" w:fontKey="{C5806EE1-81E2-48FA-AC77-A3C0CC39B3EF}"/>
  </w:font>
  <w:font w:name="Noto Sans Symbols">
    <w:altName w:val="Times New Roman"/>
    <w:charset w:val="00"/>
    <w:family w:val="auto"/>
    <w:pitch w:val="default"/>
    <w:embedRegular r:id="rId5" w:fontKey="{7378B8D9-7D44-4BE6-ADF3-60285D45AD4D}"/>
  </w:font>
  <w:font w:name="Garamond">
    <w:panose1 w:val="02020404030301010803"/>
    <w:charset w:val="00"/>
    <w:family w:val="roman"/>
    <w:pitch w:val="variable"/>
    <w:sig w:usb0="00000287" w:usb1="00000000" w:usb2="00000000" w:usb3="00000000" w:csb0="0000009F" w:csb1="00000000"/>
    <w:embedRegular r:id="rId6" w:fontKey="{FB24DFB1-A569-46DB-9006-0D21BE9285C3}"/>
    <w:embedBold r:id="rId7" w:fontKey="{B069F7A2-1615-409E-AC02-8EF111A671DB}"/>
    <w:embedItalic r:id="rId8" w:fontKey="{AFEC7B7D-43D3-4ABC-8BBC-A9A4502BC3FE}"/>
    <w:embedBoldItalic r:id="rId9" w:fontKey="{122FDAB4-1A3C-4BD5-AD37-49D7A92ED9B3}"/>
  </w:font>
  <w:font w:name="Aptos">
    <w:charset w:val="00"/>
    <w:family w:val="swiss"/>
    <w:pitch w:val="variable"/>
    <w:sig w:usb0="20000287" w:usb1="00000003" w:usb2="00000000" w:usb3="00000000" w:csb0="0000019F" w:csb1="00000000"/>
    <w:embedRegular r:id="rId10" w:fontKey="{7897D4C8-F582-4FD7-AAA0-4F09FFD51CEC}"/>
    <w:embedBold r:id="rId11" w:fontKey="{4B4CA95D-7615-4A5A-89D8-8EEF5A06C099}"/>
  </w:font>
  <w:font w:name="Calibri">
    <w:panose1 w:val="020F0502020204030204"/>
    <w:charset w:val="00"/>
    <w:family w:val="swiss"/>
    <w:pitch w:val="variable"/>
    <w:sig w:usb0="E4002EFF" w:usb1="C200247B" w:usb2="00000009" w:usb3="00000000" w:csb0="000001FF" w:csb1="00000000"/>
    <w:embedRegular r:id="rId12" w:fontKey="{558E65A9-7CE4-4B90-BC64-09C6215E560E}"/>
  </w:font>
  <w:font w:name="Tw Cen MT">
    <w:panose1 w:val="020B0602020104020603"/>
    <w:charset w:val="00"/>
    <w:family w:val="swiss"/>
    <w:pitch w:val="variable"/>
    <w:sig w:usb0="00000007" w:usb1="00000000" w:usb2="00000000" w:usb3="00000000" w:csb0="00000003" w:csb1="00000000"/>
    <w:embedRegular r:id="rId13" w:fontKey="{CCD74E5C-764F-42D2-B2D9-A73583A2A2AE}"/>
  </w:font>
  <w:font w:name="Kartika">
    <w:panose1 w:val="02020503030404060203"/>
    <w:charset w:val="00"/>
    <w:family w:val="roman"/>
    <w:pitch w:val="variable"/>
    <w:sig w:usb0="00800003" w:usb1="00000000" w:usb2="00000000" w:usb3="00000000" w:csb0="00000001" w:csb1="00000000"/>
    <w:embedRegular r:id="rId14" w:fontKey="{92B035D5-16B8-48A2-BB18-244C0465045E}"/>
  </w:font>
  <w:font w:name="Tahoma">
    <w:panose1 w:val="020B0604030504040204"/>
    <w:charset w:val="00"/>
    <w:family w:val="swiss"/>
    <w:pitch w:val="variable"/>
    <w:sig w:usb0="E1002EFF" w:usb1="C000605B" w:usb2="00000029" w:usb3="00000000" w:csb0="000101FF" w:csb1="00000000"/>
    <w:embedRegular r:id="rId15" w:fontKey="{B4D2F969-74F7-4BAC-B3B5-CDBAEB9B409F}"/>
  </w:font>
  <w:font w:name="Twentieth Century">
    <w:altName w:val="Cambri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embedRegular r:id="rId16" w:fontKey="{C1A67CDA-13FA-4897-BED5-43D5BECE5EA9}"/>
    <w:embedBold r:id="rId17" w:fontKey="{DD71E81E-D52B-4261-8F53-CEFFD57ACBF2}"/>
    <w:embedBoldItalic r:id="rId18" w:fontKey="{59494164-3905-4DA8-BB1F-8DFC5E9B925E}"/>
  </w:font>
  <w:font w:name="Cardo">
    <w:charset w:val="00"/>
    <w:family w:val="auto"/>
    <w:pitch w:val="default"/>
    <w:embedRegular r:id="rId19" w:fontKey="{8D2E351F-F8A1-4221-B137-FF5CC1399C74}"/>
  </w:font>
  <w:font w:name="Cambria Math">
    <w:panose1 w:val="02040503050406030204"/>
    <w:charset w:val="00"/>
    <w:family w:val="roman"/>
    <w:pitch w:val="variable"/>
    <w:sig w:usb0="E00006FF" w:usb1="420024FF" w:usb2="02000000" w:usb3="00000000" w:csb0="0000019F" w:csb1="00000000"/>
    <w:embedRegular r:id="rId20" w:fontKey="{EEBF3B61-E9EA-4867-A378-4D93DD1DE16D}"/>
  </w:font>
  <w:font w:name="Gungsuh">
    <w:charset w:val="81"/>
    <w:family w:val="roman"/>
    <w:pitch w:val="variable"/>
    <w:sig w:usb0="B00002AF" w:usb1="69D77CFB" w:usb2="00000030" w:usb3="00000000" w:csb0="0008009F" w:csb1="00000000"/>
    <w:embedRegular r:id="rId21" w:subsetted="1" w:fontKey="{1DD1833C-77D3-4DB5-A262-DB6B86D12BFC}"/>
  </w:font>
  <w:font w:name="Tw Cen MT Condensed">
    <w:panose1 w:val="020B0606020104020203"/>
    <w:charset w:val="00"/>
    <w:family w:val="swiss"/>
    <w:pitch w:val="variable"/>
    <w:sig w:usb0="00000007" w:usb1="00000000" w:usb2="00000000" w:usb3="00000000" w:csb0="00000003" w:csb1="00000000"/>
    <w:embedRegular r:id="rId22" w:fontKey="{378F1849-EB86-409E-B90D-5F13EA459AA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E7BDD" w14:textId="77777777" w:rsidR="004F0891" w:rsidRDefault="00000000">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mc:AlternateContent>
        <mc:Choice Requires="wps">
          <w:drawing>
            <wp:anchor distT="0" distB="0" distL="114300" distR="114300" simplePos="0" relativeHeight="251659264" behindDoc="0" locked="0" layoutInCell="1" hidden="0" allowOverlap="1" wp14:anchorId="4BC84716" wp14:editId="5D5BFB52">
              <wp:simplePos x="0" y="0"/>
              <wp:positionH relativeFrom="column">
                <wp:posOffset>-861376</wp:posOffset>
              </wp:positionH>
              <wp:positionV relativeFrom="paragraph">
                <wp:posOffset>-304481</wp:posOffset>
              </wp:positionV>
              <wp:extent cx="7672070" cy="920750"/>
              <wp:effectExtent l="0" t="0" r="0" b="0"/>
              <wp:wrapNone/>
              <wp:docPr id="22" name="Rectangle 22"/>
              <wp:cNvGraphicFramePr/>
              <a:graphic xmlns:a="http://schemas.openxmlformats.org/drawingml/2006/main">
                <a:graphicData uri="http://schemas.microsoft.com/office/word/2010/wordprocessingShape">
                  <wps:wsp>
                    <wps:cNvSpPr/>
                    <wps:spPr>
                      <a:xfrm>
                        <a:off x="1514728" y="3324388"/>
                        <a:ext cx="7662545" cy="911225"/>
                      </a:xfrm>
                      <a:prstGeom prst="rect">
                        <a:avLst/>
                      </a:prstGeom>
                      <a:solidFill>
                        <a:srgbClr val="E1EFD8"/>
                      </a:solidFill>
                      <a:ln>
                        <a:noFill/>
                      </a:ln>
                    </wps:spPr>
                    <wps:txbx>
                      <w:txbxContent>
                        <w:p w14:paraId="5C03A9B2" w14:textId="77777777" w:rsidR="004F0891" w:rsidRDefault="004F0891">
                          <w:pPr>
                            <w:spacing w:line="275" w:lineRule="auto"/>
                            <w:jc w:val="center"/>
                            <w:textDirection w:val="btLr"/>
                          </w:pPr>
                        </w:p>
                      </w:txbxContent>
                    </wps:txbx>
                    <wps:bodyPr spcFirstLastPara="1" wrap="square" lIns="88900" tIns="38100" rIns="88900" bIns="38100" anchor="ctr" anchorCtr="0">
                      <a:noAutofit/>
                    </wps:bodyPr>
                  </wps:wsp>
                </a:graphicData>
              </a:graphic>
            </wp:anchor>
          </w:drawing>
        </mc:Choice>
        <mc:Fallback>
          <w:pict>
            <v:rect w14:anchorId="4BC84716" id="Rectangle 22" o:spid="_x0000_s1034" style="position:absolute;margin-left:-67.8pt;margin-top:-23.95pt;width:604.1pt;height:7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" fillcolor="#e1efd8" stroked="f">
              <v:textbox inset="7pt,3pt,7pt,3pt">
                <w:txbxContent>
                  <w:p w14:paraId="5C03A9B2" w14:textId="77777777" w:rsidR="004F0891" w:rsidRDefault="004F0891">
                    <w:pPr>
                      <w:spacing w:line="275" w:lineRule="auto"/>
                      <w:jc w:val="center"/>
                      <w:textDirection w:val="btL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5EE42" w14:textId="77777777" w:rsidR="004F0891" w:rsidRDefault="004F0891">
    <w:pPr>
      <w:widowControl w:val="0"/>
      <w:pBdr>
        <w:top w:val="nil"/>
        <w:left w:val="nil"/>
        <w:bottom w:val="nil"/>
        <w:right w:val="nil"/>
        <w:between w:val="nil"/>
      </w:pBdr>
      <w:jc w:val="left"/>
      <w:rPr>
        <w:rFonts w:ascii="Calibri" w:eastAsia="Calibri" w:hAnsi="Calibri" w:cs="Calibri"/>
        <w:color w:val="000000"/>
      </w:rPr>
    </w:pPr>
  </w:p>
  <w:tbl>
    <w:tblPr>
      <w:tblStyle w:val="afffffffff2"/>
      <w:tblW w:w="11347" w:type="dxa"/>
      <w:tblInd w:w="-1398" w:type="dxa"/>
      <w:tblLayout w:type="fixed"/>
      <w:tblLook w:val="0400" w:firstRow="0" w:lastRow="0" w:firstColumn="0" w:lastColumn="0" w:noHBand="0" w:noVBand="1"/>
    </w:tblPr>
    <w:tblGrid>
      <w:gridCol w:w="4525"/>
      <w:gridCol w:w="6822"/>
    </w:tblGrid>
    <w:tr w:rsidR="004F0891" w14:paraId="25015820" w14:textId="77777777">
      <w:trPr>
        <w:trHeight w:val="285"/>
      </w:trPr>
      <w:tc>
        <w:tcPr>
          <w:tcW w:w="4525" w:type="dxa"/>
          <w:shd w:val="clear" w:color="auto" w:fill="4472C4"/>
          <w:tcMar>
            <w:top w:w="0" w:type="dxa"/>
            <w:bottom w:w="0" w:type="dxa"/>
          </w:tcMar>
        </w:tcPr>
        <w:p w14:paraId="4CD22C2C" w14:textId="77777777" w:rsidR="004F0891" w:rsidRDefault="004F0891">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000000"/>
              <w:sz w:val="18"/>
              <w:szCs w:val="18"/>
            </w:rPr>
          </w:pPr>
        </w:p>
      </w:tc>
      <w:tc>
        <w:tcPr>
          <w:tcW w:w="6822" w:type="dxa"/>
          <w:shd w:val="clear" w:color="auto" w:fill="4472C4"/>
          <w:tcMar>
            <w:top w:w="0" w:type="dxa"/>
            <w:bottom w:w="0" w:type="dxa"/>
          </w:tcMar>
        </w:tcPr>
        <w:p w14:paraId="35F577CA" w14:textId="77777777" w:rsidR="004F0891" w:rsidRDefault="004F0891">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000000"/>
              <w:sz w:val="18"/>
              <w:szCs w:val="18"/>
            </w:rPr>
          </w:pPr>
        </w:p>
      </w:tc>
    </w:tr>
    <w:tr w:rsidR="004F0891" w14:paraId="4A52C109" w14:textId="77777777">
      <w:tc>
        <w:tcPr>
          <w:tcW w:w="4525" w:type="dxa"/>
          <w:vAlign w:val="center"/>
        </w:tcPr>
        <w:p w14:paraId="3F9E9200" w14:textId="77777777" w:rsidR="004F0891" w:rsidRDefault="004F0891">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808080"/>
              <w:sz w:val="18"/>
              <w:szCs w:val="18"/>
            </w:rPr>
          </w:pPr>
        </w:p>
      </w:tc>
      <w:tc>
        <w:tcPr>
          <w:tcW w:w="6822" w:type="dxa"/>
          <w:vAlign w:val="center"/>
        </w:tcPr>
        <w:p w14:paraId="4153E3B0" w14:textId="228BB923" w:rsidR="004F0891" w:rsidRDefault="00000000">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808080"/>
              <w:sz w:val="28"/>
              <w:szCs w:val="28"/>
            </w:rPr>
          </w:pPr>
          <w:r>
            <w:rPr>
              <w:rFonts w:ascii="Calibri" w:eastAsia="Calibri" w:hAnsi="Calibri" w:cs="Calibri"/>
              <w:smallCaps/>
              <w:color w:val="808080"/>
              <w:sz w:val="28"/>
              <w:szCs w:val="28"/>
            </w:rPr>
            <w:fldChar w:fldCharType="begin"/>
          </w:r>
          <w:r>
            <w:rPr>
              <w:rFonts w:ascii="Calibri" w:eastAsia="Calibri" w:hAnsi="Calibri" w:cs="Calibri"/>
              <w:smallCaps/>
              <w:color w:val="808080"/>
              <w:sz w:val="28"/>
              <w:szCs w:val="28"/>
            </w:rPr>
            <w:instrText>PAGE</w:instrText>
          </w:r>
          <w:r>
            <w:rPr>
              <w:rFonts w:ascii="Calibri" w:eastAsia="Calibri" w:hAnsi="Calibri" w:cs="Calibri"/>
              <w:smallCaps/>
              <w:color w:val="808080"/>
              <w:sz w:val="28"/>
              <w:szCs w:val="28"/>
            </w:rPr>
            <w:fldChar w:fldCharType="separate"/>
          </w:r>
          <w:r w:rsidR="00FE740F">
            <w:rPr>
              <w:rFonts w:ascii="Calibri" w:eastAsia="Calibri" w:hAnsi="Calibri" w:cs="Calibri"/>
              <w:smallCaps/>
              <w:noProof/>
              <w:color w:val="808080"/>
              <w:sz w:val="28"/>
              <w:szCs w:val="28"/>
            </w:rPr>
            <w:t>8</w:t>
          </w:r>
          <w:r>
            <w:rPr>
              <w:rFonts w:ascii="Calibri" w:eastAsia="Calibri" w:hAnsi="Calibri" w:cs="Calibri"/>
              <w:smallCaps/>
              <w:color w:val="808080"/>
              <w:sz w:val="28"/>
              <w:szCs w:val="28"/>
            </w:rPr>
            <w:fldChar w:fldCharType="end"/>
          </w:r>
        </w:p>
      </w:tc>
    </w:tr>
  </w:tbl>
  <w:p w14:paraId="63C457E6" w14:textId="77777777" w:rsidR="004F0891" w:rsidRDefault="004F0891">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32E16C" w14:textId="77777777" w:rsidR="00E72033" w:rsidRDefault="00E72033">
      <w:pPr>
        <w:spacing w:line="240" w:lineRule="auto"/>
      </w:pPr>
      <w:r>
        <w:separator/>
      </w:r>
    </w:p>
  </w:footnote>
  <w:footnote w:type="continuationSeparator" w:id="0">
    <w:p w14:paraId="3DD26A39" w14:textId="77777777" w:rsidR="00E72033" w:rsidRDefault="00E7203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DA8D2" w14:textId="77777777" w:rsidR="004F0891" w:rsidRDefault="00000000">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mc:AlternateContent>
        <mc:Choice Requires="wps">
          <w:drawing>
            <wp:anchor distT="0" distB="0" distL="114300" distR="114300" simplePos="0" relativeHeight="251658240" behindDoc="0" locked="0" layoutInCell="1" hidden="0" allowOverlap="1" wp14:anchorId="55AD414F" wp14:editId="72AF57CD">
              <wp:simplePos x="0" y="0"/>
              <wp:positionH relativeFrom="column">
                <wp:posOffset>-776286</wp:posOffset>
              </wp:positionH>
              <wp:positionV relativeFrom="paragraph">
                <wp:posOffset>-553401</wp:posOffset>
              </wp:positionV>
              <wp:extent cx="7523480" cy="846455"/>
              <wp:effectExtent l="0" t="0" r="0" b="0"/>
              <wp:wrapNone/>
              <wp:docPr id="23" name="Rectangle 23"/>
              <wp:cNvGraphicFramePr/>
              <a:graphic xmlns:a="http://schemas.openxmlformats.org/drawingml/2006/main">
                <a:graphicData uri="http://schemas.microsoft.com/office/word/2010/wordprocessingShape">
                  <wps:wsp>
                    <wps:cNvSpPr/>
                    <wps:spPr>
                      <a:xfrm>
                        <a:off x="1589023" y="3361535"/>
                        <a:ext cx="7513955" cy="836930"/>
                      </a:xfrm>
                      <a:prstGeom prst="rect">
                        <a:avLst/>
                      </a:prstGeom>
                      <a:solidFill>
                        <a:srgbClr val="E1EFD8"/>
                      </a:solidFill>
                      <a:ln>
                        <a:noFill/>
                      </a:ln>
                    </wps:spPr>
                    <wps:txbx>
                      <w:txbxContent>
                        <w:p w14:paraId="0DB7E43E" w14:textId="77777777" w:rsidR="004F0891" w:rsidRDefault="004F0891">
                          <w:pPr>
                            <w:spacing w:line="240" w:lineRule="auto"/>
                            <w:jc w:val="left"/>
                            <w:textDirection w:val="btLr"/>
                          </w:pPr>
                        </w:p>
                      </w:txbxContent>
                    </wps:txbx>
                    <wps:bodyPr spcFirstLastPara="1" wrap="square" lIns="88900" tIns="38100" rIns="88900" bIns="38100" anchor="ctr" anchorCtr="0">
                      <a:noAutofit/>
                    </wps:bodyPr>
                  </wps:wsp>
                </a:graphicData>
              </a:graphic>
            </wp:anchor>
          </w:drawing>
        </mc:Choice>
        <mc:Fallback>
          <w:pict>
            <v:rect w14:anchorId="55AD414F" id="Rectangle 23" o:spid="_x0000_s1033" style="position:absolute;margin-left:-61.1pt;margin-top:-43.55pt;width:592.4pt;height:66.6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" fillcolor="#e1efd8" stroked="f">
              <v:textbox inset="7pt,3pt,7pt,3pt">
                <w:txbxContent>
                  <w:p w14:paraId="0DB7E43E" w14:textId="77777777" w:rsidR="004F0891" w:rsidRDefault="004F0891">
                    <w:pPr>
                      <w:spacing w:line="240" w:lineRule="auto"/>
                      <w:jc w:val="left"/>
                      <w:textDirection w:val="btL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6BC97" w14:textId="77777777" w:rsidR="004F0891" w:rsidRDefault="00000000">
    <w:pPr>
      <w:pBdr>
        <w:top w:val="nil"/>
        <w:left w:val="nil"/>
        <w:bottom w:val="nil"/>
        <w:right w:val="nil"/>
        <w:between w:val="nil"/>
      </w:pBdr>
      <w:tabs>
        <w:tab w:val="center" w:pos="4513"/>
        <w:tab w:val="right" w:pos="9026"/>
      </w:tabs>
      <w:spacing w:line="240" w:lineRule="auto"/>
      <w:jc w:val="right"/>
      <w:rPr>
        <w:rFonts w:ascii="Aptos" w:eastAsia="Aptos" w:hAnsi="Aptos" w:cs="Aptos"/>
        <w:color w:val="000000"/>
      </w:rPr>
    </w:pPr>
    <w:r>
      <w:rPr>
        <w:rFonts w:ascii="Aptos" w:eastAsia="Aptos" w:hAnsi="Aptos" w:cs="Aptos"/>
        <w:color w:val="000000"/>
      </w:rPr>
      <w:t>Pandemic Preparedness Plan</w:t>
    </w:r>
  </w:p>
  <w:p w14:paraId="3EEDA8CC" w14:textId="77777777" w:rsidR="004F0891" w:rsidRDefault="004F0891">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C0A58"/>
    <w:multiLevelType w:val="multilevel"/>
    <w:tmpl w:val="0ED07F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06A2298"/>
    <w:multiLevelType w:val="multilevel"/>
    <w:tmpl w:val="9B605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553491"/>
    <w:multiLevelType w:val="multilevel"/>
    <w:tmpl w:val="AD368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F03C7C"/>
    <w:multiLevelType w:val="multilevel"/>
    <w:tmpl w:val="3858F310"/>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4" w15:restartNumberingAfterBreak="0">
    <w:nsid w:val="103456F6"/>
    <w:multiLevelType w:val="multilevel"/>
    <w:tmpl w:val="EA4AC7FA"/>
    <w:lvl w:ilvl="0">
      <w:start w:val="1"/>
      <w:numFmt w:val="decimal"/>
      <w:lvlText w:val="%1."/>
      <w:lvlJc w:val="left"/>
      <w:pPr>
        <w:ind w:left="927"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 w15:restartNumberingAfterBreak="0">
    <w:nsid w:val="10D0406B"/>
    <w:multiLevelType w:val="multilevel"/>
    <w:tmpl w:val="0A8E3D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84B2B2B"/>
    <w:multiLevelType w:val="multilevel"/>
    <w:tmpl w:val="76AAB7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194D5F97"/>
    <w:multiLevelType w:val="multilevel"/>
    <w:tmpl w:val="DDEC37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A4757E3"/>
    <w:multiLevelType w:val="multilevel"/>
    <w:tmpl w:val="AB9E7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2390E19"/>
    <w:multiLevelType w:val="multilevel"/>
    <w:tmpl w:val="21F667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3286743"/>
    <w:multiLevelType w:val="multilevel"/>
    <w:tmpl w:val="6C58DE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75F32FE"/>
    <w:multiLevelType w:val="multilevel"/>
    <w:tmpl w:val="F1CCA1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76D2DF2"/>
    <w:multiLevelType w:val="multilevel"/>
    <w:tmpl w:val="94D639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8557BDA"/>
    <w:multiLevelType w:val="multilevel"/>
    <w:tmpl w:val="7E7600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9AC6A7C"/>
    <w:multiLevelType w:val="multilevel"/>
    <w:tmpl w:val="E252EBA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2DD863B4"/>
    <w:multiLevelType w:val="multilevel"/>
    <w:tmpl w:val="809206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06F4281"/>
    <w:multiLevelType w:val="multilevel"/>
    <w:tmpl w:val="2FF4ED70"/>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19D1DB9"/>
    <w:multiLevelType w:val="multilevel"/>
    <w:tmpl w:val="14AEAE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36E499E"/>
    <w:multiLevelType w:val="multilevel"/>
    <w:tmpl w:val="DC0AE3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38E14DA"/>
    <w:multiLevelType w:val="hybridMultilevel"/>
    <w:tmpl w:val="0D1AE5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37BD1968"/>
    <w:multiLevelType w:val="multilevel"/>
    <w:tmpl w:val="AD16C2E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1" w15:restartNumberingAfterBreak="0">
    <w:nsid w:val="382516DC"/>
    <w:multiLevelType w:val="multilevel"/>
    <w:tmpl w:val="4BEE3EF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2" w15:restartNumberingAfterBreak="0">
    <w:nsid w:val="395832AD"/>
    <w:multiLevelType w:val="multilevel"/>
    <w:tmpl w:val="981A8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C6E139B"/>
    <w:multiLevelType w:val="multilevel"/>
    <w:tmpl w:val="861447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0A25185"/>
    <w:multiLevelType w:val="multilevel"/>
    <w:tmpl w:val="2B3262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40F9652C"/>
    <w:multiLevelType w:val="multilevel"/>
    <w:tmpl w:val="4FD2C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31E052C"/>
    <w:multiLevelType w:val="multilevel"/>
    <w:tmpl w:val="1834F438"/>
    <w:lvl w:ilvl="0">
      <w:start w:val="1"/>
      <w:numFmt w:val="decimal"/>
      <w:lvlText w:val="%1."/>
      <w:lvlJc w:val="left"/>
      <w:pPr>
        <w:ind w:left="1353"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7" w15:restartNumberingAfterBreak="0">
    <w:nsid w:val="443D25EF"/>
    <w:multiLevelType w:val="multilevel"/>
    <w:tmpl w:val="DF5C5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BF24F5C"/>
    <w:multiLevelType w:val="multilevel"/>
    <w:tmpl w:val="86B441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4CB8679E"/>
    <w:multiLevelType w:val="multilevel"/>
    <w:tmpl w:val="C1A6AD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4D712B68"/>
    <w:multiLevelType w:val="multilevel"/>
    <w:tmpl w:val="1DAA68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4EAA209D"/>
    <w:multiLevelType w:val="hybridMultilevel"/>
    <w:tmpl w:val="587035DA"/>
    <w:lvl w:ilvl="0" w:tplc="0B529122">
      <w:start w:val="4"/>
      <w:numFmt w:val="decimal"/>
      <w:lvlText w:val="%1"/>
      <w:lvlJc w:val="left"/>
      <w:pPr>
        <w:ind w:left="720" w:hanging="360"/>
      </w:pPr>
      <w:rPr>
        <w:rFonts w:hint="default"/>
        <w:color w:val="00000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2" w15:restartNumberingAfterBreak="0">
    <w:nsid w:val="581034BA"/>
    <w:multiLevelType w:val="multilevel"/>
    <w:tmpl w:val="EBD61E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58A31D97"/>
    <w:multiLevelType w:val="multilevel"/>
    <w:tmpl w:val="B5BA2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CFE3801"/>
    <w:multiLevelType w:val="multilevel"/>
    <w:tmpl w:val="702818E8"/>
    <w:lvl w:ilvl="0">
      <w:start w:val="1"/>
      <w:numFmt w:val="decimal"/>
      <w:lvlText w:val="%1."/>
      <w:lvlJc w:val="left"/>
      <w:pPr>
        <w:ind w:left="644" w:hanging="360"/>
      </w:pPr>
      <w:rPr>
        <w:u w:val="none"/>
      </w:rPr>
    </w:lvl>
    <w:lvl w:ilvl="1">
      <w:start w:val="1"/>
      <w:numFmt w:val="bullet"/>
      <w:lvlText w:val="●"/>
      <w:lvlJc w:val="left"/>
      <w:pPr>
        <w:ind w:left="1364" w:hanging="360"/>
      </w:pPr>
      <w:rPr>
        <w:u w:val="none"/>
      </w:rPr>
    </w:lvl>
    <w:lvl w:ilvl="2">
      <w:start w:val="1"/>
      <w:numFmt w:val="bullet"/>
      <w:lvlText w:val="●"/>
      <w:lvlJc w:val="left"/>
      <w:pPr>
        <w:ind w:left="2084" w:hanging="360"/>
      </w:pPr>
      <w:rPr>
        <w:u w:val="none"/>
      </w:rPr>
    </w:lvl>
    <w:lvl w:ilvl="3">
      <w:start w:val="1"/>
      <w:numFmt w:val="bullet"/>
      <w:lvlText w:val="●"/>
      <w:lvlJc w:val="left"/>
      <w:pPr>
        <w:ind w:left="2804" w:hanging="360"/>
      </w:pPr>
      <w:rPr>
        <w:u w:val="none"/>
      </w:rPr>
    </w:lvl>
    <w:lvl w:ilvl="4">
      <w:start w:val="1"/>
      <w:numFmt w:val="bullet"/>
      <w:lvlText w:val="●"/>
      <w:lvlJc w:val="left"/>
      <w:pPr>
        <w:ind w:left="3524" w:hanging="360"/>
      </w:pPr>
      <w:rPr>
        <w:u w:val="none"/>
      </w:rPr>
    </w:lvl>
    <w:lvl w:ilvl="5">
      <w:start w:val="1"/>
      <w:numFmt w:val="bullet"/>
      <w:lvlText w:val="●"/>
      <w:lvlJc w:val="left"/>
      <w:pPr>
        <w:ind w:left="4244" w:hanging="360"/>
      </w:pPr>
      <w:rPr>
        <w:u w:val="none"/>
      </w:rPr>
    </w:lvl>
    <w:lvl w:ilvl="6">
      <w:start w:val="1"/>
      <w:numFmt w:val="bullet"/>
      <w:lvlText w:val="●"/>
      <w:lvlJc w:val="left"/>
      <w:pPr>
        <w:ind w:left="4964" w:hanging="360"/>
      </w:pPr>
      <w:rPr>
        <w:u w:val="none"/>
      </w:rPr>
    </w:lvl>
    <w:lvl w:ilvl="7">
      <w:start w:val="1"/>
      <w:numFmt w:val="bullet"/>
      <w:lvlText w:val="●"/>
      <w:lvlJc w:val="left"/>
      <w:pPr>
        <w:ind w:left="5684" w:hanging="360"/>
      </w:pPr>
      <w:rPr>
        <w:u w:val="none"/>
      </w:rPr>
    </w:lvl>
    <w:lvl w:ilvl="8">
      <w:start w:val="1"/>
      <w:numFmt w:val="bullet"/>
      <w:lvlText w:val="●"/>
      <w:lvlJc w:val="left"/>
      <w:pPr>
        <w:ind w:left="6404" w:hanging="360"/>
      </w:pPr>
      <w:rPr>
        <w:u w:val="none"/>
      </w:rPr>
    </w:lvl>
  </w:abstractNum>
  <w:abstractNum w:abstractNumId="35" w15:restartNumberingAfterBreak="0">
    <w:nsid w:val="5FBF79F8"/>
    <w:multiLevelType w:val="multilevel"/>
    <w:tmpl w:val="C80AA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0F970A4"/>
    <w:multiLevelType w:val="multilevel"/>
    <w:tmpl w:val="2C2A9E7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7" w15:restartNumberingAfterBreak="0">
    <w:nsid w:val="617E6A58"/>
    <w:multiLevelType w:val="multilevel"/>
    <w:tmpl w:val="0FFA294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8" w15:restartNumberingAfterBreak="0">
    <w:nsid w:val="61A1245E"/>
    <w:multiLevelType w:val="multilevel"/>
    <w:tmpl w:val="B95202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15:restartNumberingAfterBreak="0">
    <w:nsid w:val="630C0219"/>
    <w:multiLevelType w:val="hybridMultilevel"/>
    <w:tmpl w:val="4BC64D22"/>
    <w:lvl w:ilvl="0" w:tplc="E0B06E7E">
      <w:start w:val="7"/>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40" w15:restartNumberingAfterBreak="0">
    <w:nsid w:val="67240C58"/>
    <w:multiLevelType w:val="multilevel"/>
    <w:tmpl w:val="69FE8F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67CF3E63"/>
    <w:multiLevelType w:val="multilevel"/>
    <w:tmpl w:val="28CEEC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67D35909"/>
    <w:multiLevelType w:val="multilevel"/>
    <w:tmpl w:val="EFC267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 w15:restartNumberingAfterBreak="0">
    <w:nsid w:val="69397AA3"/>
    <w:multiLevelType w:val="multilevel"/>
    <w:tmpl w:val="41BE6B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5B146B9"/>
    <w:multiLevelType w:val="multilevel"/>
    <w:tmpl w:val="CC4639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7B314CFF"/>
    <w:multiLevelType w:val="multilevel"/>
    <w:tmpl w:val="102A72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 w15:restartNumberingAfterBreak="0">
    <w:nsid w:val="7C010845"/>
    <w:multiLevelType w:val="multilevel"/>
    <w:tmpl w:val="016CD9C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7" w15:restartNumberingAfterBreak="0">
    <w:nsid w:val="7D5215F3"/>
    <w:multiLevelType w:val="hybridMultilevel"/>
    <w:tmpl w:val="24EA7468"/>
    <w:lvl w:ilvl="0" w:tplc="DC8208C8">
      <w:start w:val="2"/>
      <w:numFmt w:val="bullet"/>
      <w:lvlText w:val="-"/>
      <w:lvlJc w:val="left"/>
      <w:pPr>
        <w:ind w:left="720" w:hanging="360"/>
      </w:pPr>
      <w:rPr>
        <w:rFonts w:ascii="Garamond" w:eastAsia="Garamond" w:hAnsi="Garamond" w:cs="Garamond"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89223385">
    <w:abstractNumId w:val="30"/>
  </w:num>
  <w:num w:numId="2" w16cid:durableId="1687831638">
    <w:abstractNumId w:val="7"/>
  </w:num>
  <w:num w:numId="3" w16cid:durableId="368258609">
    <w:abstractNumId w:val="32"/>
  </w:num>
  <w:num w:numId="4" w16cid:durableId="2124181717">
    <w:abstractNumId w:val="5"/>
  </w:num>
  <w:num w:numId="5" w16cid:durableId="572355997">
    <w:abstractNumId w:val="44"/>
  </w:num>
  <w:num w:numId="6" w16cid:durableId="1820608485">
    <w:abstractNumId w:val="0"/>
  </w:num>
  <w:num w:numId="7" w16cid:durableId="1835148120">
    <w:abstractNumId w:val="3"/>
  </w:num>
  <w:num w:numId="8" w16cid:durableId="200019233">
    <w:abstractNumId w:val="37"/>
  </w:num>
  <w:num w:numId="9" w16cid:durableId="1155729058">
    <w:abstractNumId w:val="12"/>
  </w:num>
  <w:num w:numId="10" w16cid:durableId="294991646">
    <w:abstractNumId w:val="4"/>
  </w:num>
  <w:num w:numId="11" w16cid:durableId="182285490">
    <w:abstractNumId w:val="11"/>
  </w:num>
  <w:num w:numId="12" w16cid:durableId="1087461009">
    <w:abstractNumId w:val="24"/>
  </w:num>
  <w:num w:numId="13" w16cid:durableId="764151754">
    <w:abstractNumId w:val="29"/>
  </w:num>
  <w:num w:numId="14" w16cid:durableId="1639459797">
    <w:abstractNumId w:val="23"/>
  </w:num>
  <w:num w:numId="15" w16cid:durableId="1502694099">
    <w:abstractNumId w:val="42"/>
  </w:num>
  <w:num w:numId="16" w16cid:durableId="1758751512">
    <w:abstractNumId w:val="40"/>
  </w:num>
  <w:num w:numId="17" w16cid:durableId="1847597118">
    <w:abstractNumId w:val="15"/>
  </w:num>
  <w:num w:numId="18" w16cid:durableId="278612310">
    <w:abstractNumId w:val="10"/>
  </w:num>
  <w:num w:numId="19" w16cid:durableId="1968513019">
    <w:abstractNumId w:val="45"/>
  </w:num>
  <w:num w:numId="20" w16cid:durableId="1663972112">
    <w:abstractNumId w:val="14"/>
  </w:num>
  <w:num w:numId="21" w16cid:durableId="1142623328">
    <w:abstractNumId w:val="6"/>
  </w:num>
  <w:num w:numId="22" w16cid:durableId="547835974">
    <w:abstractNumId w:val="46"/>
  </w:num>
  <w:num w:numId="23" w16cid:durableId="896477408">
    <w:abstractNumId w:val="18"/>
  </w:num>
  <w:num w:numId="24" w16cid:durableId="1517305851">
    <w:abstractNumId w:val="17"/>
  </w:num>
  <w:num w:numId="25" w16cid:durableId="1122071656">
    <w:abstractNumId w:val="41"/>
  </w:num>
  <w:num w:numId="26" w16cid:durableId="1170215678">
    <w:abstractNumId w:val="9"/>
  </w:num>
  <w:num w:numId="27" w16cid:durableId="1136950883">
    <w:abstractNumId w:val="8"/>
  </w:num>
  <w:num w:numId="28" w16cid:durableId="1083911324">
    <w:abstractNumId w:val="16"/>
  </w:num>
  <w:num w:numId="29" w16cid:durableId="659236545">
    <w:abstractNumId w:val="21"/>
  </w:num>
  <w:num w:numId="30" w16cid:durableId="1925844157">
    <w:abstractNumId w:val="20"/>
  </w:num>
  <w:num w:numId="31" w16cid:durableId="27680539">
    <w:abstractNumId w:val="28"/>
  </w:num>
  <w:num w:numId="32" w16cid:durableId="400175370">
    <w:abstractNumId w:val="34"/>
  </w:num>
  <w:num w:numId="33" w16cid:durableId="301157736">
    <w:abstractNumId w:val="38"/>
  </w:num>
  <w:num w:numId="34" w16cid:durableId="548035332">
    <w:abstractNumId w:val="43"/>
  </w:num>
  <w:num w:numId="35" w16cid:durableId="1737362682">
    <w:abstractNumId w:val="33"/>
  </w:num>
  <w:num w:numId="36" w16cid:durableId="1446853263">
    <w:abstractNumId w:val="19"/>
  </w:num>
  <w:num w:numId="37" w16cid:durableId="955790919">
    <w:abstractNumId w:val="47"/>
  </w:num>
  <w:num w:numId="38" w16cid:durableId="1384913245">
    <w:abstractNumId w:val="25"/>
  </w:num>
  <w:num w:numId="39" w16cid:durableId="1224215235">
    <w:abstractNumId w:val="2"/>
  </w:num>
  <w:num w:numId="40" w16cid:durableId="1766144684">
    <w:abstractNumId w:val="22"/>
  </w:num>
  <w:num w:numId="41" w16cid:durableId="1161118063">
    <w:abstractNumId w:val="13"/>
  </w:num>
  <w:num w:numId="42" w16cid:durableId="1251550729">
    <w:abstractNumId w:val="1"/>
  </w:num>
  <w:num w:numId="43" w16cid:durableId="276722800">
    <w:abstractNumId w:val="35"/>
  </w:num>
  <w:num w:numId="44" w16cid:durableId="1282565609">
    <w:abstractNumId w:val="27"/>
  </w:num>
  <w:num w:numId="45" w16cid:durableId="669453856">
    <w:abstractNumId w:val="36"/>
  </w:num>
  <w:num w:numId="46" w16cid:durableId="1655379614">
    <w:abstractNumId w:val="26"/>
  </w:num>
  <w:num w:numId="47" w16cid:durableId="1118834044">
    <w:abstractNumId w:val="39"/>
  </w:num>
  <w:num w:numId="48" w16cid:durableId="49977999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0891"/>
    <w:rsid w:val="00002577"/>
    <w:rsid w:val="00061BBB"/>
    <w:rsid w:val="000751E3"/>
    <w:rsid w:val="00085EAD"/>
    <w:rsid w:val="00090528"/>
    <w:rsid w:val="000D621E"/>
    <w:rsid w:val="000E37D2"/>
    <w:rsid w:val="000E6267"/>
    <w:rsid w:val="000F14E6"/>
    <w:rsid w:val="0017670A"/>
    <w:rsid w:val="00184E1F"/>
    <w:rsid w:val="00186EF9"/>
    <w:rsid w:val="001939B9"/>
    <w:rsid w:val="00200E28"/>
    <w:rsid w:val="00283A60"/>
    <w:rsid w:val="00285908"/>
    <w:rsid w:val="0029743E"/>
    <w:rsid w:val="002A390E"/>
    <w:rsid w:val="0030596A"/>
    <w:rsid w:val="00351D88"/>
    <w:rsid w:val="00352D43"/>
    <w:rsid w:val="003702D4"/>
    <w:rsid w:val="003C192D"/>
    <w:rsid w:val="003E47C9"/>
    <w:rsid w:val="00437DEF"/>
    <w:rsid w:val="004561FF"/>
    <w:rsid w:val="00494AFE"/>
    <w:rsid w:val="004B7393"/>
    <w:rsid w:val="004E7E5A"/>
    <w:rsid w:val="004F070E"/>
    <w:rsid w:val="004F0891"/>
    <w:rsid w:val="00507321"/>
    <w:rsid w:val="00537B60"/>
    <w:rsid w:val="00567518"/>
    <w:rsid w:val="0057333C"/>
    <w:rsid w:val="005A37B9"/>
    <w:rsid w:val="006224EE"/>
    <w:rsid w:val="00622D10"/>
    <w:rsid w:val="00661E9B"/>
    <w:rsid w:val="006625FD"/>
    <w:rsid w:val="006768D8"/>
    <w:rsid w:val="006935A5"/>
    <w:rsid w:val="006A3718"/>
    <w:rsid w:val="006B3855"/>
    <w:rsid w:val="006D38C7"/>
    <w:rsid w:val="00720244"/>
    <w:rsid w:val="00723641"/>
    <w:rsid w:val="007517FA"/>
    <w:rsid w:val="00760572"/>
    <w:rsid w:val="0077507F"/>
    <w:rsid w:val="007B23DE"/>
    <w:rsid w:val="007C67CE"/>
    <w:rsid w:val="007E4C3D"/>
    <w:rsid w:val="007F3EAA"/>
    <w:rsid w:val="00870C60"/>
    <w:rsid w:val="008715A0"/>
    <w:rsid w:val="008A6624"/>
    <w:rsid w:val="008D74B5"/>
    <w:rsid w:val="008F4262"/>
    <w:rsid w:val="0092616B"/>
    <w:rsid w:val="00965DAF"/>
    <w:rsid w:val="009725A4"/>
    <w:rsid w:val="009F6BD4"/>
    <w:rsid w:val="00A15E17"/>
    <w:rsid w:val="00A812B6"/>
    <w:rsid w:val="00B71591"/>
    <w:rsid w:val="00B76F5F"/>
    <w:rsid w:val="00BE67F6"/>
    <w:rsid w:val="00BE782F"/>
    <w:rsid w:val="00C236A2"/>
    <w:rsid w:val="00C64943"/>
    <w:rsid w:val="00C82EF6"/>
    <w:rsid w:val="00CB08E1"/>
    <w:rsid w:val="00CF7EED"/>
    <w:rsid w:val="00D12E5B"/>
    <w:rsid w:val="00D1483A"/>
    <w:rsid w:val="00D53C7D"/>
    <w:rsid w:val="00D87CAD"/>
    <w:rsid w:val="00D9554A"/>
    <w:rsid w:val="00DB39A5"/>
    <w:rsid w:val="00DE633C"/>
    <w:rsid w:val="00E03888"/>
    <w:rsid w:val="00E54652"/>
    <w:rsid w:val="00E65DA7"/>
    <w:rsid w:val="00E72033"/>
    <w:rsid w:val="00E73007"/>
    <w:rsid w:val="00F02547"/>
    <w:rsid w:val="00F13BFF"/>
    <w:rsid w:val="00F323D3"/>
    <w:rsid w:val="00F41540"/>
    <w:rsid w:val="00F7251A"/>
    <w:rsid w:val="00FC050F"/>
    <w:rsid w:val="00FE0CC6"/>
    <w:rsid w:val="00FE740F"/>
  </w:rsids>
  <m:mathPr>
    <m:mathFont m:val="Cambria Math"/>
    <m:brkBin m:val="before"/>
    <m:brkBinSub m:val="--"/>
    <m:smallFrac m:val="0"/>
    <m:dispDef/>
    <m:lMargin m:val="0"/>
    <m:rMargin m:val="0"/>
    <m:defJc m:val="centerGroup"/>
    <m:wrapIndent m:val="1440"/>
    <m:intLim m:val="subSup"/>
    <m:naryLim m:val="undOvr"/>
  </m:mathPr>
  <w:themeFontLang w:val="en-IN" w:bidi="ml-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BB300"/>
  <w15:docId w15:val="{8DC67E48-70A8-49E3-A707-55CC3945A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Roboto" w:hAnsi="Roboto" w:cs="Roboto"/>
        <w:sz w:val="24"/>
        <w:szCs w:val="24"/>
        <w:lang w:val="en-IN" w:eastAsia="en-IN"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Aptos" w:eastAsia="Aptos" w:hAnsi="Aptos" w:cs="Aptos"/>
      <w:b/>
      <w:bCs/>
      <w:color w:val="2F5496"/>
      <w:sz w:val="32"/>
      <w:szCs w:val="32"/>
    </w:rPr>
  </w:style>
  <w:style w:type="paragraph" w:styleId="Heading2">
    <w:name w:val="heading 2"/>
    <w:basedOn w:val="Normal"/>
    <w:next w:val="Normal"/>
    <w:uiPriority w:val="9"/>
    <w:unhideWhenUsed/>
    <w:qFormat/>
    <w:pPr>
      <w:keepNext/>
      <w:keepLines/>
      <w:spacing w:before="160" w:after="80"/>
      <w:outlineLvl w:val="1"/>
    </w:pPr>
    <w:rPr>
      <w:rFonts w:ascii="Aptos" w:eastAsia="Aptos" w:hAnsi="Aptos" w:cs="Aptos"/>
      <w:b/>
      <w:bCs/>
      <w:color w:val="2F5496"/>
      <w:sz w:val="32"/>
      <w:szCs w:val="32"/>
    </w:rPr>
  </w:style>
  <w:style w:type="paragraph" w:styleId="Heading3">
    <w:name w:val="heading 3"/>
    <w:basedOn w:val="Normal"/>
    <w:next w:val="Normal"/>
    <w:uiPriority w:val="9"/>
    <w:unhideWhenUsed/>
    <w:qFormat/>
    <w:pPr>
      <w:keepNext/>
      <w:keepLines/>
      <w:spacing w:before="160" w:after="80"/>
      <w:outlineLvl w:val="2"/>
    </w:pPr>
    <w:rPr>
      <w:color w:val="2F5496"/>
      <w:sz w:val="28"/>
      <w:szCs w:val="28"/>
    </w:rPr>
  </w:style>
  <w:style w:type="paragraph" w:styleId="Heading4">
    <w:name w:val="heading 4"/>
    <w:basedOn w:val="Normal"/>
    <w:next w:val="Normal"/>
    <w:uiPriority w:val="9"/>
    <w:unhideWhenUsed/>
    <w:qFormat/>
    <w:pPr>
      <w:keepNext/>
      <w:keepLines/>
      <w:spacing w:before="80" w:after="40"/>
      <w:outlineLvl w:val="3"/>
    </w:pPr>
    <w:rPr>
      <w:i/>
      <w:iCs/>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Calibri" w:eastAsia="Calibri" w:hAnsi="Calibri" w:cs="Calibri"/>
      <w:sz w:val="56"/>
      <w:szCs w:val="56"/>
    </w:rPr>
  </w:style>
  <w:style w:type="table" w:customStyle="1" w:styleId="TableNormal1">
    <w:name w:val="TableNormal"/>
    <w:rsid w:val="00F23367"/>
    <w:tblPr>
      <w:tblCellMar>
        <w:top w:w="100" w:type="dxa"/>
        <w:left w:w="100" w:type="dxa"/>
        <w:bottom w:w="100" w:type="dxa"/>
        <w:right w:w="100" w:type="dxa"/>
      </w:tblCellMar>
    </w:tblPr>
  </w:style>
  <w:style w:type="table" w:customStyle="1" w:styleId="a">
    <w:basedOn w:val="TableNormal1"/>
    <w:rsid w:val="00F23367"/>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1"/>
    <w:rsid w:val="00F23367"/>
    <w:tblPr>
      <w:tblStyleRowBandSize w:val="1"/>
      <w:tblStyleColBandSize w:val="1"/>
    </w:tblPr>
  </w:style>
  <w:style w:type="table" w:customStyle="1" w:styleId="a1">
    <w:basedOn w:val="TableNormal1"/>
    <w:rsid w:val="00F23367"/>
    <w:tblPr>
      <w:tblStyleRowBandSize w:val="1"/>
      <w:tblStyleColBandSize w:val="1"/>
      <w:tblCellMar>
        <w:top w:w="15" w:type="dxa"/>
        <w:left w:w="15" w:type="dxa"/>
        <w:bottom w:w="15" w:type="dxa"/>
        <w:right w:w="15" w:type="dxa"/>
      </w:tblCellMar>
    </w:tblPr>
  </w:style>
  <w:style w:type="table" w:customStyle="1" w:styleId="a2">
    <w:basedOn w:val="TableNormal1"/>
    <w:rsid w:val="00F23367"/>
    <w:tblPr>
      <w:tblStyleRowBandSize w:val="1"/>
      <w:tblStyleColBandSize w:val="1"/>
      <w:tblCellMar>
        <w:top w:w="15" w:type="dxa"/>
        <w:left w:w="15" w:type="dxa"/>
        <w:bottom w:w="15" w:type="dxa"/>
        <w:right w:w="15" w:type="dxa"/>
      </w:tblCellMar>
    </w:tblPr>
  </w:style>
  <w:style w:type="table" w:customStyle="1" w:styleId="a3">
    <w:basedOn w:val="TableNormal1"/>
    <w:rsid w:val="00F23367"/>
    <w:tblPr>
      <w:tblStyleRowBandSize w:val="1"/>
      <w:tblStyleColBandSize w:val="1"/>
      <w:tblCellMar>
        <w:top w:w="15" w:type="dxa"/>
        <w:left w:w="15" w:type="dxa"/>
        <w:bottom w:w="15" w:type="dxa"/>
        <w:right w:w="15" w:type="dxa"/>
      </w:tblCellMar>
    </w:tblPr>
  </w:style>
  <w:style w:type="table" w:customStyle="1" w:styleId="a4">
    <w:basedOn w:val="TableNormal1"/>
    <w:rsid w:val="00F23367"/>
    <w:tblPr>
      <w:tblStyleRowBandSize w:val="1"/>
      <w:tblStyleColBandSize w:val="1"/>
      <w:tblCellMar>
        <w:top w:w="15" w:type="dxa"/>
        <w:left w:w="15" w:type="dxa"/>
        <w:bottom w:w="15" w:type="dxa"/>
        <w:right w:w="15" w:type="dxa"/>
      </w:tblCellMar>
    </w:tblPr>
  </w:style>
  <w:style w:type="table" w:customStyle="1" w:styleId="a5">
    <w:basedOn w:val="TableNormal1"/>
    <w:rsid w:val="00F23367"/>
    <w:tblPr>
      <w:tblStyleRowBandSize w:val="1"/>
      <w:tblStyleColBandSize w:val="1"/>
    </w:tblPr>
  </w:style>
  <w:style w:type="table" w:customStyle="1" w:styleId="a6">
    <w:basedOn w:val="TableNormal1"/>
    <w:rsid w:val="00F23367"/>
    <w:tblPr>
      <w:tblStyleRowBandSize w:val="1"/>
      <w:tblStyleColBandSize w:val="1"/>
    </w:tblPr>
  </w:style>
  <w:style w:type="table" w:customStyle="1" w:styleId="a7">
    <w:basedOn w:val="TableNormal1"/>
    <w:rsid w:val="00F23367"/>
    <w:tblPr>
      <w:tblStyleRowBandSize w:val="1"/>
      <w:tblStyleColBandSize w:val="1"/>
    </w:tblPr>
  </w:style>
  <w:style w:type="table" w:customStyle="1" w:styleId="a8">
    <w:basedOn w:val="TableNormal1"/>
    <w:rsid w:val="00F23367"/>
    <w:tblPr>
      <w:tblStyleRowBandSize w:val="1"/>
      <w:tblStyleColBandSize w:val="1"/>
    </w:tblPr>
  </w:style>
  <w:style w:type="table" w:customStyle="1" w:styleId="a9">
    <w:basedOn w:val="TableNormal1"/>
    <w:rsid w:val="00F23367"/>
    <w:tblPr>
      <w:tblStyleRowBandSize w:val="1"/>
      <w:tblStyleColBandSize w:val="1"/>
      <w:tblCellMar>
        <w:top w:w="15" w:type="dxa"/>
        <w:left w:w="15" w:type="dxa"/>
        <w:bottom w:w="15" w:type="dxa"/>
        <w:right w:w="15" w:type="dxa"/>
      </w:tblCellMar>
    </w:tblPr>
  </w:style>
  <w:style w:type="table" w:customStyle="1" w:styleId="aa">
    <w:basedOn w:val="TableNormal1"/>
    <w:rsid w:val="00F23367"/>
    <w:tblPr>
      <w:tblStyleRowBandSize w:val="1"/>
      <w:tblStyleColBandSize w:val="1"/>
    </w:tblPr>
  </w:style>
  <w:style w:type="table" w:customStyle="1" w:styleId="ab">
    <w:basedOn w:val="TableNormal1"/>
    <w:rsid w:val="00F23367"/>
    <w:tblPr>
      <w:tblStyleRowBandSize w:val="1"/>
      <w:tblStyleColBandSize w:val="1"/>
    </w:tblPr>
  </w:style>
  <w:style w:type="table" w:customStyle="1" w:styleId="ac">
    <w:basedOn w:val="TableNormal1"/>
    <w:rsid w:val="00F23367"/>
    <w:tblPr>
      <w:tblStyleRowBandSize w:val="1"/>
      <w:tblStyleColBandSize w:val="1"/>
    </w:tblPr>
  </w:style>
  <w:style w:type="table" w:customStyle="1" w:styleId="ad">
    <w:basedOn w:val="TableNormal1"/>
    <w:rsid w:val="00F23367"/>
    <w:tblPr>
      <w:tblStyleRowBandSize w:val="1"/>
      <w:tblStyleColBandSize w:val="1"/>
    </w:tblPr>
  </w:style>
  <w:style w:type="table" w:customStyle="1" w:styleId="ae">
    <w:basedOn w:val="TableNormal1"/>
    <w:rsid w:val="00F23367"/>
    <w:tblPr>
      <w:tblStyleRowBandSize w:val="1"/>
      <w:tblStyleColBandSize w:val="1"/>
    </w:tblPr>
  </w:style>
  <w:style w:type="table" w:customStyle="1" w:styleId="af">
    <w:basedOn w:val="TableNormal1"/>
    <w:rsid w:val="00F23367"/>
    <w:tblPr>
      <w:tblStyleRowBandSize w:val="1"/>
      <w:tblStyleColBandSize w:val="1"/>
    </w:tblPr>
  </w:style>
  <w:style w:type="table" w:customStyle="1" w:styleId="af0">
    <w:basedOn w:val="TableNormal1"/>
    <w:rsid w:val="00F23367"/>
    <w:tblPr>
      <w:tblStyleRowBandSize w:val="1"/>
      <w:tblStyleColBandSize w:val="1"/>
    </w:tblPr>
  </w:style>
  <w:style w:type="table" w:customStyle="1" w:styleId="af1">
    <w:basedOn w:val="TableNormal1"/>
    <w:rsid w:val="00F23367"/>
    <w:tblPr>
      <w:tblStyleRowBandSize w:val="1"/>
      <w:tblStyleColBandSize w:val="1"/>
    </w:tblPr>
  </w:style>
  <w:style w:type="table" w:customStyle="1" w:styleId="af2">
    <w:basedOn w:val="TableNormal1"/>
    <w:rsid w:val="00F23367"/>
    <w:tblPr>
      <w:tblStyleRowBandSize w:val="1"/>
      <w:tblStyleColBandSize w:val="1"/>
      <w:tblCellMar>
        <w:top w:w="0" w:type="dxa"/>
        <w:left w:w="108" w:type="dxa"/>
        <w:bottom w:w="0" w:type="dxa"/>
        <w:right w:w="108" w:type="dxa"/>
      </w:tblCellMar>
    </w:tblPr>
  </w:style>
  <w:style w:type="table" w:customStyle="1" w:styleId="af3">
    <w:basedOn w:val="TableNormal1"/>
    <w:rsid w:val="00F23367"/>
    <w:tblPr>
      <w:tblStyleRowBandSize w:val="1"/>
      <w:tblStyleColBandSize w:val="1"/>
    </w:tblPr>
  </w:style>
  <w:style w:type="table" w:customStyle="1" w:styleId="af4">
    <w:basedOn w:val="TableNormal1"/>
    <w:rsid w:val="00F23367"/>
    <w:tblPr>
      <w:tblStyleRowBandSize w:val="1"/>
      <w:tblStyleColBandSize w:val="1"/>
    </w:tblPr>
  </w:style>
  <w:style w:type="table" w:customStyle="1" w:styleId="af5">
    <w:basedOn w:val="TableNormal1"/>
    <w:rsid w:val="00F23367"/>
    <w:tblPr>
      <w:tblStyleRowBandSize w:val="1"/>
      <w:tblStyleColBandSize w:val="1"/>
    </w:tblPr>
  </w:style>
  <w:style w:type="table" w:customStyle="1" w:styleId="af6">
    <w:basedOn w:val="TableNormal1"/>
    <w:rsid w:val="00F23367"/>
    <w:tblPr>
      <w:tblStyleRowBandSize w:val="1"/>
      <w:tblStyleColBandSize w:val="1"/>
      <w:tblCellMar>
        <w:top w:w="0" w:type="dxa"/>
        <w:left w:w="108" w:type="dxa"/>
        <w:bottom w:w="0" w:type="dxa"/>
        <w:right w:w="108" w:type="dxa"/>
      </w:tblCellMar>
    </w:tblPr>
  </w:style>
  <w:style w:type="table" w:customStyle="1" w:styleId="af7">
    <w:basedOn w:val="TableNormal1"/>
    <w:rsid w:val="00F23367"/>
    <w:tblPr>
      <w:tblStyleRowBandSize w:val="1"/>
      <w:tblStyleColBandSize w:val="1"/>
    </w:tblPr>
  </w:style>
  <w:style w:type="table" w:customStyle="1" w:styleId="af8">
    <w:basedOn w:val="TableNormal1"/>
    <w:rsid w:val="00F23367"/>
    <w:tblPr>
      <w:tblStyleRowBandSize w:val="1"/>
      <w:tblStyleColBandSize w:val="1"/>
    </w:tblPr>
  </w:style>
  <w:style w:type="table" w:customStyle="1" w:styleId="af9">
    <w:basedOn w:val="TableNormal1"/>
    <w:rsid w:val="00F23367"/>
    <w:tblPr>
      <w:tblStyleRowBandSize w:val="1"/>
      <w:tblStyleColBandSize w:val="1"/>
    </w:tblPr>
  </w:style>
  <w:style w:type="table" w:customStyle="1" w:styleId="afa">
    <w:basedOn w:val="TableNormal1"/>
    <w:rsid w:val="00F23367"/>
    <w:tblPr>
      <w:tblStyleRowBandSize w:val="1"/>
      <w:tblStyleColBandSize w:val="1"/>
    </w:tblPr>
  </w:style>
  <w:style w:type="table" w:customStyle="1" w:styleId="afb">
    <w:basedOn w:val="TableNormal1"/>
    <w:rsid w:val="00F23367"/>
    <w:tblPr>
      <w:tblStyleRowBandSize w:val="1"/>
      <w:tblStyleColBandSize w:val="1"/>
    </w:tblPr>
  </w:style>
  <w:style w:type="table" w:customStyle="1" w:styleId="afc">
    <w:basedOn w:val="TableNormal1"/>
    <w:rsid w:val="00F23367"/>
    <w:tblPr>
      <w:tblStyleRowBandSize w:val="1"/>
      <w:tblStyleColBandSize w:val="1"/>
    </w:tblPr>
  </w:style>
  <w:style w:type="table" w:customStyle="1" w:styleId="afd">
    <w:basedOn w:val="TableNormal1"/>
    <w:rsid w:val="00F23367"/>
    <w:tblPr>
      <w:tblStyleRowBandSize w:val="1"/>
      <w:tblStyleColBandSize w:val="1"/>
    </w:tblPr>
  </w:style>
  <w:style w:type="table" w:customStyle="1" w:styleId="afe">
    <w:basedOn w:val="TableNormal1"/>
    <w:rsid w:val="00F23367"/>
    <w:tblPr>
      <w:tblStyleRowBandSize w:val="1"/>
      <w:tblStyleColBandSize w:val="1"/>
    </w:tblPr>
  </w:style>
  <w:style w:type="table" w:customStyle="1" w:styleId="aff">
    <w:basedOn w:val="TableNormal1"/>
    <w:rsid w:val="00F23367"/>
    <w:tblPr>
      <w:tblStyleRowBandSize w:val="1"/>
      <w:tblStyleColBandSize w:val="1"/>
      <w:tblCellMar>
        <w:top w:w="0" w:type="dxa"/>
        <w:left w:w="108" w:type="dxa"/>
        <w:bottom w:w="0" w:type="dxa"/>
        <w:right w:w="108" w:type="dxa"/>
      </w:tblCellMar>
    </w:tblPr>
  </w:style>
  <w:style w:type="table" w:customStyle="1" w:styleId="aff0">
    <w:basedOn w:val="TableNormal1"/>
    <w:rsid w:val="00F23367"/>
    <w:tblPr>
      <w:tblStyleRowBandSize w:val="1"/>
      <w:tblStyleColBandSize w:val="1"/>
      <w:tblCellMar>
        <w:top w:w="0" w:type="dxa"/>
        <w:left w:w="108" w:type="dxa"/>
        <w:bottom w:w="0" w:type="dxa"/>
        <w:right w:w="108" w:type="dxa"/>
      </w:tblCellMar>
    </w:tblPr>
  </w:style>
  <w:style w:type="table" w:customStyle="1" w:styleId="aff1">
    <w:basedOn w:val="TableNormal1"/>
    <w:rsid w:val="00F23367"/>
    <w:tblPr>
      <w:tblStyleRowBandSize w:val="1"/>
      <w:tblStyleColBandSize w:val="1"/>
      <w:tblCellMar>
        <w:top w:w="0" w:type="dxa"/>
        <w:left w:w="108" w:type="dxa"/>
        <w:bottom w:w="0" w:type="dxa"/>
        <w:right w:w="108" w:type="dxa"/>
      </w:tblCellMar>
    </w:tblPr>
  </w:style>
  <w:style w:type="table" w:customStyle="1" w:styleId="aff2">
    <w:basedOn w:val="TableNormal1"/>
    <w:rsid w:val="00F23367"/>
    <w:tblPr>
      <w:tblStyleRowBandSize w:val="1"/>
      <w:tblStyleColBandSize w:val="1"/>
      <w:tblCellMar>
        <w:top w:w="0" w:type="dxa"/>
        <w:left w:w="108" w:type="dxa"/>
        <w:bottom w:w="0" w:type="dxa"/>
        <w:right w:w="108" w:type="dxa"/>
      </w:tblCellMar>
    </w:tblPr>
  </w:style>
  <w:style w:type="table" w:customStyle="1" w:styleId="aff3">
    <w:basedOn w:val="TableNormal1"/>
    <w:rsid w:val="00F23367"/>
    <w:tblPr>
      <w:tblStyleRowBandSize w:val="1"/>
      <w:tblStyleColBandSize w:val="1"/>
      <w:tblCellMar>
        <w:top w:w="0" w:type="dxa"/>
        <w:left w:w="108" w:type="dxa"/>
        <w:bottom w:w="0" w:type="dxa"/>
        <w:right w:w="108" w:type="dxa"/>
      </w:tblCellMar>
    </w:tblPr>
  </w:style>
  <w:style w:type="table" w:customStyle="1" w:styleId="aff4">
    <w:basedOn w:val="TableNormal1"/>
    <w:rsid w:val="00F23367"/>
    <w:tblPr>
      <w:tblStyleRowBandSize w:val="1"/>
      <w:tblStyleColBandSize w:val="1"/>
      <w:tblCellMar>
        <w:top w:w="0" w:type="dxa"/>
        <w:left w:w="108" w:type="dxa"/>
        <w:bottom w:w="0" w:type="dxa"/>
        <w:right w:w="108" w:type="dxa"/>
      </w:tblCellMar>
    </w:tblPr>
  </w:style>
  <w:style w:type="table" w:customStyle="1" w:styleId="aff5">
    <w:basedOn w:val="TableNormal1"/>
    <w:rsid w:val="00F23367"/>
    <w:tblPr>
      <w:tblStyleRowBandSize w:val="1"/>
      <w:tblStyleColBandSize w:val="1"/>
    </w:tblPr>
  </w:style>
  <w:style w:type="table" w:customStyle="1" w:styleId="aff6">
    <w:basedOn w:val="TableNormal1"/>
    <w:rsid w:val="00F23367"/>
    <w:tblPr>
      <w:tblStyleRowBandSize w:val="1"/>
      <w:tblStyleColBandSize w:val="1"/>
    </w:tblPr>
  </w:style>
  <w:style w:type="table" w:customStyle="1" w:styleId="aff7">
    <w:basedOn w:val="TableNormal1"/>
    <w:rsid w:val="00F23367"/>
    <w:tblPr>
      <w:tblStyleRowBandSize w:val="1"/>
      <w:tblStyleColBandSize w:val="1"/>
    </w:tblPr>
  </w:style>
  <w:style w:type="table" w:customStyle="1" w:styleId="aff8">
    <w:basedOn w:val="TableNormal1"/>
    <w:rsid w:val="00F23367"/>
    <w:tblPr>
      <w:tblStyleRowBandSize w:val="1"/>
      <w:tblStyleColBandSize w:val="1"/>
    </w:tblPr>
  </w:style>
  <w:style w:type="table" w:customStyle="1" w:styleId="aff9">
    <w:basedOn w:val="TableNormal1"/>
    <w:rsid w:val="00F23367"/>
    <w:tblPr>
      <w:tblStyleRowBandSize w:val="1"/>
      <w:tblStyleColBandSize w:val="1"/>
    </w:tblPr>
  </w:style>
  <w:style w:type="table" w:customStyle="1" w:styleId="affa">
    <w:basedOn w:val="TableNormal1"/>
    <w:rsid w:val="00F23367"/>
    <w:tblPr>
      <w:tblStyleRowBandSize w:val="1"/>
      <w:tblStyleColBandSize w:val="1"/>
    </w:tblPr>
  </w:style>
  <w:style w:type="table" w:customStyle="1" w:styleId="affb">
    <w:basedOn w:val="TableNormal1"/>
    <w:rsid w:val="00F23367"/>
    <w:tblPr>
      <w:tblStyleRowBandSize w:val="1"/>
      <w:tblStyleColBandSize w:val="1"/>
    </w:tblPr>
  </w:style>
  <w:style w:type="table" w:customStyle="1" w:styleId="affc">
    <w:basedOn w:val="TableNormal1"/>
    <w:rsid w:val="00F23367"/>
    <w:tblPr>
      <w:tblStyleRowBandSize w:val="1"/>
      <w:tblStyleColBandSize w:val="1"/>
    </w:tblPr>
  </w:style>
  <w:style w:type="table" w:customStyle="1" w:styleId="affd">
    <w:basedOn w:val="TableNormal1"/>
    <w:rsid w:val="00F23367"/>
    <w:tblPr>
      <w:tblStyleRowBandSize w:val="1"/>
      <w:tblStyleColBandSize w:val="1"/>
    </w:tblPr>
  </w:style>
  <w:style w:type="table" w:customStyle="1" w:styleId="affe">
    <w:basedOn w:val="TableNormal1"/>
    <w:rsid w:val="00F23367"/>
    <w:tblPr>
      <w:tblStyleRowBandSize w:val="1"/>
      <w:tblStyleColBandSize w:val="1"/>
    </w:tblPr>
  </w:style>
  <w:style w:type="table" w:customStyle="1" w:styleId="afff">
    <w:basedOn w:val="TableNormal1"/>
    <w:rsid w:val="00F23367"/>
    <w:tblPr>
      <w:tblStyleRowBandSize w:val="1"/>
      <w:tblStyleColBandSize w:val="1"/>
    </w:tblPr>
  </w:style>
  <w:style w:type="table" w:customStyle="1" w:styleId="afff0">
    <w:basedOn w:val="TableNormal1"/>
    <w:rsid w:val="00F23367"/>
    <w:tblPr>
      <w:tblStyleRowBandSize w:val="1"/>
      <w:tblStyleColBandSize w:val="1"/>
    </w:tblPr>
  </w:style>
  <w:style w:type="table" w:customStyle="1" w:styleId="afff1">
    <w:basedOn w:val="TableNormal1"/>
    <w:rsid w:val="00F23367"/>
    <w:tblPr>
      <w:tblStyleRowBandSize w:val="1"/>
      <w:tblStyleColBandSize w:val="1"/>
    </w:tblPr>
  </w:style>
  <w:style w:type="table" w:customStyle="1" w:styleId="afff2">
    <w:basedOn w:val="TableNormal1"/>
    <w:rsid w:val="00F23367"/>
    <w:tblPr>
      <w:tblStyleRowBandSize w:val="1"/>
      <w:tblStyleColBandSize w:val="1"/>
    </w:tblPr>
  </w:style>
  <w:style w:type="table" w:customStyle="1" w:styleId="afff3">
    <w:basedOn w:val="TableNormal1"/>
    <w:rsid w:val="00F23367"/>
    <w:tblPr>
      <w:tblStyleRowBandSize w:val="1"/>
      <w:tblStyleColBandSize w:val="1"/>
    </w:tblPr>
  </w:style>
  <w:style w:type="table" w:customStyle="1" w:styleId="afff4">
    <w:basedOn w:val="TableNormal1"/>
    <w:rsid w:val="00F23367"/>
    <w:tblPr>
      <w:tblStyleRowBandSize w:val="1"/>
      <w:tblStyleColBandSize w:val="1"/>
    </w:tblPr>
  </w:style>
  <w:style w:type="table" w:customStyle="1" w:styleId="afff5">
    <w:basedOn w:val="TableNormal1"/>
    <w:rsid w:val="00F23367"/>
    <w:tblPr>
      <w:tblStyleRowBandSize w:val="1"/>
      <w:tblStyleColBandSize w:val="1"/>
    </w:tblPr>
  </w:style>
  <w:style w:type="table" w:customStyle="1" w:styleId="afff6">
    <w:basedOn w:val="TableNormal1"/>
    <w:rsid w:val="00F23367"/>
    <w:tblPr>
      <w:tblStyleRowBandSize w:val="1"/>
      <w:tblStyleColBandSize w:val="1"/>
    </w:tblPr>
  </w:style>
  <w:style w:type="table" w:customStyle="1" w:styleId="afff7">
    <w:basedOn w:val="TableNormal1"/>
    <w:rsid w:val="00F23367"/>
    <w:tblPr>
      <w:tblStyleRowBandSize w:val="1"/>
      <w:tblStyleColBandSize w:val="1"/>
    </w:tblPr>
  </w:style>
  <w:style w:type="table" w:customStyle="1" w:styleId="afff8">
    <w:basedOn w:val="TableNormal1"/>
    <w:rsid w:val="00F23367"/>
    <w:tblPr>
      <w:tblStyleRowBandSize w:val="1"/>
      <w:tblStyleColBandSize w:val="1"/>
    </w:tblPr>
  </w:style>
  <w:style w:type="table" w:customStyle="1" w:styleId="afff9">
    <w:basedOn w:val="TableNormal1"/>
    <w:rsid w:val="00F23367"/>
    <w:tblPr>
      <w:tblStyleRowBandSize w:val="1"/>
      <w:tblStyleColBandSize w:val="1"/>
    </w:tblPr>
  </w:style>
  <w:style w:type="table" w:customStyle="1" w:styleId="afffa">
    <w:basedOn w:val="TableNormal1"/>
    <w:rsid w:val="00F23367"/>
    <w:tblPr>
      <w:tblStyleRowBandSize w:val="1"/>
      <w:tblStyleColBandSize w:val="1"/>
      <w:tblCellMar>
        <w:top w:w="0" w:type="dxa"/>
        <w:left w:w="108" w:type="dxa"/>
        <w:bottom w:w="0" w:type="dxa"/>
        <w:right w:w="108" w:type="dxa"/>
      </w:tblCellMar>
    </w:tblPr>
  </w:style>
  <w:style w:type="table" w:customStyle="1" w:styleId="afffb">
    <w:basedOn w:val="TableNormal1"/>
    <w:rsid w:val="00F23367"/>
    <w:tblPr>
      <w:tblStyleRowBandSize w:val="1"/>
      <w:tblStyleColBandSize w:val="1"/>
    </w:tblPr>
  </w:style>
  <w:style w:type="table" w:customStyle="1" w:styleId="afffc">
    <w:basedOn w:val="TableNormal1"/>
    <w:rsid w:val="00F23367"/>
    <w:tblPr>
      <w:tblStyleRowBandSize w:val="1"/>
      <w:tblStyleColBandSize w:val="1"/>
    </w:tblPr>
  </w:style>
  <w:style w:type="table" w:customStyle="1" w:styleId="afffd">
    <w:basedOn w:val="TableNormal1"/>
    <w:rsid w:val="00F23367"/>
    <w:tblPr>
      <w:tblStyleRowBandSize w:val="1"/>
      <w:tblStyleColBandSize w:val="1"/>
    </w:tblPr>
  </w:style>
  <w:style w:type="table" w:customStyle="1" w:styleId="afffe">
    <w:basedOn w:val="TableNormal1"/>
    <w:rsid w:val="00F23367"/>
    <w:tblPr>
      <w:tblStyleRowBandSize w:val="1"/>
      <w:tblStyleColBandSize w:val="1"/>
    </w:tblPr>
  </w:style>
  <w:style w:type="table" w:customStyle="1" w:styleId="affff">
    <w:basedOn w:val="TableNormal1"/>
    <w:rsid w:val="00F23367"/>
    <w:tblPr>
      <w:tblStyleRowBandSize w:val="1"/>
      <w:tblStyleColBandSize w:val="1"/>
    </w:tblPr>
  </w:style>
  <w:style w:type="table" w:customStyle="1" w:styleId="affff0">
    <w:basedOn w:val="TableNormal1"/>
    <w:rsid w:val="00F23367"/>
    <w:tblPr>
      <w:tblStyleRowBandSize w:val="1"/>
      <w:tblStyleColBandSize w:val="1"/>
    </w:tblPr>
  </w:style>
  <w:style w:type="table" w:customStyle="1" w:styleId="affff1">
    <w:basedOn w:val="TableNormal1"/>
    <w:rsid w:val="00F23367"/>
    <w:tblPr>
      <w:tblStyleRowBandSize w:val="1"/>
      <w:tblStyleColBandSize w:val="1"/>
    </w:tblPr>
  </w:style>
  <w:style w:type="table" w:customStyle="1" w:styleId="affff2">
    <w:basedOn w:val="TableNormal1"/>
    <w:rsid w:val="00F23367"/>
    <w:tblPr>
      <w:tblStyleRowBandSize w:val="1"/>
      <w:tblStyleColBandSize w:val="1"/>
    </w:tblPr>
  </w:style>
  <w:style w:type="table" w:customStyle="1" w:styleId="affff3">
    <w:basedOn w:val="TableNormal1"/>
    <w:rsid w:val="00F23367"/>
    <w:tblPr>
      <w:tblStyleRowBandSize w:val="1"/>
      <w:tblStyleColBandSize w:val="1"/>
    </w:tblPr>
  </w:style>
  <w:style w:type="table" w:customStyle="1" w:styleId="affff4">
    <w:basedOn w:val="TableNormal1"/>
    <w:rsid w:val="00F23367"/>
    <w:tblPr>
      <w:tblStyleRowBandSize w:val="1"/>
      <w:tblStyleColBandSize w:val="1"/>
    </w:tblPr>
  </w:style>
  <w:style w:type="table" w:customStyle="1" w:styleId="affff5">
    <w:basedOn w:val="TableNormal1"/>
    <w:rsid w:val="00F23367"/>
    <w:tblPr>
      <w:tblStyleRowBandSize w:val="1"/>
      <w:tblStyleColBandSize w:val="1"/>
    </w:tblPr>
  </w:style>
  <w:style w:type="table" w:customStyle="1" w:styleId="affff6">
    <w:basedOn w:val="TableNormal1"/>
    <w:rsid w:val="00F23367"/>
    <w:tblPr>
      <w:tblStyleRowBandSize w:val="1"/>
      <w:tblStyleColBandSize w:val="1"/>
    </w:tblPr>
  </w:style>
  <w:style w:type="table" w:customStyle="1" w:styleId="affff7">
    <w:basedOn w:val="TableNormal1"/>
    <w:rsid w:val="00F23367"/>
    <w:tblPr>
      <w:tblStyleRowBandSize w:val="1"/>
      <w:tblStyleColBandSize w:val="1"/>
    </w:tblPr>
  </w:style>
  <w:style w:type="table" w:customStyle="1" w:styleId="affff8">
    <w:basedOn w:val="TableNormal1"/>
    <w:rsid w:val="00F23367"/>
    <w:tblPr>
      <w:tblStyleRowBandSize w:val="1"/>
      <w:tblStyleColBandSize w:val="1"/>
      <w:tblCellMar>
        <w:top w:w="144" w:type="dxa"/>
        <w:left w:w="115" w:type="dxa"/>
        <w:bottom w:w="144" w:type="dxa"/>
        <w:right w:w="115" w:type="dxa"/>
      </w:tblCellMar>
    </w:tblPr>
  </w:style>
  <w:style w:type="paragraph" w:styleId="NoSpacing">
    <w:name w:val="No Spacing"/>
    <w:link w:val="NoSpacingChar"/>
    <w:uiPriority w:val="1"/>
    <w:qFormat/>
    <w:rsid w:val="00B773D9"/>
    <w:pPr>
      <w:spacing w:line="240" w:lineRule="auto"/>
      <w:jc w:val="left"/>
    </w:pPr>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B773D9"/>
    <w:rPr>
      <w:rFonts w:asciiTheme="minorHAnsi" w:eastAsiaTheme="minorEastAsia" w:hAnsiTheme="minorHAnsi" w:cstheme="minorBidi"/>
      <w:sz w:val="22"/>
      <w:szCs w:val="22"/>
      <w:lang w:val="en-US" w:eastAsia="en-US"/>
    </w:rPr>
  </w:style>
  <w:style w:type="paragraph" w:styleId="ListParagraph">
    <w:name w:val="List Paragraph"/>
    <w:basedOn w:val="Normal"/>
    <w:uiPriority w:val="34"/>
    <w:qFormat/>
    <w:rsid w:val="00173F86"/>
    <w:pPr>
      <w:ind w:left="720"/>
      <w:contextualSpacing/>
    </w:pPr>
  </w:style>
  <w:style w:type="paragraph" w:styleId="TOC1">
    <w:name w:val="toc 1"/>
    <w:basedOn w:val="Normal"/>
    <w:next w:val="Normal"/>
    <w:autoRedefine/>
    <w:uiPriority w:val="39"/>
    <w:unhideWhenUsed/>
    <w:rsid w:val="001D5897"/>
    <w:pPr>
      <w:spacing w:after="100"/>
    </w:pPr>
  </w:style>
  <w:style w:type="paragraph" w:styleId="TOC2">
    <w:name w:val="toc 2"/>
    <w:basedOn w:val="Normal"/>
    <w:next w:val="Normal"/>
    <w:autoRedefine/>
    <w:uiPriority w:val="39"/>
    <w:unhideWhenUsed/>
    <w:rsid w:val="001D5897"/>
    <w:pPr>
      <w:spacing w:after="100"/>
      <w:ind w:left="240"/>
    </w:pPr>
  </w:style>
  <w:style w:type="character" w:styleId="Hyperlink">
    <w:name w:val="Hyperlink"/>
    <w:basedOn w:val="DefaultParagraphFont"/>
    <w:uiPriority w:val="99"/>
    <w:unhideWhenUsed/>
    <w:rsid w:val="001D5897"/>
    <w:rPr>
      <w:color w:val="6B9F25" w:themeColor="hyperlink"/>
      <w:u w:val="single"/>
    </w:rPr>
  </w:style>
  <w:style w:type="paragraph" w:styleId="BalloonText">
    <w:name w:val="Balloon Text"/>
    <w:basedOn w:val="Normal"/>
    <w:link w:val="BalloonTextChar"/>
    <w:uiPriority w:val="99"/>
    <w:semiHidden/>
    <w:unhideWhenUsed/>
    <w:rsid w:val="003935E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35E1"/>
    <w:rPr>
      <w:rFonts w:ascii="Tahoma" w:hAnsi="Tahoma" w:cs="Tahoma"/>
      <w:sz w:val="16"/>
      <w:szCs w:val="16"/>
    </w:rPr>
  </w:style>
  <w:style w:type="paragraph" w:styleId="Subtitle">
    <w:name w:val="Subtitle"/>
    <w:basedOn w:val="Normal"/>
    <w:next w:val="Normal"/>
    <w:uiPriority w:val="11"/>
    <w:qFormat/>
    <w:rPr>
      <w:color w:val="595959"/>
      <w:sz w:val="28"/>
      <w:szCs w:val="28"/>
    </w:rPr>
  </w:style>
  <w:style w:type="table" w:customStyle="1" w:styleId="affff9">
    <w:basedOn w:val="TableNormal"/>
    <w:pPr>
      <w:spacing w:line="240" w:lineRule="auto"/>
    </w:pPr>
    <w:tblPr>
      <w:tblStyleRowBandSize w:val="1"/>
      <w:tblStyleColBandSize w:val="1"/>
    </w:tblPr>
  </w:style>
  <w:style w:type="table" w:customStyle="1" w:styleId="affffa">
    <w:basedOn w:val="TableNormal"/>
    <w:tblPr>
      <w:tblStyleRowBandSize w:val="1"/>
      <w:tblStyleColBandSize w:val="1"/>
    </w:tblPr>
  </w:style>
  <w:style w:type="table" w:customStyle="1" w:styleId="affffb">
    <w:basedOn w:val="TableNormal"/>
    <w:tblPr>
      <w:tblStyleRowBandSize w:val="1"/>
      <w:tblStyleColBandSize w:val="1"/>
      <w:tblCellMar>
        <w:top w:w="15" w:type="dxa"/>
        <w:left w:w="15" w:type="dxa"/>
        <w:bottom w:w="15" w:type="dxa"/>
        <w:right w:w="15" w:type="dxa"/>
      </w:tblCellMar>
    </w:tblPr>
  </w:style>
  <w:style w:type="table" w:customStyle="1" w:styleId="affffc">
    <w:basedOn w:val="TableNormal"/>
    <w:tblPr>
      <w:tblStyleRowBandSize w:val="1"/>
      <w:tblStyleColBandSize w:val="1"/>
      <w:tblCellMar>
        <w:top w:w="15" w:type="dxa"/>
        <w:left w:w="15" w:type="dxa"/>
        <w:bottom w:w="15" w:type="dxa"/>
        <w:right w:w="15" w:type="dxa"/>
      </w:tblCellMar>
    </w:tblPr>
  </w:style>
  <w:style w:type="table" w:customStyle="1" w:styleId="affffd">
    <w:basedOn w:val="TableNormal"/>
    <w:tblPr>
      <w:tblStyleRowBandSize w:val="1"/>
      <w:tblStyleColBandSize w:val="1"/>
      <w:tblCellMar>
        <w:top w:w="15" w:type="dxa"/>
        <w:left w:w="15" w:type="dxa"/>
        <w:bottom w:w="15" w:type="dxa"/>
        <w:right w:w="15" w:type="dxa"/>
      </w:tblCellMar>
    </w:tblPr>
  </w:style>
  <w:style w:type="table" w:customStyle="1" w:styleId="affffe">
    <w:basedOn w:val="TableNormal"/>
    <w:tblPr>
      <w:tblStyleRowBandSize w:val="1"/>
      <w:tblStyleColBandSize w:val="1"/>
      <w:tblCellMar>
        <w:top w:w="15" w:type="dxa"/>
        <w:left w:w="15" w:type="dxa"/>
        <w:bottom w:w="15" w:type="dxa"/>
        <w:right w:w="15" w:type="dxa"/>
      </w:tblCellMar>
    </w:tblPr>
  </w:style>
  <w:style w:type="table" w:customStyle="1" w:styleId="afffff">
    <w:basedOn w:val="TableNormal"/>
    <w:tblPr>
      <w:tblStyleRowBandSize w:val="1"/>
      <w:tblStyleColBandSize w:val="1"/>
      <w:tblCellMar>
        <w:top w:w="100" w:type="dxa"/>
        <w:left w:w="100" w:type="dxa"/>
        <w:bottom w:w="100" w:type="dxa"/>
        <w:right w:w="100" w:type="dxa"/>
      </w:tblCellMar>
    </w:tblPr>
  </w:style>
  <w:style w:type="table" w:customStyle="1" w:styleId="afffff0">
    <w:basedOn w:val="TableNormal"/>
    <w:tblPr>
      <w:tblStyleRowBandSize w:val="1"/>
      <w:tblStyleColBandSize w:val="1"/>
      <w:tblCellMar>
        <w:top w:w="100" w:type="dxa"/>
        <w:left w:w="100" w:type="dxa"/>
        <w:bottom w:w="100" w:type="dxa"/>
        <w:right w:w="100" w:type="dxa"/>
      </w:tblCellMar>
    </w:tblPr>
  </w:style>
  <w:style w:type="table" w:customStyle="1" w:styleId="afffff1">
    <w:basedOn w:val="TableNormal"/>
    <w:tblPr>
      <w:tblStyleRowBandSize w:val="1"/>
      <w:tblStyleColBandSize w:val="1"/>
      <w:tblCellMar>
        <w:top w:w="100" w:type="dxa"/>
        <w:left w:w="100" w:type="dxa"/>
        <w:bottom w:w="100" w:type="dxa"/>
        <w:right w:w="100" w:type="dxa"/>
      </w:tblCellMar>
    </w:tblPr>
  </w:style>
  <w:style w:type="table" w:customStyle="1" w:styleId="afffff2">
    <w:basedOn w:val="TableNormal"/>
    <w:tblPr>
      <w:tblStyleRowBandSize w:val="1"/>
      <w:tblStyleColBandSize w:val="1"/>
      <w:tblCellMar>
        <w:top w:w="100" w:type="dxa"/>
        <w:left w:w="100" w:type="dxa"/>
        <w:bottom w:w="100" w:type="dxa"/>
        <w:right w:w="100" w:type="dxa"/>
      </w:tblCellMar>
    </w:tblPr>
  </w:style>
  <w:style w:type="table" w:customStyle="1" w:styleId="afffff3">
    <w:basedOn w:val="TableNormal"/>
    <w:tblPr>
      <w:tblStyleRowBandSize w:val="1"/>
      <w:tblStyleColBandSize w:val="1"/>
      <w:tblCellMar>
        <w:top w:w="15" w:type="dxa"/>
        <w:left w:w="15" w:type="dxa"/>
        <w:bottom w:w="15" w:type="dxa"/>
        <w:right w:w="15" w:type="dxa"/>
      </w:tblCellMar>
    </w:tblPr>
  </w:style>
  <w:style w:type="table" w:customStyle="1" w:styleId="afffff4">
    <w:basedOn w:val="TableNormal"/>
    <w:tblPr>
      <w:tblStyleRowBandSize w:val="1"/>
      <w:tblStyleColBandSize w:val="1"/>
      <w:tblCellMar>
        <w:top w:w="100" w:type="dxa"/>
        <w:left w:w="100" w:type="dxa"/>
        <w:bottom w:w="100" w:type="dxa"/>
        <w:right w:w="100" w:type="dxa"/>
      </w:tblCellMar>
    </w:tblPr>
  </w:style>
  <w:style w:type="table" w:customStyle="1" w:styleId="afffff5">
    <w:basedOn w:val="TableNormal"/>
    <w:tblPr>
      <w:tblStyleRowBandSize w:val="1"/>
      <w:tblStyleColBandSize w:val="1"/>
      <w:tblCellMar>
        <w:top w:w="100" w:type="dxa"/>
        <w:left w:w="100" w:type="dxa"/>
        <w:bottom w:w="100" w:type="dxa"/>
        <w:right w:w="100" w:type="dxa"/>
      </w:tblCellMar>
    </w:tblPr>
  </w:style>
  <w:style w:type="table" w:customStyle="1" w:styleId="afffff6">
    <w:basedOn w:val="TableNormal"/>
    <w:tblPr>
      <w:tblStyleRowBandSize w:val="1"/>
      <w:tblStyleColBandSize w:val="1"/>
      <w:tblCellMar>
        <w:top w:w="100" w:type="dxa"/>
        <w:left w:w="100" w:type="dxa"/>
        <w:bottom w:w="100" w:type="dxa"/>
        <w:right w:w="100" w:type="dxa"/>
      </w:tblCellMar>
    </w:tblPr>
  </w:style>
  <w:style w:type="table" w:customStyle="1" w:styleId="afffff7">
    <w:basedOn w:val="TableNormal"/>
    <w:tblPr>
      <w:tblStyleRowBandSize w:val="1"/>
      <w:tblStyleColBandSize w:val="1"/>
      <w:tblCellMar>
        <w:top w:w="100" w:type="dxa"/>
        <w:left w:w="100" w:type="dxa"/>
        <w:bottom w:w="100" w:type="dxa"/>
        <w:right w:w="100" w:type="dxa"/>
      </w:tblCellMar>
    </w:tblPr>
  </w:style>
  <w:style w:type="table" w:customStyle="1" w:styleId="afffff8">
    <w:basedOn w:val="TableNormal"/>
    <w:tblPr>
      <w:tblStyleRowBandSize w:val="1"/>
      <w:tblStyleColBandSize w:val="1"/>
      <w:tblCellMar>
        <w:top w:w="100" w:type="dxa"/>
        <w:left w:w="100" w:type="dxa"/>
        <w:bottom w:w="100" w:type="dxa"/>
        <w:right w:w="100" w:type="dxa"/>
      </w:tblCellMar>
    </w:tblPr>
  </w:style>
  <w:style w:type="table" w:customStyle="1" w:styleId="afffff9">
    <w:basedOn w:val="TableNormal"/>
    <w:tblPr>
      <w:tblStyleRowBandSize w:val="1"/>
      <w:tblStyleColBandSize w:val="1"/>
      <w:tblCellMar>
        <w:top w:w="100" w:type="dxa"/>
        <w:left w:w="100" w:type="dxa"/>
        <w:bottom w:w="100" w:type="dxa"/>
        <w:right w:w="100" w:type="dxa"/>
      </w:tblCellMar>
    </w:tblPr>
  </w:style>
  <w:style w:type="table" w:customStyle="1" w:styleId="afffffa">
    <w:basedOn w:val="TableNormal"/>
    <w:tblPr>
      <w:tblStyleRowBandSize w:val="1"/>
      <w:tblStyleColBandSize w:val="1"/>
      <w:tblCellMar>
        <w:top w:w="100" w:type="dxa"/>
        <w:left w:w="100" w:type="dxa"/>
        <w:bottom w:w="100" w:type="dxa"/>
        <w:right w:w="100" w:type="dxa"/>
      </w:tblCellMar>
    </w:tblPr>
  </w:style>
  <w:style w:type="table" w:customStyle="1" w:styleId="afffffb">
    <w:basedOn w:val="TableNormal"/>
    <w:tblPr>
      <w:tblStyleRowBandSize w:val="1"/>
      <w:tblStyleColBandSize w:val="1"/>
      <w:tblCellMar>
        <w:top w:w="100" w:type="dxa"/>
        <w:left w:w="100" w:type="dxa"/>
        <w:bottom w:w="100" w:type="dxa"/>
        <w:right w:w="100" w:type="dxa"/>
      </w:tblCellMar>
    </w:tblPr>
  </w:style>
  <w:style w:type="table" w:customStyle="1" w:styleId="afffffc">
    <w:basedOn w:val="TableNormal"/>
    <w:tblPr>
      <w:tblStyleRowBandSize w:val="1"/>
      <w:tblStyleColBandSize w:val="1"/>
    </w:tblPr>
  </w:style>
  <w:style w:type="table" w:customStyle="1" w:styleId="afffffd">
    <w:basedOn w:val="TableNormal"/>
    <w:tblPr>
      <w:tblStyleRowBandSize w:val="1"/>
      <w:tblStyleColBandSize w:val="1"/>
      <w:tblCellMar>
        <w:top w:w="100" w:type="dxa"/>
        <w:left w:w="100" w:type="dxa"/>
        <w:bottom w:w="100" w:type="dxa"/>
        <w:right w:w="100" w:type="dxa"/>
      </w:tblCellMar>
    </w:tblPr>
  </w:style>
  <w:style w:type="table" w:customStyle="1" w:styleId="afffffe">
    <w:basedOn w:val="TableNormal"/>
    <w:tblPr>
      <w:tblStyleRowBandSize w:val="1"/>
      <w:tblStyleColBandSize w:val="1"/>
      <w:tblCellMar>
        <w:top w:w="100" w:type="dxa"/>
        <w:left w:w="100" w:type="dxa"/>
        <w:bottom w:w="100" w:type="dxa"/>
        <w:right w:w="100" w:type="dxa"/>
      </w:tblCellMar>
    </w:tblPr>
  </w:style>
  <w:style w:type="table" w:customStyle="1" w:styleId="affffff">
    <w:basedOn w:val="TableNormal"/>
    <w:tblPr>
      <w:tblStyleRowBandSize w:val="1"/>
      <w:tblStyleColBandSize w:val="1"/>
      <w:tblCellMar>
        <w:top w:w="100" w:type="dxa"/>
        <w:left w:w="100" w:type="dxa"/>
        <w:bottom w:w="100" w:type="dxa"/>
        <w:right w:w="100" w:type="dxa"/>
      </w:tblCellMar>
    </w:tblPr>
  </w:style>
  <w:style w:type="table" w:customStyle="1" w:styleId="affffff0">
    <w:basedOn w:val="TableNormal"/>
    <w:tblPr>
      <w:tblStyleRowBandSize w:val="1"/>
      <w:tblStyleColBandSize w:val="1"/>
    </w:tblPr>
  </w:style>
  <w:style w:type="table" w:customStyle="1" w:styleId="affffff1">
    <w:basedOn w:val="TableNormal"/>
    <w:tblPr>
      <w:tblStyleRowBandSize w:val="1"/>
      <w:tblStyleColBandSize w:val="1"/>
      <w:tblCellMar>
        <w:top w:w="100" w:type="dxa"/>
        <w:left w:w="100" w:type="dxa"/>
        <w:bottom w:w="100" w:type="dxa"/>
        <w:right w:w="100" w:type="dxa"/>
      </w:tblCellMar>
    </w:tblPr>
  </w:style>
  <w:style w:type="table" w:customStyle="1" w:styleId="affffff2">
    <w:basedOn w:val="TableNormal"/>
    <w:tblPr>
      <w:tblStyleRowBandSize w:val="1"/>
      <w:tblStyleColBandSize w:val="1"/>
      <w:tblCellMar>
        <w:top w:w="100" w:type="dxa"/>
        <w:left w:w="100" w:type="dxa"/>
        <w:bottom w:w="100" w:type="dxa"/>
        <w:right w:w="100" w:type="dxa"/>
      </w:tblCellMar>
    </w:tblPr>
  </w:style>
  <w:style w:type="table" w:customStyle="1" w:styleId="affffff3">
    <w:basedOn w:val="TableNormal"/>
    <w:tblPr>
      <w:tblStyleRowBandSize w:val="1"/>
      <w:tblStyleColBandSize w:val="1"/>
      <w:tblCellMar>
        <w:top w:w="100" w:type="dxa"/>
        <w:left w:w="100" w:type="dxa"/>
        <w:bottom w:w="100" w:type="dxa"/>
        <w:right w:w="100" w:type="dxa"/>
      </w:tblCellMar>
    </w:tblPr>
  </w:style>
  <w:style w:type="table" w:customStyle="1" w:styleId="affffff4">
    <w:basedOn w:val="TableNormal"/>
    <w:tblPr>
      <w:tblStyleRowBandSize w:val="1"/>
      <w:tblStyleColBandSize w:val="1"/>
      <w:tblCellMar>
        <w:top w:w="100" w:type="dxa"/>
        <w:left w:w="100" w:type="dxa"/>
        <w:bottom w:w="100" w:type="dxa"/>
        <w:right w:w="100" w:type="dxa"/>
      </w:tblCellMar>
    </w:tblPr>
  </w:style>
  <w:style w:type="table" w:customStyle="1" w:styleId="affffff5">
    <w:basedOn w:val="TableNormal"/>
    <w:tblPr>
      <w:tblStyleRowBandSize w:val="1"/>
      <w:tblStyleColBandSize w:val="1"/>
      <w:tblCellMar>
        <w:top w:w="100" w:type="dxa"/>
        <w:left w:w="100" w:type="dxa"/>
        <w:bottom w:w="100" w:type="dxa"/>
        <w:right w:w="100" w:type="dxa"/>
      </w:tblCellMar>
    </w:tblPr>
  </w:style>
  <w:style w:type="table" w:customStyle="1" w:styleId="affffff6">
    <w:basedOn w:val="TableNormal"/>
    <w:tblPr>
      <w:tblStyleRowBandSize w:val="1"/>
      <w:tblStyleColBandSize w:val="1"/>
      <w:tblCellMar>
        <w:top w:w="100" w:type="dxa"/>
        <w:left w:w="100" w:type="dxa"/>
        <w:bottom w:w="100" w:type="dxa"/>
        <w:right w:w="100" w:type="dxa"/>
      </w:tblCellMar>
    </w:tblPr>
  </w:style>
  <w:style w:type="table" w:customStyle="1" w:styleId="affffff7">
    <w:basedOn w:val="TableNormal"/>
    <w:tblPr>
      <w:tblStyleRowBandSize w:val="1"/>
      <w:tblStyleColBandSize w:val="1"/>
      <w:tblCellMar>
        <w:top w:w="100" w:type="dxa"/>
        <w:left w:w="100" w:type="dxa"/>
        <w:bottom w:w="100" w:type="dxa"/>
        <w:right w:w="100" w:type="dxa"/>
      </w:tblCellMar>
    </w:tblPr>
  </w:style>
  <w:style w:type="table" w:customStyle="1" w:styleId="affffff8">
    <w:basedOn w:val="TableNormal"/>
    <w:tblPr>
      <w:tblStyleRowBandSize w:val="1"/>
      <w:tblStyleColBandSize w:val="1"/>
      <w:tblCellMar>
        <w:top w:w="100" w:type="dxa"/>
        <w:left w:w="100" w:type="dxa"/>
        <w:bottom w:w="100" w:type="dxa"/>
        <w:right w:w="100" w:type="dxa"/>
      </w:tblCellMar>
    </w:tblPr>
  </w:style>
  <w:style w:type="table" w:customStyle="1" w:styleId="affffff9">
    <w:basedOn w:val="TableNormal"/>
    <w:tblPr>
      <w:tblStyleRowBandSize w:val="1"/>
      <w:tblStyleColBandSize w:val="1"/>
    </w:tblPr>
  </w:style>
  <w:style w:type="table" w:customStyle="1" w:styleId="affffffa">
    <w:basedOn w:val="TableNormal"/>
    <w:tblPr>
      <w:tblStyleRowBandSize w:val="1"/>
      <w:tblStyleColBandSize w:val="1"/>
    </w:tblPr>
  </w:style>
  <w:style w:type="table" w:customStyle="1" w:styleId="affffffb">
    <w:basedOn w:val="TableNormal"/>
    <w:tblPr>
      <w:tblStyleRowBandSize w:val="1"/>
      <w:tblStyleColBandSize w:val="1"/>
    </w:tblPr>
  </w:style>
  <w:style w:type="table" w:customStyle="1" w:styleId="affffffc">
    <w:basedOn w:val="TableNormal"/>
    <w:tblPr>
      <w:tblStyleRowBandSize w:val="1"/>
      <w:tblStyleColBandSize w:val="1"/>
    </w:tblPr>
  </w:style>
  <w:style w:type="table" w:customStyle="1" w:styleId="affffffd">
    <w:basedOn w:val="TableNormal"/>
    <w:tblPr>
      <w:tblStyleRowBandSize w:val="1"/>
      <w:tblStyleColBandSize w:val="1"/>
    </w:tblPr>
  </w:style>
  <w:style w:type="table" w:customStyle="1" w:styleId="affffffe">
    <w:basedOn w:val="TableNormal"/>
    <w:tblPr>
      <w:tblStyleRowBandSize w:val="1"/>
      <w:tblStyleColBandSize w:val="1"/>
    </w:tblPr>
  </w:style>
  <w:style w:type="table" w:customStyle="1" w:styleId="afffffff">
    <w:basedOn w:val="TableNormal"/>
    <w:tblPr>
      <w:tblStyleRowBandSize w:val="1"/>
      <w:tblStyleColBandSize w:val="1"/>
      <w:tblCellMar>
        <w:top w:w="100" w:type="dxa"/>
        <w:left w:w="100" w:type="dxa"/>
        <w:bottom w:w="100" w:type="dxa"/>
        <w:right w:w="100" w:type="dxa"/>
      </w:tblCellMar>
    </w:tblPr>
  </w:style>
  <w:style w:type="table" w:customStyle="1" w:styleId="afffffff0">
    <w:basedOn w:val="TableNormal"/>
    <w:tblPr>
      <w:tblStyleRowBandSize w:val="1"/>
      <w:tblStyleColBandSize w:val="1"/>
      <w:tblCellMar>
        <w:top w:w="100" w:type="dxa"/>
        <w:left w:w="100" w:type="dxa"/>
        <w:bottom w:w="100" w:type="dxa"/>
        <w:right w:w="100" w:type="dxa"/>
      </w:tblCellMar>
    </w:tblPr>
  </w:style>
  <w:style w:type="table" w:customStyle="1" w:styleId="afffffff1">
    <w:basedOn w:val="TableNormal"/>
    <w:tblPr>
      <w:tblStyleRowBandSize w:val="1"/>
      <w:tblStyleColBandSize w:val="1"/>
      <w:tblCellMar>
        <w:top w:w="100" w:type="dxa"/>
        <w:left w:w="100" w:type="dxa"/>
        <w:bottom w:w="100" w:type="dxa"/>
        <w:right w:w="100" w:type="dxa"/>
      </w:tblCellMar>
    </w:tblPr>
  </w:style>
  <w:style w:type="table" w:customStyle="1" w:styleId="afffffff2">
    <w:basedOn w:val="TableNormal"/>
    <w:tblPr>
      <w:tblStyleRowBandSize w:val="1"/>
      <w:tblStyleColBandSize w:val="1"/>
      <w:tblCellMar>
        <w:top w:w="100" w:type="dxa"/>
        <w:left w:w="100" w:type="dxa"/>
        <w:bottom w:w="100" w:type="dxa"/>
        <w:right w:w="100" w:type="dxa"/>
      </w:tblCellMar>
    </w:tblPr>
  </w:style>
  <w:style w:type="table" w:customStyle="1" w:styleId="afffffff3">
    <w:basedOn w:val="TableNormal"/>
    <w:tblPr>
      <w:tblStyleRowBandSize w:val="1"/>
      <w:tblStyleColBandSize w:val="1"/>
      <w:tblCellMar>
        <w:top w:w="100" w:type="dxa"/>
        <w:left w:w="100" w:type="dxa"/>
        <w:bottom w:w="100" w:type="dxa"/>
        <w:right w:w="100" w:type="dxa"/>
      </w:tblCellMar>
    </w:tblPr>
  </w:style>
  <w:style w:type="table" w:customStyle="1" w:styleId="afffffff4">
    <w:basedOn w:val="TableNormal"/>
    <w:tblPr>
      <w:tblStyleRowBandSize w:val="1"/>
      <w:tblStyleColBandSize w:val="1"/>
      <w:tblCellMar>
        <w:top w:w="100" w:type="dxa"/>
        <w:left w:w="100" w:type="dxa"/>
        <w:bottom w:w="100" w:type="dxa"/>
        <w:right w:w="100" w:type="dxa"/>
      </w:tblCellMar>
    </w:tblPr>
  </w:style>
  <w:style w:type="table" w:customStyle="1" w:styleId="afffffff5">
    <w:basedOn w:val="TableNormal"/>
    <w:tblPr>
      <w:tblStyleRowBandSize w:val="1"/>
      <w:tblStyleColBandSize w:val="1"/>
      <w:tblCellMar>
        <w:top w:w="100" w:type="dxa"/>
        <w:left w:w="100" w:type="dxa"/>
        <w:bottom w:w="100" w:type="dxa"/>
        <w:right w:w="100" w:type="dxa"/>
      </w:tblCellMar>
    </w:tblPr>
  </w:style>
  <w:style w:type="table" w:customStyle="1" w:styleId="afffffff6">
    <w:basedOn w:val="TableNormal"/>
    <w:tblPr>
      <w:tblStyleRowBandSize w:val="1"/>
      <w:tblStyleColBandSize w:val="1"/>
      <w:tblCellMar>
        <w:top w:w="100" w:type="dxa"/>
        <w:left w:w="100" w:type="dxa"/>
        <w:bottom w:w="100" w:type="dxa"/>
        <w:right w:w="100" w:type="dxa"/>
      </w:tblCellMar>
    </w:tblPr>
  </w:style>
  <w:style w:type="table" w:customStyle="1" w:styleId="afffffff7">
    <w:basedOn w:val="TableNormal"/>
    <w:tblPr>
      <w:tblStyleRowBandSize w:val="1"/>
      <w:tblStyleColBandSize w:val="1"/>
      <w:tblCellMar>
        <w:top w:w="100" w:type="dxa"/>
        <w:left w:w="100" w:type="dxa"/>
        <w:bottom w:w="100" w:type="dxa"/>
        <w:right w:w="100" w:type="dxa"/>
      </w:tblCellMar>
    </w:tblPr>
  </w:style>
  <w:style w:type="table" w:customStyle="1" w:styleId="afffffff8">
    <w:basedOn w:val="TableNormal"/>
    <w:tblPr>
      <w:tblStyleRowBandSize w:val="1"/>
      <w:tblStyleColBandSize w:val="1"/>
      <w:tblCellMar>
        <w:top w:w="100" w:type="dxa"/>
        <w:left w:w="100" w:type="dxa"/>
        <w:bottom w:w="100" w:type="dxa"/>
        <w:right w:w="100" w:type="dxa"/>
      </w:tblCellMar>
    </w:tblPr>
  </w:style>
  <w:style w:type="table" w:customStyle="1" w:styleId="afffffff9">
    <w:basedOn w:val="TableNormal"/>
    <w:tblPr>
      <w:tblStyleRowBandSize w:val="1"/>
      <w:tblStyleColBandSize w:val="1"/>
      <w:tblCellMar>
        <w:top w:w="100" w:type="dxa"/>
        <w:left w:w="100" w:type="dxa"/>
        <w:bottom w:w="100" w:type="dxa"/>
        <w:right w:w="100" w:type="dxa"/>
      </w:tblCellMar>
    </w:tblPr>
  </w:style>
  <w:style w:type="table" w:customStyle="1" w:styleId="afffffffa">
    <w:basedOn w:val="TableNormal"/>
    <w:tblPr>
      <w:tblStyleRowBandSize w:val="1"/>
      <w:tblStyleColBandSize w:val="1"/>
      <w:tblCellMar>
        <w:top w:w="100" w:type="dxa"/>
        <w:left w:w="100" w:type="dxa"/>
        <w:bottom w:w="100" w:type="dxa"/>
        <w:right w:w="100" w:type="dxa"/>
      </w:tblCellMar>
    </w:tblPr>
  </w:style>
  <w:style w:type="table" w:customStyle="1" w:styleId="afffffffb">
    <w:basedOn w:val="TableNormal"/>
    <w:tblPr>
      <w:tblStyleRowBandSize w:val="1"/>
      <w:tblStyleColBandSize w:val="1"/>
      <w:tblCellMar>
        <w:top w:w="100" w:type="dxa"/>
        <w:left w:w="100" w:type="dxa"/>
        <w:bottom w:w="100" w:type="dxa"/>
        <w:right w:w="100" w:type="dxa"/>
      </w:tblCellMar>
    </w:tblPr>
  </w:style>
  <w:style w:type="table" w:customStyle="1" w:styleId="afffffffc">
    <w:basedOn w:val="TableNormal"/>
    <w:tblPr>
      <w:tblStyleRowBandSize w:val="1"/>
      <w:tblStyleColBandSize w:val="1"/>
      <w:tblCellMar>
        <w:top w:w="100" w:type="dxa"/>
        <w:left w:w="100" w:type="dxa"/>
        <w:bottom w:w="100" w:type="dxa"/>
        <w:right w:w="100" w:type="dxa"/>
      </w:tblCellMar>
    </w:tblPr>
  </w:style>
  <w:style w:type="table" w:customStyle="1" w:styleId="afffffffd">
    <w:basedOn w:val="TableNormal"/>
    <w:tblPr>
      <w:tblStyleRowBandSize w:val="1"/>
      <w:tblStyleColBandSize w:val="1"/>
      <w:tblCellMar>
        <w:top w:w="100" w:type="dxa"/>
        <w:left w:w="100" w:type="dxa"/>
        <w:bottom w:w="100" w:type="dxa"/>
        <w:right w:w="100" w:type="dxa"/>
      </w:tblCellMar>
    </w:tblPr>
  </w:style>
  <w:style w:type="table" w:customStyle="1" w:styleId="afffffffe">
    <w:basedOn w:val="TableNormal"/>
    <w:tblPr>
      <w:tblStyleRowBandSize w:val="1"/>
      <w:tblStyleColBandSize w:val="1"/>
      <w:tblCellMar>
        <w:top w:w="100" w:type="dxa"/>
        <w:left w:w="100" w:type="dxa"/>
        <w:bottom w:w="100" w:type="dxa"/>
        <w:right w:w="100" w:type="dxa"/>
      </w:tblCellMar>
    </w:tblPr>
  </w:style>
  <w:style w:type="table" w:customStyle="1" w:styleId="affffffff">
    <w:basedOn w:val="TableNormal"/>
    <w:tblPr>
      <w:tblStyleRowBandSize w:val="1"/>
      <w:tblStyleColBandSize w:val="1"/>
      <w:tblCellMar>
        <w:top w:w="100" w:type="dxa"/>
        <w:left w:w="100" w:type="dxa"/>
        <w:bottom w:w="100" w:type="dxa"/>
        <w:right w:w="100" w:type="dxa"/>
      </w:tblCellMar>
    </w:tblPr>
  </w:style>
  <w:style w:type="table" w:customStyle="1" w:styleId="affffffff0">
    <w:basedOn w:val="TableNormal"/>
    <w:tblPr>
      <w:tblStyleRowBandSize w:val="1"/>
      <w:tblStyleColBandSize w:val="1"/>
      <w:tblCellMar>
        <w:top w:w="100" w:type="dxa"/>
        <w:left w:w="100" w:type="dxa"/>
        <w:bottom w:w="100" w:type="dxa"/>
        <w:right w:w="100" w:type="dxa"/>
      </w:tblCellMar>
    </w:tblPr>
  </w:style>
  <w:style w:type="table" w:customStyle="1" w:styleId="affffffff1">
    <w:basedOn w:val="TableNormal"/>
    <w:tblPr>
      <w:tblStyleRowBandSize w:val="1"/>
      <w:tblStyleColBandSize w:val="1"/>
      <w:tblCellMar>
        <w:top w:w="100" w:type="dxa"/>
        <w:left w:w="100" w:type="dxa"/>
        <w:bottom w:w="100" w:type="dxa"/>
        <w:right w:w="100" w:type="dxa"/>
      </w:tblCellMar>
    </w:tblPr>
  </w:style>
  <w:style w:type="table" w:customStyle="1" w:styleId="affffffff2">
    <w:basedOn w:val="TableNormal"/>
    <w:tblPr>
      <w:tblStyleRowBandSize w:val="1"/>
      <w:tblStyleColBandSize w:val="1"/>
      <w:tblCellMar>
        <w:top w:w="100" w:type="dxa"/>
        <w:left w:w="100" w:type="dxa"/>
        <w:bottom w:w="100" w:type="dxa"/>
        <w:right w:w="100" w:type="dxa"/>
      </w:tblCellMar>
    </w:tblPr>
  </w:style>
  <w:style w:type="table" w:customStyle="1" w:styleId="affffffff3">
    <w:basedOn w:val="TableNormal"/>
    <w:tblPr>
      <w:tblStyleRowBandSize w:val="1"/>
      <w:tblStyleColBandSize w:val="1"/>
      <w:tblCellMar>
        <w:top w:w="100" w:type="dxa"/>
        <w:left w:w="100" w:type="dxa"/>
        <w:bottom w:w="100" w:type="dxa"/>
        <w:right w:w="100" w:type="dxa"/>
      </w:tblCellMar>
    </w:tblPr>
  </w:style>
  <w:style w:type="table" w:customStyle="1" w:styleId="affffffff4">
    <w:basedOn w:val="TableNormal"/>
    <w:tblPr>
      <w:tblStyleRowBandSize w:val="1"/>
      <w:tblStyleColBandSize w:val="1"/>
    </w:tblPr>
  </w:style>
  <w:style w:type="table" w:customStyle="1" w:styleId="affffffff5">
    <w:basedOn w:val="TableNormal"/>
    <w:tblPr>
      <w:tblStyleRowBandSize w:val="1"/>
      <w:tblStyleColBandSize w:val="1"/>
      <w:tblCellMar>
        <w:top w:w="100" w:type="dxa"/>
        <w:left w:w="100" w:type="dxa"/>
        <w:bottom w:w="100" w:type="dxa"/>
        <w:right w:w="100" w:type="dxa"/>
      </w:tblCellMar>
    </w:tblPr>
  </w:style>
  <w:style w:type="table" w:customStyle="1" w:styleId="affffffff6">
    <w:basedOn w:val="TableNormal"/>
    <w:tblPr>
      <w:tblStyleRowBandSize w:val="1"/>
      <w:tblStyleColBandSize w:val="1"/>
      <w:tblCellMar>
        <w:top w:w="100" w:type="dxa"/>
        <w:left w:w="100" w:type="dxa"/>
        <w:bottom w:w="100" w:type="dxa"/>
        <w:right w:w="100" w:type="dxa"/>
      </w:tblCellMar>
    </w:tblPr>
  </w:style>
  <w:style w:type="table" w:customStyle="1" w:styleId="affffffff7">
    <w:basedOn w:val="TableNormal"/>
    <w:tblPr>
      <w:tblStyleRowBandSize w:val="1"/>
      <w:tblStyleColBandSize w:val="1"/>
      <w:tblCellMar>
        <w:top w:w="100" w:type="dxa"/>
        <w:left w:w="100" w:type="dxa"/>
        <w:bottom w:w="100" w:type="dxa"/>
        <w:right w:w="100" w:type="dxa"/>
      </w:tblCellMar>
    </w:tblPr>
  </w:style>
  <w:style w:type="table" w:customStyle="1" w:styleId="affffffff8">
    <w:basedOn w:val="TableNormal"/>
    <w:tblPr>
      <w:tblStyleRowBandSize w:val="1"/>
      <w:tblStyleColBandSize w:val="1"/>
      <w:tblCellMar>
        <w:top w:w="100" w:type="dxa"/>
        <w:left w:w="100" w:type="dxa"/>
        <w:bottom w:w="100" w:type="dxa"/>
        <w:right w:w="100" w:type="dxa"/>
      </w:tblCellMar>
    </w:tblPr>
  </w:style>
  <w:style w:type="table" w:customStyle="1" w:styleId="affffffff9">
    <w:basedOn w:val="TableNormal"/>
    <w:tblPr>
      <w:tblStyleRowBandSize w:val="1"/>
      <w:tblStyleColBandSize w:val="1"/>
      <w:tblCellMar>
        <w:top w:w="100" w:type="dxa"/>
        <w:left w:w="100" w:type="dxa"/>
        <w:bottom w:w="100" w:type="dxa"/>
        <w:right w:w="100" w:type="dxa"/>
      </w:tblCellMar>
    </w:tblPr>
  </w:style>
  <w:style w:type="table" w:customStyle="1" w:styleId="affffffffa">
    <w:basedOn w:val="TableNormal"/>
    <w:tblPr>
      <w:tblStyleRowBandSize w:val="1"/>
      <w:tblStyleColBandSize w:val="1"/>
      <w:tblCellMar>
        <w:top w:w="100" w:type="dxa"/>
        <w:left w:w="100" w:type="dxa"/>
        <w:bottom w:w="100" w:type="dxa"/>
        <w:right w:w="100" w:type="dxa"/>
      </w:tblCellMar>
    </w:tblPr>
  </w:style>
  <w:style w:type="table" w:customStyle="1" w:styleId="affffffffb">
    <w:basedOn w:val="TableNormal"/>
    <w:tblPr>
      <w:tblStyleRowBandSize w:val="1"/>
      <w:tblStyleColBandSize w:val="1"/>
      <w:tblCellMar>
        <w:top w:w="100" w:type="dxa"/>
        <w:left w:w="100" w:type="dxa"/>
        <w:bottom w:w="100" w:type="dxa"/>
        <w:right w:w="100" w:type="dxa"/>
      </w:tblCellMar>
    </w:tblPr>
  </w:style>
  <w:style w:type="table" w:customStyle="1" w:styleId="affffffffc">
    <w:basedOn w:val="TableNormal"/>
    <w:tblPr>
      <w:tblStyleRowBandSize w:val="1"/>
      <w:tblStyleColBandSize w:val="1"/>
      <w:tblCellMar>
        <w:top w:w="100" w:type="dxa"/>
        <w:left w:w="100" w:type="dxa"/>
        <w:bottom w:w="100" w:type="dxa"/>
        <w:right w:w="100" w:type="dxa"/>
      </w:tblCellMar>
    </w:tblPr>
  </w:style>
  <w:style w:type="table" w:customStyle="1" w:styleId="affffffffd">
    <w:basedOn w:val="TableNormal"/>
    <w:tblPr>
      <w:tblStyleRowBandSize w:val="1"/>
      <w:tblStyleColBandSize w:val="1"/>
      <w:tblCellMar>
        <w:top w:w="100" w:type="dxa"/>
        <w:left w:w="100" w:type="dxa"/>
        <w:bottom w:w="100" w:type="dxa"/>
        <w:right w:w="100" w:type="dxa"/>
      </w:tblCellMar>
    </w:tblPr>
  </w:style>
  <w:style w:type="table" w:customStyle="1" w:styleId="affffffffe">
    <w:basedOn w:val="TableNormal"/>
    <w:tblPr>
      <w:tblStyleRowBandSize w:val="1"/>
      <w:tblStyleColBandSize w:val="1"/>
      <w:tblCellMar>
        <w:top w:w="100" w:type="dxa"/>
        <w:left w:w="100" w:type="dxa"/>
        <w:bottom w:w="100" w:type="dxa"/>
        <w:right w:w="100" w:type="dxa"/>
      </w:tblCellMar>
    </w:tblPr>
  </w:style>
  <w:style w:type="table" w:customStyle="1" w:styleId="afffffffff">
    <w:basedOn w:val="TableNormal"/>
    <w:tblPr>
      <w:tblStyleRowBandSize w:val="1"/>
      <w:tblStyleColBandSize w:val="1"/>
      <w:tblCellMar>
        <w:top w:w="100" w:type="dxa"/>
        <w:left w:w="100" w:type="dxa"/>
        <w:bottom w:w="100" w:type="dxa"/>
        <w:right w:w="100" w:type="dxa"/>
      </w:tblCellMar>
    </w:tblPr>
  </w:style>
  <w:style w:type="table" w:customStyle="1" w:styleId="afffffffff0">
    <w:basedOn w:val="TableNormal"/>
    <w:tblPr>
      <w:tblStyleRowBandSize w:val="1"/>
      <w:tblStyleColBandSize w:val="1"/>
      <w:tblCellMar>
        <w:top w:w="100" w:type="dxa"/>
        <w:left w:w="100" w:type="dxa"/>
        <w:bottom w:w="100" w:type="dxa"/>
        <w:right w:w="100" w:type="dxa"/>
      </w:tblCellMar>
    </w:tblPr>
  </w:style>
  <w:style w:type="table" w:customStyle="1" w:styleId="afffffffff1">
    <w:basedOn w:val="TableNormal"/>
    <w:tblPr>
      <w:tblStyleRowBandSize w:val="1"/>
      <w:tblStyleColBandSize w:val="1"/>
      <w:tblCellMar>
        <w:top w:w="100" w:type="dxa"/>
        <w:left w:w="100" w:type="dxa"/>
        <w:bottom w:w="100" w:type="dxa"/>
        <w:right w:w="100" w:type="dxa"/>
      </w:tblCellMar>
    </w:tblPr>
  </w:style>
  <w:style w:type="table" w:customStyle="1" w:styleId="afffffffff2">
    <w:basedOn w:val="TableNormal"/>
    <w:tblPr>
      <w:tblStyleRowBandSize w:val="1"/>
      <w:tblStyleColBandSize w:val="1"/>
      <w:tblCellMar>
        <w:top w:w="144" w:type="dxa"/>
        <w:left w:w="115" w:type="dxa"/>
        <w:bottom w:w="144" w:type="dxa"/>
        <w:right w:w="115" w:type="dxa"/>
      </w:tblCellMar>
    </w:tblPr>
  </w:style>
  <w:style w:type="character" w:styleId="CommentReference">
    <w:name w:val="annotation reference"/>
    <w:basedOn w:val="DefaultParagraphFont"/>
    <w:uiPriority w:val="99"/>
    <w:semiHidden/>
    <w:unhideWhenUsed/>
    <w:rsid w:val="004E7E5A"/>
    <w:rPr>
      <w:sz w:val="16"/>
      <w:szCs w:val="16"/>
    </w:rPr>
  </w:style>
  <w:style w:type="paragraph" w:styleId="CommentText">
    <w:name w:val="annotation text"/>
    <w:basedOn w:val="Normal"/>
    <w:link w:val="CommentTextChar"/>
    <w:uiPriority w:val="99"/>
    <w:semiHidden/>
    <w:unhideWhenUsed/>
    <w:rsid w:val="004E7E5A"/>
    <w:pPr>
      <w:spacing w:line="240" w:lineRule="auto"/>
    </w:pPr>
    <w:rPr>
      <w:sz w:val="20"/>
      <w:szCs w:val="20"/>
    </w:rPr>
  </w:style>
  <w:style w:type="character" w:customStyle="1" w:styleId="CommentTextChar">
    <w:name w:val="Comment Text Char"/>
    <w:basedOn w:val="DefaultParagraphFont"/>
    <w:link w:val="CommentText"/>
    <w:uiPriority w:val="99"/>
    <w:semiHidden/>
    <w:rsid w:val="004E7E5A"/>
    <w:rPr>
      <w:sz w:val="20"/>
      <w:szCs w:val="20"/>
    </w:rPr>
  </w:style>
  <w:style w:type="paragraph" w:styleId="CommentSubject">
    <w:name w:val="annotation subject"/>
    <w:basedOn w:val="CommentText"/>
    <w:next w:val="CommentText"/>
    <w:link w:val="CommentSubjectChar"/>
    <w:uiPriority w:val="99"/>
    <w:semiHidden/>
    <w:unhideWhenUsed/>
    <w:rsid w:val="004E7E5A"/>
    <w:rPr>
      <w:b/>
      <w:bCs/>
    </w:rPr>
  </w:style>
  <w:style w:type="character" w:customStyle="1" w:styleId="CommentSubjectChar">
    <w:name w:val="Comment Subject Char"/>
    <w:basedOn w:val="CommentTextChar"/>
    <w:link w:val="CommentSubject"/>
    <w:uiPriority w:val="99"/>
    <w:semiHidden/>
    <w:rsid w:val="004E7E5A"/>
    <w:rPr>
      <w:b/>
      <w:bCs/>
      <w:sz w:val="20"/>
      <w:szCs w:val="20"/>
    </w:rPr>
  </w:style>
  <w:style w:type="paragraph" w:styleId="NormalWeb">
    <w:name w:val="Normal (Web)"/>
    <w:basedOn w:val="Normal"/>
    <w:uiPriority w:val="99"/>
    <w:unhideWhenUsed/>
    <w:rsid w:val="00DB39A5"/>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oter" Target="footer2.xml"/><Relationship Id="rId26" Type="http://schemas.openxmlformats.org/officeDocument/2006/relationships/image" Target="media/image13.png"/><Relationship Id="rId3" Type="http://schemas.openxmlformats.org/officeDocument/2006/relationships/numbering" Target="numbering.xml"/><Relationship Id="rId21" Type="http://schemas.openxmlformats.org/officeDocument/2006/relationships/image" Target="media/image8.pn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2.xml"/><Relationship Id="rId25"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7.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11.pn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jpg"/><Relationship Id="rId23" Type="http://schemas.openxmlformats.org/officeDocument/2006/relationships/image" Target="media/image10.png"/><Relationship Id="rId28" Type="http://schemas.openxmlformats.org/officeDocument/2006/relationships/image" Target="media/image15.png"/><Relationship Id="rId10" Type="http://schemas.openxmlformats.org/officeDocument/2006/relationships/image" Target="media/image2.jpg"/><Relationship Id="rId19" Type="http://schemas.openxmlformats.org/officeDocument/2006/relationships/image" Target="media/image6.png"/><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http://sq.km/" TargetMode="Externa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theme/_rels/theme1.xml.rels><?xml version="1.0" encoding="UTF-8" standalone="yes"?>
<Relationships xmlns="http://schemas.openxmlformats.org/package/2006/relationships"><Relationship Id="rId1" Type="http://schemas.openxmlformats.org/officeDocument/2006/relationships/image" Target="../media/image18.jp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KiEGWq/cznblhinBCyelXNR7Mw==">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B75BFD1-902D-4F21-9980-55E7A0FFA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TotalTime>
  <Pages>107</Pages>
  <Words>16159</Words>
  <Characters>92108</Characters>
  <Application>Microsoft Office Word</Application>
  <DocSecurity>0</DocSecurity>
  <Lines>767</Lines>
  <Paragraphs>216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Cohk cohkms</cp:lastModifiedBy>
  <cp:revision>18</cp:revision>
  <cp:lastPrinted>2026-03-09T06:37:00Z</cp:lastPrinted>
  <dcterms:created xsi:type="dcterms:W3CDTF">2026-02-28T11:14:00Z</dcterms:created>
  <dcterms:modified xsi:type="dcterms:W3CDTF">2026-05-23T04:52:00Z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